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295E6" w14:textId="77777777" w:rsidR="00360DFE" w:rsidRDefault="00360DFE">
      <w:pPr>
        <w:pStyle w:val="fronttitle"/>
        <w:rPr>
          <w:rFonts w:ascii="Arial" w:hAnsi="Arial"/>
          <w:sz w:val="36"/>
          <w:lang w:val="cs-CZ"/>
        </w:rPr>
      </w:pPr>
      <w:bookmarkStart w:id="0" w:name="_Hlk214441885"/>
    </w:p>
    <w:p w14:paraId="3880AE5B" w14:textId="77777777" w:rsidR="00360DFE" w:rsidRDefault="00360DFE">
      <w:pPr>
        <w:pStyle w:val="fronttitle"/>
        <w:rPr>
          <w:rFonts w:ascii="Arial" w:hAnsi="Arial"/>
          <w:sz w:val="36"/>
          <w:lang w:val="cs-CZ"/>
        </w:rPr>
      </w:pPr>
    </w:p>
    <w:p w14:paraId="7DC13231" w14:textId="77777777" w:rsidR="00360DFE" w:rsidRDefault="00360DFE">
      <w:pPr>
        <w:pStyle w:val="fronttitle"/>
        <w:rPr>
          <w:rFonts w:ascii="Arial" w:hAnsi="Arial"/>
          <w:sz w:val="36"/>
          <w:lang w:val="cs-CZ"/>
        </w:rPr>
      </w:pPr>
    </w:p>
    <w:bookmarkEnd w:id="0"/>
    <w:p w14:paraId="10761471" w14:textId="75E8C457" w:rsidR="007759EA" w:rsidRDefault="00E33892">
      <w:pPr>
        <w:pStyle w:val="fronttitle"/>
        <w:rPr>
          <w:rFonts w:ascii="Arial" w:hAnsi="Arial"/>
          <w:sz w:val="36"/>
          <w:lang w:val="cs-CZ"/>
        </w:rPr>
      </w:pPr>
      <w:r>
        <w:rPr>
          <w:rFonts w:ascii="Arial" w:hAnsi="Arial"/>
          <w:sz w:val="36"/>
          <w:lang w:val="cs-CZ"/>
        </w:rPr>
        <w:t>Uživatelská příručka</w:t>
      </w:r>
    </w:p>
    <w:p w14:paraId="1CFAF61D" w14:textId="77777777" w:rsidR="007759EA" w:rsidRDefault="00E33892">
      <w:pPr>
        <w:pStyle w:val="fronttitle"/>
        <w:rPr>
          <w:rFonts w:ascii="Arial" w:hAnsi="Arial"/>
          <w:sz w:val="36"/>
          <w:lang w:val="cs-CZ"/>
        </w:rPr>
      </w:pPr>
      <w:r>
        <w:rPr>
          <w:rFonts w:ascii="Arial" w:hAnsi="Arial"/>
          <w:sz w:val="36"/>
          <w:lang w:val="cs-CZ"/>
        </w:rPr>
        <w:t>informačního systému</w:t>
      </w:r>
    </w:p>
    <w:p w14:paraId="62C07FD0" w14:textId="77777777" w:rsidR="007759EA" w:rsidRDefault="007759EA">
      <w:pPr>
        <w:pStyle w:val="fronttitle"/>
        <w:rPr>
          <w:rFonts w:ascii="Arial" w:hAnsi="Arial"/>
          <w:sz w:val="36"/>
          <w:lang w:val="cs-CZ"/>
        </w:rPr>
      </w:pPr>
    </w:p>
    <w:p w14:paraId="0DF44122" w14:textId="77777777" w:rsidR="007759EA" w:rsidRDefault="007759EA">
      <w:pPr>
        <w:pStyle w:val="Header"/>
        <w:jc w:val="center"/>
        <w:rPr>
          <w:b/>
          <w:sz w:val="36"/>
        </w:rPr>
      </w:pPr>
    </w:p>
    <w:p w14:paraId="7F3CF142" w14:textId="77777777" w:rsidR="00360DFE" w:rsidRDefault="00360DFE">
      <w:pPr>
        <w:jc w:val="center"/>
      </w:pPr>
    </w:p>
    <w:p w14:paraId="371CD2EB" w14:textId="77777777" w:rsidR="00226801" w:rsidRDefault="00226801">
      <w:pPr>
        <w:jc w:val="center"/>
      </w:pPr>
    </w:p>
    <w:p w14:paraId="5AF9D0AA" w14:textId="77777777" w:rsidR="007759EA" w:rsidRDefault="007759EA">
      <w:pPr>
        <w:jc w:val="center"/>
        <w:rPr>
          <w:sz w:val="28"/>
        </w:rPr>
      </w:pPr>
    </w:p>
    <w:p w14:paraId="3CC6E09A" w14:textId="77777777" w:rsidR="007759EA" w:rsidRDefault="00E33892">
      <w:pPr>
        <w:jc w:val="center"/>
      </w:pPr>
      <w:r>
        <w:rPr>
          <w:noProof/>
          <w:lang w:eastAsia="cs-CZ"/>
        </w:rPr>
        <w:drawing>
          <wp:inline distT="0" distB="0" distL="0" distR="0" wp14:anchorId="615A3CB1" wp14:editId="5DD733EE">
            <wp:extent cx="3288665" cy="1173480"/>
            <wp:effectExtent l="0" t="0" r="0" b="0"/>
            <wp:docPr id="1" name="Obrázek 1" descr="OTE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TE_logo_color"/>
                    <pic:cNvPicPr>
                      <a:picLocks noChangeAspect="1" noChangeArrowheads="1"/>
                    </pic:cNvPicPr>
                  </pic:nvPicPr>
                  <pic:blipFill>
                    <a:blip r:embed="rId8"/>
                    <a:stretch>
                      <a:fillRect/>
                    </a:stretch>
                  </pic:blipFill>
                  <pic:spPr bwMode="auto">
                    <a:xfrm>
                      <a:off x="0" y="0"/>
                      <a:ext cx="3288665" cy="1173480"/>
                    </a:xfrm>
                    <a:prstGeom prst="rect">
                      <a:avLst/>
                    </a:prstGeom>
                  </pic:spPr>
                </pic:pic>
              </a:graphicData>
            </a:graphic>
          </wp:inline>
        </w:drawing>
      </w:r>
    </w:p>
    <w:p w14:paraId="34A33B6E" w14:textId="77777777" w:rsidR="007759EA" w:rsidRDefault="007759EA">
      <w:pPr>
        <w:jc w:val="center"/>
      </w:pPr>
    </w:p>
    <w:p w14:paraId="752BA960" w14:textId="77777777" w:rsidR="007759EA" w:rsidRDefault="007759EA">
      <w:pPr>
        <w:jc w:val="center"/>
      </w:pPr>
    </w:p>
    <w:p w14:paraId="236A8C03" w14:textId="77777777" w:rsidR="007759EA" w:rsidRDefault="007759EA">
      <w:pPr>
        <w:jc w:val="center"/>
      </w:pPr>
    </w:p>
    <w:p w14:paraId="546140FF" w14:textId="77777777" w:rsidR="00F53944" w:rsidRDefault="00F53944">
      <w:pPr>
        <w:jc w:val="center"/>
      </w:pPr>
    </w:p>
    <w:p w14:paraId="498A0B1B" w14:textId="77777777" w:rsidR="007759EA" w:rsidRDefault="007759EA">
      <w:pPr>
        <w:jc w:val="center"/>
      </w:pPr>
    </w:p>
    <w:p w14:paraId="4FD8F79B" w14:textId="77777777" w:rsidR="007759EA" w:rsidRDefault="0017327F">
      <w:pPr>
        <w:jc w:val="center"/>
        <w:rPr>
          <w:rFonts w:ascii="Arial" w:hAnsi="Arial"/>
          <w:b/>
          <w:bCs/>
          <w:color w:val="000000"/>
          <w:sz w:val="44"/>
        </w:rPr>
      </w:pPr>
      <w:r w:rsidRPr="0017327F">
        <w:rPr>
          <w:rFonts w:ascii="Arial" w:hAnsi="Arial"/>
          <w:b/>
          <w:bCs/>
          <w:color w:val="000000"/>
          <w:sz w:val="44"/>
        </w:rPr>
        <w:t>Externí rozhraní CS OTE</w:t>
      </w:r>
    </w:p>
    <w:p w14:paraId="5748A624" w14:textId="485133C5" w:rsidR="007759EA" w:rsidRDefault="0017327F">
      <w:pPr>
        <w:jc w:val="center"/>
        <w:rPr>
          <w:rFonts w:ascii="Arial" w:hAnsi="Arial"/>
          <w:b/>
          <w:bCs/>
          <w:color w:val="000000"/>
          <w:sz w:val="44"/>
          <w:szCs w:val="44"/>
        </w:rPr>
      </w:pPr>
      <w:r>
        <w:rPr>
          <w:rFonts w:ascii="Arial" w:hAnsi="Arial"/>
          <w:b/>
          <w:bCs/>
          <w:color w:val="000000"/>
          <w:sz w:val="44"/>
          <w:szCs w:val="44"/>
        </w:rPr>
        <w:t xml:space="preserve">Formáty zpráv </w:t>
      </w:r>
      <w:r w:rsidR="002273F1">
        <w:rPr>
          <w:rFonts w:ascii="Arial" w:hAnsi="Arial"/>
          <w:b/>
          <w:bCs/>
          <w:color w:val="000000"/>
          <w:sz w:val="44"/>
          <w:szCs w:val="44"/>
        </w:rPr>
        <w:t>BIN</w:t>
      </w:r>
      <w:r w:rsidR="00AE7918">
        <w:rPr>
          <w:rFonts w:ascii="Arial" w:hAnsi="Arial"/>
          <w:b/>
          <w:bCs/>
          <w:color w:val="000000"/>
          <w:sz w:val="44"/>
          <w:szCs w:val="44"/>
        </w:rPr>
        <w:t>ARY</w:t>
      </w:r>
      <w:r w:rsidR="002273F1">
        <w:rPr>
          <w:rFonts w:ascii="Arial" w:hAnsi="Arial"/>
          <w:b/>
          <w:bCs/>
          <w:color w:val="000000"/>
          <w:sz w:val="44"/>
          <w:szCs w:val="44"/>
        </w:rPr>
        <w:t xml:space="preserve"> API </w:t>
      </w:r>
      <w:r>
        <w:rPr>
          <w:rFonts w:ascii="Arial" w:hAnsi="Arial"/>
          <w:b/>
          <w:bCs/>
          <w:color w:val="000000"/>
          <w:sz w:val="44"/>
          <w:szCs w:val="44"/>
        </w:rPr>
        <w:t xml:space="preserve">pro </w:t>
      </w:r>
      <w:r w:rsidR="000314C2">
        <w:rPr>
          <w:rFonts w:ascii="Arial" w:hAnsi="Arial"/>
          <w:b/>
          <w:bCs/>
          <w:color w:val="000000"/>
          <w:sz w:val="44"/>
          <w:szCs w:val="44"/>
        </w:rPr>
        <w:t>VDT s</w:t>
      </w:r>
      <w:r w:rsidR="009221BD">
        <w:rPr>
          <w:rFonts w:ascii="Arial" w:hAnsi="Arial"/>
          <w:b/>
          <w:bCs/>
          <w:color w:val="000000"/>
          <w:sz w:val="44"/>
          <w:szCs w:val="44"/>
        </w:rPr>
        <w:t> </w:t>
      </w:r>
      <w:r w:rsidR="000314C2">
        <w:rPr>
          <w:rFonts w:ascii="Arial" w:hAnsi="Arial"/>
          <w:b/>
          <w:bCs/>
          <w:color w:val="000000"/>
          <w:sz w:val="44"/>
          <w:szCs w:val="44"/>
        </w:rPr>
        <w:t>elektřinou</w:t>
      </w:r>
    </w:p>
    <w:p w14:paraId="1B881C2E" w14:textId="77777777" w:rsidR="00156C04" w:rsidRDefault="00156C04">
      <w:pPr>
        <w:spacing w:after="0"/>
        <w:jc w:val="left"/>
        <w:textAlignment w:val="auto"/>
      </w:pPr>
      <w:r>
        <w:br w:type="page"/>
      </w:r>
    </w:p>
    <w:p w14:paraId="0035770A" w14:textId="49F8070E" w:rsidR="007759EA" w:rsidRPr="00156C04" w:rsidRDefault="00E33892">
      <w:pPr>
        <w:rPr>
          <w:spacing w:val="-4"/>
        </w:rPr>
      </w:pPr>
      <w:r w:rsidRPr="00156C04">
        <w:lastRenderedPageBreak/>
        <w:t xml:space="preserve">Tento dokument </w:t>
      </w:r>
      <w:r w:rsidR="0017327F" w:rsidRPr="00156C04">
        <w:t>a jeho</w:t>
      </w:r>
      <w:r w:rsidRPr="00156C04">
        <w:t xml:space="preserve"> obsah je důvěrný. Dokument nesmí být reprodukován celý ani částečně, ani ukazován třetím stranám nebo používán </w:t>
      </w:r>
      <w:r w:rsidRPr="00156C04">
        <w:rPr>
          <w:spacing w:val="-4"/>
        </w:rPr>
        <w:t>k jiným účelům, než pro jaké byl poskytnut, bez předchozího písemného schválení společností OTE</w:t>
      </w:r>
      <w:r w:rsidRPr="00156C04">
        <w:rPr>
          <w:color w:val="000000"/>
        </w:rPr>
        <w:t>, a.s</w:t>
      </w:r>
      <w:r w:rsidRPr="00156C04">
        <w:rPr>
          <w:spacing w:val="-4"/>
        </w:rPr>
        <w:t>.</w:t>
      </w:r>
      <w:r>
        <w:br w:type="page"/>
      </w:r>
    </w:p>
    <w:p w14:paraId="489DDBC5" w14:textId="77777777" w:rsidR="00533EF1" w:rsidRPr="00AE6D46" w:rsidRDefault="00533EF1" w:rsidP="00AE6D46">
      <w:pPr>
        <w:jc w:val="center"/>
        <w:rPr>
          <w:b/>
          <w:bCs/>
          <w:sz w:val="28"/>
          <w:szCs w:val="28"/>
          <w:lang w:bidi="en-US"/>
        </w:rPr>
      </w:pPr>
      <w:r w:rsidRPr="00AE6D46">
        <w:rPr>
          <w:b/>
          <w:bCs/>
          <w:sz w:val="28"/>
          <w:szCs w:val="28"/>
          <w:lang w:bidi="en-US"/>
        </w:rPr>
        <w:lastRenderedPageBreak/>
        <w:t>Obsah</w:t>
      </w:r>
    </w:p>
    <w:p w14:paraId="0A413B1B" w14:textId="0B5268A1" w:rsidR="00040217" w:rsidRDefault="008D4357">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r>
        <w:fldChar w:fldCharType="begin"/>
      </w:r>
      <w:r>
        <w:instrText xml:space="preserve"> TOC \o "1-3" \h \z \u </w:instrText>
      </w:r>
      <w:r>
        <w:fldChar w:fldCharType="separate"/>
      </w:r>
      <w:hyperlink w:anchor="_Toc239939091" w:history="1">
        <w:r w:rsidR="00040217" w:rsidRPr="00571ED2">
          <w:rPr>
            <w:rStyle w:val="Hyperlink"/>
            <w:noProof/>
            <w:lang w:bidi="en-US"/>
          </w:rPr>
          <w:t>Seznam obrázků</w:t>
        </w:r>
        <w:r w:rsidR="00040217">
          <w:rPr>
            <w:noProof/>
            <w:webHidden/>
          </w:rPr>
          <w:tab/>
        </w:r>
        <w:r w:rsidR="00040217">
          <w:rPr>
            <w:noProof/>
            <w:webHidden/>
          </w:rPr>
          <w:fldChar w:fldCharType="begin"/>
        </w:r>
        <w:r w:rsidR="00040217">
          <w:rPr>
            <w:noProof/>
            <w:webHidden/>
          </w:rPr>
          <w:instrText xml:space="preserve"> PAGEREF _Toc239939091 \h </w:instrText>
        </w:r>
        <w:r w:rsidR="00040217">
          <w:rPr>
            <w:noProof/>
            <w:webHidden/>
          </w:rPr>
        </w:r>
        <w:r w:rsidR="00040217">
          <w:rPr>
            <w:noProof/>
            <w:webHidden/>
          </w:rPr>
          <w:fldChar w:fldCharType="separate"/>
        </w:r>
        <w:r w:rsidR="00040217">
          <w:rPr>
            <w:noProof/>
            <w:webHidden/>
          </w:rPr>
          <w:t>5</w:t>
        </w:r>
        <w:r w:rsidR="00040217">
          <w:rPr>
            <w:noProof/>
            <w:webHidden/>
          </w:rPr>
          <w:fldChar w:fldCharType="end"/>
        </w:r>
      </w:hyperlink>
    </w:p>
    <w:p w14:paraId="0385209D" w14:textId="7384A388" w:rsidR="00040217" w:rsidRDefault="00040217">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92" w:history="1">
        <w:r w:rsidRPr="00571ED2">
          <w:rPr>
            <w:rStyle w:val="Hyperlink"/>
            <w:noProof/>
            <w:lang w:bidi="en-US"/>
          </w:rPr>
          <w:t>Seznam tabulek</w:t>
        </w:r>
        <w:r>
          <w:rPr>
            <w:noProof/>
            <w:webHidden/>
          </w:rPr>
          <w:tab/>
        </w:r>
        <w:r>
          <w:rPr>
            <w:noProof/>
            <w:webHidden/>
          </w:rPr>
          <w:fldChar w:fldCharType="begin"/>
        </w:r>
        <w:r>
          <w:rPr>
            <w:noProof/>
            <w:webHidden/>
          </w:rPr>
          <w:instrText xml:space="preserve"> PAGEREF _Toc239939092 \h </w:instrText>
        </w:r>
        <w:r>
          <w:rPr>
            <w:noProof/>
            <w:webHidden/>
          </w:rPr>
        </w:r>
        <w:r>
          <w:rPr>
            <w:noProof/>
            <w:webHidden/>
          </w:rPr>
          <w:fldChar w:fldCharType="separate"/>
        </w:r>
        <w:r>
          <w:rPr>
            <w:noProof/>
            <w:webHidden/>
          </w:rPr>
          <w:t>6</w:t>
        </w:r>
        <w:r>
          <w:rPr>
            <w:noProof/>
            <w:webHidden/>
          </w:rPr>
          <w:fldChar w:fldCharType="end"/>
        </w:r>
      </w:hyperlink>
    </w:p>
    <w:p w14:paraId="2540DFCC" w14:textId="428282D8" w:rsidR="00040217" w:rsidRDefault="00040217">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93" w:history="1">
        <w:r w:rsidRPr="00571ED2">
          <w:rPr>
            <w:rStyle w:val="Hyperlink"/>
            <w:noProof/>
            <w:lang w:bidi="en-US"/>
          </w:rPr>
          <w:t>Historie změn</w:t>
        </w:r>
        <w:r>
          <w:rPr>
            <w:noProof/>
            <w:webHidden/>
          </w:rPr>
          <w:tab/>
        </w:r>
        <w:r>
          <w:rPr>
            <w:noProof/>
            <w:webHidden/>
          </w:rPr>
          <w:fldChar w:fldCharType="begin"/>
        </w:r>
        <w:r>
          <w:rPr>
            <w:noProof/>
            <w:webHidden/>
          </w:rPr>
          <w:instrText xml:space="preserve"> PAGEREF _Toc239939093 \h </w:instrText>
        </w:r>
        <w:r>
          <w:rPr>
            <w:noProof/>
            <w:webHidden/>
          </w:rPr>
        </w:r>
        <w:r>
          <w:rPr>
            <w:noProof/>
            <w:webHidden/>
          </w:rPr>
          <w:fldChar w:fldCharType="separate"/>
        </w:r>
        <w:r>
          <w:rPr>
            <w:noProof/>
            <w:webHidden/>
          </w:rPr>
          <w:t>7</w:t>
        </w:r>
        <w:r>
          <w:rPr>
            <w:noProof/>
            <w:webHidden/>
          </w:rPr>
          <w:fldChar w:fldCharType="end"/>
        </w:r>
      </w:hyperlink>
    </w:p>
    <w:p w14:paraId="44D64C25" w14:textId="23E26007" w:rsidR="00040217" w:rsidRDefault="00040217">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94" w:history="1">
        <w:r w:rsidRPr="00571ED2">
          <w:rPr>
            <w:rStyle w:val="Hyperlink"/>
            <w:noProof/>
            <w:lang w:bidi="en-US"/>
          </w:rPr>
          <w:t>Referenční dokumenty</w:t>
        </w:r>
        <w:r>
          <w:rPr>
            <w:noProof/>
            <w:webHidden/>
          </w:rPr>
          <w:tab/>
        </w:r>
        <w:r>
          <w:rPr>
            <w:noProof/>
            <w:webHidden/>
          </w:rPr>
          <w:fldChar w:fldCharType="begin"/>
        </w:r>
        <w:r>
          <w:rPr>
            <w:noProof/>
            <w:webHidden/>
          </w:rPr>
          <w:instrText xml:space="preserve"> PAGEREF _Toc239939094 \h </w:instrText>
        </w:r>
        <w:r>
          <w:rPr>
            <w:noProof/>
            <w:webHidden/>
          </w:rPr>
        </w:r>
        <w:r>
          <w:rPr>
            <w:noProof/>
            <w:webHidden/>
          </w:rPr>
          <w:fldChar w:fldCharType="separate"/>
        </w:r>
        <w:r>
          <w:rPr>
            <w:noProof/>
            <w:webHidden/>
          </w:rPr>
          <w:t>8</w:t>
        </w:r>
        <w:r>
          <w:rPr>
            <w:noProof/>
            <w:webHidden/>
          </w:rPr>
          <w:fldChar w:fldCharType="end"/>
        </w:r>
      </w:hyperlink>
    </w:p>
    <w:p w14:paraId="6C33FE05" w14:textId="3E8AB1ED" w:rsidR="00040217" w:rsidRDefault="00040217">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95" w:history="1">
        <w:r w:rsidRPr="00571ED2">
          <w:rPr>
            <w:rStyle w:val="Hyperlink"/>
            <w:noProof/>
            <w:lang w:bidi="en-US"/>
          </w:rPr>
          <w:t>Zkratky</w:t>
        </w:r>
        <w:r>
          <w:rPr>
            <w:noProof/>
            <w:webHidden/>
          </w:rPr>
          <w:tab/>
        </w:r>
        <w:r>
          <w:rPr>
            <w:noProof/>
            <w:webHidden/>
          </w:rPr>
          <w:fldChar w:fldCharType="begin"/>
        </w:r>
        <w:r>
          <w:rPr>
            <w:noProof/>
            <w:webHidden/>
          </w:rPr>
          <w:instrText xml:space="preserve"> PAGEREF _Toc239939095 \h </w:instrText>
        </w:r>
        <w:r>
          <w:rPr>
            <w:noProof/>
            <w:webHidden/>
          </w:rPr>
        </w:r>
        <w:r>
          <w:rPr>
            <w:noProof/>
            <w:webHidden/>
          </w:rPr>
          <w:fldChar w:fldCharType="separate"/>
        </w:r>
        <w:r>
          <w:rPr>
            <w:noProof/>
            <w:webHidden/>
          </w:rPr>
          <w:t>9</w:t>
        </w:r>
        <w:r>
          <w:rPr>
            <w:noProof/>
            <w:webHidden/>
          </w:rPr>
          <w:fldChar w:fldCharType="end"/>
        </w:r>
      </w:hyperlink>
    </w:p>
    <w:p w14:paraId="21A4EE6B" w14:textId="69D8B294" w:rsidR="00040217" w:rsidRDefault="00040217">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96" w:history="1">
        <w:r w:rsidRPr="00571ED2">
          <w:rPr>
            <w:rStyle w:val="Hyperlink"/>
            <w:noProof/>
          </w:rPr>
          <w:t>1.</w:t>
        </w:r>
        <w:r>
          <w:rPr>
            <w:rFonts w:asciiTheme="minorHAnsi" w:eastAsiaTheme="minorEastAsia" w:hAnsiTheme="minorHAnsi" w:cstheme="minorBidi"/>
            <w:b w:val="0"/>
            <w:bCs w:val="0"/>
            <w:caps w:val="0"/>
            <w:noProof/>
            <w:kern w:val="2"/>
            <w:lang w:eastAsia="cs-CZ"/>
            <w14:ligatures w14:val="standardContextual"/>
          </w:rPr>
          <w:tab/>
        </w:r>
        <w:r w:rsidRPr="00571ED2">
          <w:rPr>
            <w:rStyle w:val="Hyperlink"/>
            <w:noProof/>
          </w:rPr>
          <w:t>Úvod</w:t>
        </w:r>
        <w:r>
          <w:rPr>
            <w:noProof/>
            <w:webHidden/>
          </w:rPr>
          <w:tab/>
        </w:r>
        <w:r>
          <w:rPr>
            <w:noProof/>
            <w:webHidden/>
          </w:rPr>
          <w:fldChar w:fldCharType="begin"/>
        </w:r>
        <w:r>
          <w:rPr>
            <w:noProof/>
            <w:webHidden/>
          </w:rPr>
          <w:instrText xml:space="preserve"> PAGEREF _Toc239939096 \h </w:instrText>
        </w:r>
        <w:r>
          <w:rPr>
            <w:noProof/>
            <w:webHidden/>
          </w:rPr>
        </w:r>
        <w:r>
          <w:rPr>
            <w:noProof/>
            <w:webHidden/>
          </w:rPr>
          <w:fldChar w:fldCharType="separate"/>
        </w:r>
        <w:r>
          <w:rPr>
            <w:noProof/>
            <w:webHidden/>
          </w:rPr>
          <w:t>10</w:t>
        </w:r>
        <w:r>
          <w:rPr>
            <w:noProof/>
            <w:webHidden/>
          </w:rPr>
          <w:fldChar w:fldCharType="end"/>
        </w:r>
      </w:hyperlink>
    </w:p>
    <w:p w14:paraId="4F5B483A" w14:textId="3947BDAB" w:rsidR="00040217" w:rsidRDefault="00040217">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97" w:history="1">
        <w:r w:rsidRPr="00571ED2">
          <w:rPr>
            <w:rStyle w:val="Hyperlink"/>
            <w:noProof/>
          </w:rPr>
          <w:t>2.</w:t>
        </w:r>
        <w:r>
          <w:rPr>
            <w:rFonts w:asciiTheme="minorHAnsi" w:eastAsiaTheme="minorEastAsia" w:hAnsiTheme="minorHAnsi" w:cstheme="minorBidi"/>
            <w:b w:val="0"/>
            <w:bCs w:val="0"/>
            <w:caps w:val="0"/>
            <w:noProof/>
            <w:kern w:val="2"/>
            <w:lang w:eastAsia="cs-CZ"/>
            <w14:ligatures w14:val="standardContextual"/>
          </w:rPr>
          <w:tab/>
        </w:r>
        <w:r w:rsidRPr="00571ED2">
          <w:rPr>
            <w:rStyle w:val="Hyperlink"/>
            <w:noProof/>
          </w:rPr>
          <w:t>Popis externího rozhraní</w:t>
        </w:r>
        <w:r>
          <w:rPr>
            <w:noProof/>
            <w:webHidden/>
          </w:rPr>
          <w:tab/>
        </w:r>
        <w:r>
          <w:rPr>
            <w:noProof/>
            <w:webHidden/>
          </w:rPr>
          <w:fldChar w:fldCharType="begin"/>
        </w:r>
        <w:r>
          <w:rPr>
            <w:noProof/>
            <w:webHidden/>
          </w:rPr>
          <w:instrText xml:space="preserve"> PAGEREF _Toc239939097 \h </w:instrText>
        </w:r>
        <w:r>
          <w:rPr>
            <w:noProof/>
            <w:webHidden/>
          </w:rPr>
        </w:r>
        <w:r>
          <w:rPr>
            <w:noProof/>
            <w:webHidden/>
          </w:rPr>
          <w:fldChar w:fldCharType="separate"/>
        </w:r>
        <w:r>
          <w:rPr>
            <w:noProof/>
            <w:webHidden/>
          </w:rPr>
          <w:t>11</w:t>
        </w:r>
        <w:r>
          <w:rPr>
            <w:noProof/>
            <w:webHidden/>
          </w:rPr>
          <w:fldChar w:fldCharType="end"/>
        </w:r>
      </w:hyperlink>
    </w:p>
    <w:p w14:paraId="7BEEAC3D" w14:textId="1044242A" w:rsidR="00040217" w:rsidRDefault="00040217">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98" w:history="1">
        <w:r w:rsidRPr="00571ED2">
          <w:rPr>
            <w:rStyle w:val="Hyperlink"/>
            <w:noProof/>
          </w:rPr>
          <w:t>2.1.</w:t>
        </w:r>
        <w:r>
          <w:rPr>
            <w:rFonts w:eastAsiaTheme="minorEastAsia" w:cstheme="minorBidi"/>
            <w:b w:val="0"/>
            <w:bCs w:val="0"/>
            <w:noProof/>
            <w:kern w:val="2"/>
            <w:sz w:val="24"/>
            <w:szCs w:val="24"/>
            <w:lang w:eastAsia="cs-CZ"/>
            <w14:ligatures w14:val="standardContextual"/>
          </w:rPr>
          <w:tab/>
        </w:r>
        <w:r w:rsidRPr="00571ED2">
          <w:rPr>
            <w:rStyle w:val="Hyperlink"/>
            <w:noProof/>
          </w:rPr>
          <w:t>Komunikační protokol</w:t>
        </w:r>
        <w:r>
          <w:rPr>
            <w:noProof/>
            <w:webHidden/>
          </w:rPr>
          <w:tab/>
        </w:r>
        <w:r>
          <w:rPr>
            <w:noProof/>
            <w:webHidden/>
          </w:rPr>
          <w:fldChar w:fldCharType="begin"/>
        </w:r>
        <w:r>
          <w:rPr>
            <w:noProof/>
            <w:webHidden/>
          </w:rPr>
          <w:instrText xml:space="preserve"> PAGEREF _Toc239939098 \h </w:instrText>
        </w:r>
        <w:r>
          <w:rPr>
            <w:noProof/>
            <w:webHidden/>
          </w:rPr>
        </w:r>
        <w:r>
          <w:rPr>
            <w:noProof/>
            <w:webHidden/>
          </w:rPr>
          <w:fldChar w:fldCharType="separate"/>
        </w:r>
        <w:r>
          <w:rPr>
            <w:noProof/>
            <w:webHidden/>
          </w:rPr>
          <w:t>11</w:t>
        </w:r>
        <w:r>
          <w:rPr>
            <w:noProof/>
            <w:webHidden/>
          </w:rPr>
          <w:fldChar w:fldCharType="end"/>
        </w:r>
      </w:hyperlink>
    </w:p>
    <w:p w14:paraId="0E5291D4" w14:textId="212C06F9" w:rsidR="00040217" w:rsidRDefault="00040217">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99" w:history="1">
        <w:r w:rsidRPr="00571ED2">
          <w:rPr>
            <w:rStyle w:val="Hyperlink"/>
            <w:noProof/>
          </w:rPr>
          <w:t>2.2.</w:t>
        </w:r>
        <w:r>
          <w:rPr>
            <w:rFonts w:eastAsiaTheme="minorEastAsia" w:cstheme="minorBidi"/>
            <w:b w:val="0"/>
            <w:bCs w:val="0"/>
            <w:noProof/>
            <w:kern w:val="2"/>
            <w:sz w:val="24"/>
            <w:szCs w:val="24"/>
            <w:lang w:eastAsia="cs-CZ"/>
            <w14:ligatures w14:val="standardContextual"/>
          </w:rPr>
          <w:tab/>
        </w:r>
        <w:r w:rsidRPr="00571ED2">
          <w:rPr>
            <w:rStyle w:val="Hyperlink"/>
            <w:noProof/>
          </w:rPr>
          <w:t>Připojení na MQ server</w:t>
        </w:r>
        <w:r>
          <w:rPr>
            <w:noProof/>
            <w:webHidden/>
          </w:rPr>
          <w:tab/>
        </w:r>
        <w:r>
          <w:rPr>
            <w:noProof/>
            <w:webHidden/>
          </w:rPr>
          <w:fldChar w:fldCharType="begin"/>
        </w:r>
        <w:r>
          <w:rPr>
            <w:noProof/>
            <w:webHidden/>
          </w:rPr>
          <w:instrText xml:space="preserve"> PAGEREF _Toc239939099 \h </w:instrText>
        </w:r>
        <w:r>
          <w:rPr>
            <w:noProof/>
            <w:webHidden/>
          </w:rPr>
        </w:r>
        <w:r>
          <w:rPr>
            <w:noProof/>
            <w:webHidden/>
          </w:rPr>
          <w:fldChar w:fldCharType="separate"/>
        </w:r>
        <w:r>
          <w:rPr>
            <w:noProof/>
            <w:webHidden/>
          </w:rPr>
          <w:t>11</w:t>
        </w:r>
        <w:r>
          <w:rPr>
            <w:noProof/>
            <w:webHidden/>
          </w:rPr>
          <w:fldChar w:fldCharType="end"/>
        </w:r>
      </w:hyperlink>
    </w:p>
    <w:p w14:paraId="10B13AA0" w14:textId="31143C46" w:rsidR="00040217" w:rsidRDefault="00040217">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00" w:history="1">
        <w:r w:rsidRPr="00571ED2">
          <w:rPr>
            <w:rStyle w:val="Hyperlink"/>
            <w:noProof/>
          </w:rPr>
          <w:t>2.3.</w:t>
        </w:r>
        <w:r>
          <w:rPr>
            <w:rFonts w:eastAsiaTheme="minorEastAsia" w:cstheme="minorBidi"/>
            <w:b w:val="0"/>
            <w:bCs w:val="0"/>
            <w:noProof/>
            <w:kern w:val="2"/>
            <w:sz w:val="24"/>
            <w:szCs w:val="24"/>
            <w:lang w:eastAsia="cs-CZ"/>
            <w14:ligatures w14:val="standardContextual"/>
          </w:rPr>
          <w:tab/>
        </w:r>
        <w:r w:rsidRPr="00571ED2">
          <w:rPr>
            <w:rStyle w:val="Hyperlink"/>
            <w:noProof/>
          </w:rPr>
          <w:t>Typy výměny zpráv</w:t>
        </w:r>
        <w:r>
          <w:rPr>
            <w:noProof/>
            <w:webHidden/>
          </w:rPr>
          <w:tab/>
        </w:r>
        <w:r>
          <w:rPr>
            <w:noProof/>
            <w:webHidden/>
          </w:rPr>
          <w:fldChar w:fldCharType="begin"/>
        </w:r>
        <w:r>
          <w:rPr>
            <w:noProof/>
            <w:webHidden/>
          </w:rPr>
          <w:instrText xml:space="preserve"> PAGEREF _Toc239939100 \h </w:instrText>
        </w:r>
        <w:r>
          <w:rPr>
            <w:noProof/>
            <w:webHidden/>
          </w:rPr>
        </w:r>
        <w:r>
          <w:rPr>
            <w:noProof/>
            <w:webHidden/>
          </w:rPr>
          <w:fldChar w:fldCharType="separate"/>
        </w:r>
        <w:r>
          <w:rPr>
            <w:noProof/>
            <w:webHidden/>
          </w:rPr>
          <w:t>12</w:t>
        </w:r>
        <w:r>
          <w:rPr>
            <w:noProof/>
            <w:webHidden/>
          </w:rPr>
          <w:fldChar w:fldCharType="end"/>
        </w:r>
      </w:hyperlink>
    </w:p>
    <w:p w14:paraId="7A22BFF9" w14:textId="70591DA5"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01" w:history="1">
        <w:r w:rsidRPr="00571ED2">
          <w:rPr>
            <w:rStyle w:val="Hyperlink"/>
            <w:noProof/>
          </w:rPr>
          <w:t>2.3.1.</w:t>
        </w:r>
        <w:r>
          <w:rPr>
            <w:rFonts w:eastAsiaTheme="minorEastAsia" w:cstheme="minorBidi"/>
            <w:noProof/>
            <w:kern w:val="2"/>
            <w:sz w:val="24"/>
            <w:szCs w:val="24"/>
            <w:lang w:eastAsia="cs-CZ"/>
            <w14:ligatures w14:val="standardContextual"/>
          </w:rPr>
          <w:tab/>
        </w:r>
        <w:r w:rsidRPr="00571ED2">
          <w:rPr>
            <w:rStyle w:val="Hyperlink"/>
            <w:noProof/>
          </w:rPr>
          <w:t>Request-Response komunikace</w:t>
        </w:r>
        <w:r>
          <w:rPr>
            <w:noProof/>
            <w:webHidden/>
          </w:rPr>
          <w:tab/>
        </w:r>
        <w:r>
          <w:rPr>
            <w:noProof/>
            <w:webHidden/>
          </w:rPr>
          <w:fldChar w:fldCharType="begin"/>
        </w:r>
        <w:r>
          <w:rPr>
            <w:noProof/>
            <w:webHidden/>
          </w:rPr>
          <w:instrText xml:space="preserve"> PAGEREF _Toc239939101 \h </w:instrText>
        </w:r>
        <w:r>
          <w:rPr>
            <w:noProof/>
            <w:webHidden/>
          </w:rPr>
        </w:r>
        <w:r>
          <w:rPr>
            <w:noProof/>
            <w:webHidden/>
          </w:rPr>
          <w:fldChar w:fldCharType="separate"/>
        </w:r>
        <w:r>
          <w:rPr>
            <w:noProof/>
            <w:webHidden/>
          </w:rPr>
          <w:t>12</w:t>
        </w:r>
        <w:r>
          <w:rPr>
            <w:noProof/>
            <w:webHidden/>
          </w:rPr>
          <w:fldChar w:fldCharType="end"/>
        </w:r>
      </w:hyperlink>
    </w:p>
    <w:p w14:paraId="222BA7F9" w14:textId="25D34971"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02" w:history="1">
        <w:r w:rsidRPr="00571ED2">
          <w:rPr>
            <w:rStyle w:val="Hyperlink"/>
            <w:noProof/>
          </w:rPr>
          <w:t>2.3.2.</w:t>
        </w:r>
        <w:r>
          <w:rPr>
            <w:rFonts w:eastAsiaTheme="minorEastAsia" w:cstheme="minorBidi"/>
            <w:noProof/>
            <w:kern w:val="2"/>
            <w:sz w:val="24"/>
            <w:szCs w:val="24"/>
            <w:lang w:eastAsia="cs-CZ"/>
            <w14:ligatures w14:val="standardContextual"/>
          </w:rPr>
          <w:tab/>
        </w:r>
        <w:r w:rsidRPr="00571ED2">
          <w:rPr>
            <w:rStyle w:val="Hyperlink"/>
            <w:noProof/>
          </w:rPr>
          <w:t>Hromadné zprávy – Broadcast</w:t>
        </w:r>
        <w:r>
          <w:rPr>
            <w:noProof/>
            <w:webHidden/>
          </w:rPr>
          <w:tab/>
        </w:r>
        <w:r>
          <w:rPr>
            <w:noProof/>
            <w:webHidden/>
          </w:rPr>
          <w:fldChar w:fldCharType="begin"/>
        </w:r>
        <w:r>
          <w:rPr>
            <w:noProof/>
            <w:webHidden/>
          </w:rPr>
          <w:instrText xml:space="preserve"> PAGEREF _Toc239939102 \h </w:instrText>
        </w:r>
        <w:r>
          <w:rPr>
            <w:noProof/>
            <w:webHidden/>
          </w:rPr>
        </w:r>
        <w:r>
          <w:rPr>
            <w:noProof/>
            <w:webHidden/>
          </w:rPr>
          <w:fldChar w:fldCharType="separate"/>
        </w:r>
        <w:r>
          <w:rPr>
            <w:noProof/>
            <w:webHidden/>
          </w:rPr>
          <w:t>13</w:t>
        </w:r>
        <w:r>
          <w:rPr>
            <w:noProof/>
            <w:webHidden/>
          </w:rPr>
          <w:fldChar w:fldCharType="end"/>
        </w:r>
      </w:hyperlink>
    </w:p>
    <w:p w14:paraId="7FD7C050" w14:textId="35B52953"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03" w:history="1">
        <w:r w:rsidRPr="00571ED2">
          <w:rPr>
            <w:rStyle w:val="Hyperlink"/>
            <w:noProof/>
          </w:rPr>
          <w:t>2.3.3.</w:t>
        </w:r>
        <w:r>
          <w:rPr>
            <w:rFonts w:eastAsiaTheme="minorEastAsia" w:cstheme="minorBidi"/>
            <w:noProof/>
            <w:kern w:val="2"/>
            <w:sz w:val="24"/>
            <w:szCs w:val="24"/>
            <w:lang w:eastAsia="cs-CZ"/>
            <w14:ligatures w14:val="standardContextual"/>
          </w:rPr>
          <w:tab/>
        </w:r>
        <w:r w:rsidRPr="00571ED2">
          <w:rPr>
            <w:rStyle w:val="Hyperlink"/>
            <w:noProof/>
          </w:rPr>
          <w:t>Distribuční pravidla</w:t>
        </w:r>
        <w:r>
          <w:rPr>
            <w:noProof/>
            <w:webHidden/>
          </w:rPr>
          <w:tab/>
        </w:r>
        <w:r>
          <w:rPr>
            <w:noProof/>
            <w:webHidden/>
          </w:rPr>
          <w:fldChar w:fldCharType="begin"/>
        </w:r>
        <w:r>
          <w:rPr>
            <w:noProof/>
            <w:webHidden/>
          </w:rPr>
          <w:instrText xml:space="preserve"> PAGEREF _Toc239939103 \h </w:instrText>
        </w:r>
        <w:r>
          <w:rPr>
            <w:noProof/>
            <w:webHidden/>
          </w:rPr>
        </w:r>
        <w:r>
          <w:rPr>
            <w:noProof/>
            <w:webHidden/>
          </w:rPr>
          <w:fldChar w:fldCharType="separate"/>
        </w:r>
        <w:r>
          <w:rPr>
            <w:noProof/>
            <w:webHidden/>
          </w:rPr>
          <w:t>13</w:t>
        </w:r>
        <w:r>
          <w:rPr>
            <w:noProof/>
            <w:webHidden/>
          </w:rPr>
          <w:fldChar w:fldCharType="end"/>
        </w:r>
      </w:hyperlink>
    </w:p>
    <w:p w14:paraId="12F9BA7F" w14:textId="01FF349D"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04" w:history="1">
        <w:r w:rsidRPr="00571ED2">
          <w:rPr>
            <w:rStyle w:val="Hyperlink"/>
            <w:noProof/>
          </w:rPr>
          <w:t>2.3.4.</w:t>
        </w:r>
        <w:r>
          <w:rPr>
            <w:rFonts w:eastAsiaTheme="minorEastAsia" w:cstheme="minorBidi"/>
            <w:noProof/>
            <w:kern w:val="2"/>
            <w:sz w:val="24"/>
            <w:szCs w:val="24"/>
            <w:lang w:eastAsia="cs-CZ"/>
            <w14:ligatures w14:val="standardContextual"/>
          </w:rPr>
          <w:tab/>
        </w:r>
        <w:r w:rsidRPr="00571ED2">
          <w:rPr>
            <w:rStyle w:val="Hyperlink"/>
            <w:noProof/>
          </w:rPr>
          <w:t>Použití sekvencí pro Broadcast zprávy</w:t>
        </w:r>
        <w:r>
          <w:rPr>
            <w:noProof/>
            <w:webHidden/>
          </w:rPr>
          <w:tab/>
        </w:r>
        <w:r>
          <w:rPr>
            <w:noProof/>
            <w:webHidden/>
          </w:rPr>
          <w:fldChar w:fldCharType="begin"/>
        </w:r>
        <w:r>
          <w:rPr>
            <w:noProof/>
            <w:webHidden/>
          </w:rPr>
          <w:instrText xml:space="preserve"> PAGEREF _Toc239939104 \h </w:instrText>
        </w:r>
        <w:r>
          <w:rPr>
            <w:noProof/>
            <w:webHidden/>
          </w:rPr>
        </w:r>
        <w:r>
          <w:rPr>
            <w:noProof/>
            <w:webHidden/>
          </w:rPr>
          <w:fldChar w:fldCharType="separate"/>
        </w:r>
        <w:r>
          <w:rPr>
            <w:noProof/>
            <w:webHidden/>
          </w:rPr>
          <w:t>14</w:t>
        </w:r>
        <w:r>
          <w:rPr>
            <w:noProof/>
            <w:webHidden/>
          </w:rPr>
          <w:fldChar w:fldCharType="end"/>
        </w:r>
      </w:hyperlink>
    </w:p>
    <w:p w14:paraId="11745050" w14:textId="36922E3F" w:rsidR="00040217" w:rsidRDefault="00040217">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05" w:history="1">
        <w:r w:rsidRPr="00571ED2">
          <w:rPr>
            <w:rStyle w:val="Hyperlink"/>
            <w:noProof/>
          </w:rPr>
          <w:t>2.4.</w:t>
        </w:r>
        <w:r>
          <w:rPr>
            <w:rFonts w:eastAsiaTheme="minorEastAsia" w:cstheme="minorBidi"/>
            <w:b w:val="0"/>
            <w:bCs w:val="0"/>
            <w:noProof/>
            <w:kern w:val="2"/>
            <w:sz w:val="24"/>
            <w:szCs w:val="24"/>
            <w:lang w:eastAsia="cs-CZ"/>
            <w14:ligatures w14:val="standardContextual"/>
          </w:rPr>
          <w:tab/>
        </w:r>
        <w:r w:rsidRPr="00571ED2">
          <w:rPr>
            <w:rStyle w:val="Hyperlink"/>
            <w:noProof/>
          </w:rPr>
          <w:t>Neplatné a neroutovatelné dotazy</w:t>
        </w:r>
        <w:r>
          <w:rPr>
            <w:noProof/>
            <w:webHidden/>
          </w:rPr>
          <w:tab/>
        </w:r>
        <w:r>
          <w:rPr>
            <w:noProof/>
            <w:webHidden/>
          </w:rPr>
          <w:fldChar w:fldCharType="begin"/>
        </w:r>
        <w:r>
          <w:rPr>
            <w:noProof/>
            <w:webHidden/>
          </w:rPr>
          <w:instrText xml:space="preserve"> PAGEREF _Toc239939105 \h </w:instrText>
        </w:r>
        <w:r>
          <w:rPr>
            <w:noProof/>
            <w:webHidden/>
          </w:rPr>
        </w:r>
        <w:r>
          <w:rPr>
            <w:noProof/>
            <w:webHidden/>
          </w:rPr>
          <w:fldChar w:fldCharType="separate"/>
        </w:r>
        <w:r>
          <w:rPr>
            <w:noProof/>
            <w:webHidden/>
          </w:rPr>
          <w:t>15</w:t>
        </w:r>
        <w:r>
          <w:rPr>
            <w:noProof/>
            <w:webHidden/>
          </w:rPr>
          <w:fldChar w:fldCharType="end"/>
        </w:r>
      </w:hyperlink>
    </w:p>
    <w:p w14:paraId="3639CD0D" w14:textId="2104FE1C" w:rsidR="00040217" w:rsidRDefault="00040217">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06" w:history="1">
        <w:r w:rsidRPr="00571ED2">
          <w:rPr>
            <w:rStyle w:val="Hyperlink"/>
            <w:noProof/>
          </w:rPr>
          <w:t>2.5.</w:t>
        </w:r>
        <w:r>
          <w:rPr>
            <w:rFonts w:eastAsiaTheme="minorEastAsia" w:cstheme="minorBidi"/>
            <w:b w:val="0"/>
            <w:bCs w:val="0"/>
            <w:noProof/>
            <w:kern w:val="2"/>
            <w:sz w:val="24"/>
            <w:szCs w:val="24"/>
            <w:lang w:eastAsia="cs-CZ"/>
            <w14:ligatures w14:val="standardContextual"/>
          </w:rPr>
          <w:tab/>
        </w:r>
        <w:r w:rsidRPr="00571ED2">
          <w:rPr>
            <w:rStyle w:val="Hyperlink"/>
            <w:noProof/>
          </w:rPr>
          <w:t>Zpracování při výpadku</w:t>
        </w:r>
        <w:r>
          <w:rPr>
            <w:noProof/>
            <w:webHidden/>
          </w:rPr>
          <w:tab/>
        </w:r>
        <w:r>
          <w:rPr>
            <w:noProof/>
            <w:webHidden/>
          </w:rPr>
          <w:fldChar w:fldCharType="begin"/>
        </w:r>
        <w:r>
          <w:rPr>
            <w:noProof/>
            <w:webHidden/>
          </w:rPr>
          <w:instrText xml:space="preserve"> PAGEREF _Toc239939106 \h </w:instrText>
        </w:r>
        <w:r>
          <w:rPr>
            <w:noProof/>
            <w:webHidden/>
          </w:rPr>
        </w:r>
        <w:r>
          <w:rPr>
            <w:noProof/>
            <w:webHidden/>
          </w:rPr>
          <w:fldChar w:fldCharType="separate"/>
        </w:r>
        <w:r>
          <w:rPr>
            <w:noProof/>
            <w:webHidden/>
          </w:rPr>
          <w:t>16</w:t>
        </w:r>
        <w:r>
          <w:rPr>
            <w:noProof/>
            <w:webHidden/>
          </w:rPr>
          <w:fldChar w:fldCharType="end"/>
        </w:r>
      </w:hyperlink>
    </w:p>
    <w:p w14:paraId="627C4A35" w14:textId="57952CC5" w:rsidR="00040217" w:rsidRDefault="00040217">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07" w:history="1">
        <w:r w:rsidRPr="00571ED2">
          <w:rPr>
            <w:rStyle w:val="Hyperlink"/>
            <w:noProof/>
          </w:rPr>
          <w:t>2.6.</w:t>
        </w:r>
        <w:r>
          <w:rPr>
            <w:rFonts w:eastAsiaTheme="minorEastAsia" w:cstheme="minorBidi"/>
            <w:b w:val="0"/>
            <w:bCs w:val="0"/>
            <w:noProof/>
            <w:kern w:val="2"/>
            <w:sz w:val="24"/>
            <w:szCs w:val="24"/>
            <w:lang w:eastAsia="cs-CZ"/>
            <w14:ligatures w14:val="standardContextual"/>
          </w:rPr>
          <w:tab/>
        </w:r>
        <w:r w:rsidRPr="00571ED2">
          <w:rPr>
            <w:rStyle w:val="Hyperlink"/>
            <w:noProof/>
          </w:rPr>
          <w:t>Obecné informace komunikačních zpráv</w:t>
        </w:r>
        <w:r>
          <w:rPr>
            <w:noProof/>
            <w:webHidden/>
          </w:rPr>
          <w:tab/>
        </w:r>
        <w:r>
          <w:rPr>
            <w:noProof/>
            <w:webHidden/>
          </w:rPr>
          <w:fldChar w:fldCharType="begin"/>
        </w:r>
        <w:r>
          <w:rPr>
            <w:noProof/>
            <w:webHidden/>
          </w:rPr>
          <w:instrText xml:space="preserve"> PAGEREF _Toc239939107 \h </w:instrText>
        </w:r>
        <w:r>
          <w:rPr>
            <w:noProof/>
            <w:webHidden/>
          </w:rPr>
        </w:r>
        <w:r>
          <w:rPr>
            <w:noProof/>
            <w:webHidden/>
          </w:rPr>
          <w:fldChar w:fldCharType="separate"/>
        </w:r>
        <w:r>
          <w:rPr>
            <w:noProof/>
            <w:webHidden/>
          </w:rPr>
          <w:t>16</w:t>
        </w:r>
        <w:r>
          <w:rPr>
            <w:noProof/>
            <w:webHidden/>
          </w:rPr>
          <w:fldChar w:fldCharType="end"/>
        </w:r>
      </w:hyperlink>
    </w:p>
    <w:p w14:paraId="5537AEF7" w14:textId="10E36F0A"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08" w:history="1">
        <w:r w:rsidRPr="00571ED2">
          <w:rPr>
            <w:rStyle w:val="Hyperlink"/>
            <w:noProof/>
          </w:rPr>
          <w:t>2.6.1.</w:t>
        </w:r>
        <w:r>
          <w:rPr>
            <w:rFonts w:eastAsiaTheme="minorEastAsia" w:cstheme="minorBidi"/>
            <w:noProof/>
            <w:kern w:val="2"/>
            <w:sz w:val="24"/>
            <w:szCs w:val="24"/>
            <w:lang w:eastAsia="cs-CZ"/>
            <w14:ligatures w14:val="standardContextual"/>
          </w:rPr>
          <w:tab/>
        </w:r>
        <w:r w:rsidRPr="00571ED2">
          <w:rPr>
            <w:rStyle w:val="Hyperlink"/>
            <w:noProof/>
          </w:rPr>
          <w:t>AMQP atributy</w:t>
        </w:r>
        <w:r>
          <w:rPr>
            <w:noProof/>
            <w:webHidden/>
          </w:rPr>
          <w:tab/>
        </w:r>
        <w:r>
          <w:rPr>
            <w:noProof/>
            <w:webHidden/>
          </w:rPr>
          <w:fldChar w:fldCharType="begin"/>
        </w:r>
        <w:r>
          <w:rPr>
            <w:noProof/>
            <w:webHidden/>
          </w:rPr>
          <w:instrText xml:space="preserve"> PAGEREF _Toc239939108 \h </w:instrText>
        </w:r>
        <w:r>
          <w:rPr>
            <w:noProof/>
            <w:webHidden/>
          </w:rPr>
        </w:r>
        <w:r>
          <w:rPr>
            <w:noProof/>
            <w:webHidden/>
          </w:rPr>
          <w:fldChar w:fldCharType="separate"/>
        </w:r>
        <w:r>
          <w:rPr>
            <w:noProof/>
            <w:webHidden/>
          </w:rPr>
          <w:t>16</w:t>
        </w:r>
        <w:r>
          <w:rPr>
            <w:noProof/>
            <w:webHidden/>
          </w:rPr>
          <w:fldChar w:fldCharType="end"/>
        </w:r>
      </w:hyperlink>
    </w:p>
    <w:p w14:paraId="54402028" w14:textId="00279493"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09" w:history="1">
        <w:r w:rsidRPr="00571ED2">
          <w:rPr>
            <w:rStyle w:val="Hyperlink"/>
            <w:noProof/>
          </w:rPr>
          <w:t>2.6.2.</w:t>
        </w:r>
        <w:r>
          <w:rPr>
            <w:rFonts w:eastAsiaTheme="minorEastAsia" w:cstheme="minorBidi"/>
            <w:noProof/>
            <w:kern w:val="2"/>
            <w:sz w:val="24"/>
            <w:szCs w:val="24"/>
            <w:lang w:eastAsia="cs-CZ"/>
            <w14:ligatures w14:val="standardContextual"/>
          </w:rPr>
          <w:tab/>
        </w:r>
        <w:r w:rsidRPr="00571ED2">
          <w:rPr>
            <w:rStyle w:val="Hyperlink"/>
            <w:noProof/>
          </w:rPr>
          <w:t>Konvence protobuf</w:t>
        </w:r>
        <w:r>
          <w:rPr>
            <w:noProof/>
            <w:webHidden/>
          </w:rPr>
          <w:tab/>
        </w:r>
        <w:r>
          <w:rPr>
            <w:noProof/>
            <w:webHidden/>
          </w:rPr>
          <w:fldChar w:fldCharType="begin"/>
        </w:r>
        <w:r>
          <w:rPr>
            <w:noProof/>
            <w:webHidden/>
          </w:rPr>
          <w:instrText xml:space="preserve"> PAGEREF _Toc239939109 \h </w:instrText>
        </w:r>
        <w:r>
          <w:rPr>
            <w:noProof/>
            <w:webHidden/>
          </w:rPr>
        </w:r>
        <w:r>
          <w:rPr>
            <w:noProof/>
            <w:webHidden/>
          </w:rPr>
          <w:fldChar w:fldCharType="separate"/>
        </w:r>
        <w:r>
          <w:rPr>
            <w:noProof/>
            <w:webHidden/>
          </w:rPr>
          <w:t>16</w:t>
        </w:r>
        <w:r>
          <w:rPr>
            <w:noProof/>
            <w:webHidden/>
          </w:rPr>
          <w:fldChar w:fldCharType="end"/>
        </w:r>
      </w:hyperlink>
    </w:p>
    <w:p w14:paraId="3B1E83FC" w14:textId="097B78E3"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10" w:history="1">
        <w:r w:rsidRPr="00571ED2">
          <w:rPr>
            <w:rStyle w:val="Hyperlink"/>
            <w:noProof/>
          </w:rPr>
          <w:t>2.6.3.</w:t>
        </w:r>
        <w:r>
          <w:rPr>
            <w:rFonts w:eastAsiaTheme="minorEastAsia" w:cstheme="minorBidi"/>
            <w:noProof/>
            <w:kern w:val="2"/>
            <w:sz w:val="24"/>
            <w:szCs w:val="24"/>
            <w:lang w:eastAsia="cs-CZ"/>
            <w14:ligatures w14:val="standardContextual"/>
          </w:rPr>
          <w:tab/>
        </w:r>
        <w:r w:rsidRPr="00571ED2">
          <w:rPr>
            <w:rStyle w:val="Hyperlink"/>
            <w:noProof/>
          </w:rPr>
          <w:t>Hodnoty množství ve zprávách</w:t>
        </w:r>
        <w:r>
          <w:rPr>
            <w:noProof/>
            <w:webHidden/>
          </w:rPr>
          <w:tab/>
        </w:r>
        <w:r>
          <w:rPr>
            <w:noProof/>
            <w:webHidden/>
          </w:rPr>
          <w:fldChar w:fldCharType="begin"/>
        </w:r>
        <w:r>
          <w:rPr>
            <w:noProof/>
            <w:webHidden/>
          </w:rPr>
          <w:instrText xml:space="preserve"> PAGEREF _Toc239939110 \h </w:instrText>
        </w:r>
        <w:r>
          <w:rPr>
            <w:noProof/>
            <w:webHidden/>
          </w:rPr>
        </w:r>
        <w:r>
          <w:rPr>
            <w:noProof/>
            <w:webHidden/>
          </w:rPr>
          <w:fldChar w:fldCharType="separate"/>
        </w:r>
        <w:r>
          <w:rPr>
            <w:noProof/>
            <w:webHidden/>
          </w:rPr>
          <w:t>17</w:t>
        </w:r>
        <w:r>
          <w:rPr>
            <w:noProof/>
            <w:webHidden/>
          </w:rPr>
          <w:fldChar w:fldCharType="end"/>
        </w:r>
      </w:hyperlink>
    </w:p>
    <w:p w14:paraId="1CBA3224" w14:textId="60D959C2"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11" w:history="1">
        <w:r w:rsidRPr="00571ED2">
          <w:rPr>
            <w:rStyle w:val="Hyperlink"/>
            <w:noProof/>
          </w:rPr>
          <w:t>2.6.4.</w:t>
        </w:r>
        <w:r>
          <w:rPr>
            <w:rFonts w:eastAsiaTheme="minorEastAsia" w:cstheme="minorBidi"/>
            <w:noProof/>
            <w:kern w:val="2"/>
            <w:sz w:val="24"/>
            <w:szCs w:val="24"/>
            <w:lang w:eastAsia="cs-CZ"/>
            <w14:ligatures w14:val="standardContextual"/>
          </w:rPr>
          <w:tab/>
        </w:r>
        <w:r w:rsidRPr="00571ED2">
          <w:rPr>
            <w:rStyle w:val="Hyperlink"/>
            <w:noProof/>
          </w:rPr>
          <w:t>Hodnoty ceny ve zprávách</w:t>
        </w:r>
        <w:r>
          <w:rPr>
            <w:noProof/>
            <w:webHidden/>
          </w:rPr>
          <w:tab/>
        </w:r>
        <w:r>
          <w:rPr>
            <w:noProof/>
            <w:webHidden/>
          </w:rPr>
          <w:fldChar w:fldCharType="begin"/>
        </w:r>
        <w:r>
          <w:rPr>
            <w:noProof/>
            <w:webHidden/>
          </w:rPr>
          <w:instrText xml:space="preserve"> PAGEREF _Toc239939111 \h </w:instrText>
        </w:r>
        <w:r>
          <w:rPr>
            <w:noProof/>
            <w:webHidden/>
          </w:rPr>
        </w:r>
        <w:r>
          <w:rPr>
            <w:noProof/>
            <w:webHidden/>
          </w:rPr>
          <w:fldChar w:fldCharType="separate"/>
        </w:r>
        <w:r>
          <w:rPr>
            <w:noProof/>
            <w:webHidden/>
          </w:rPr>
          <w:t>17</w:t>
        </w:r>
        <w:r>
          <w:rPr>
            <w:noProof/>
            <w:webHidden/>
          </w:rPr>
          <w:fldChar w:fldCharType="end"/>
        </w:r>
      </w:hyperlink>
    </w:p>
    <w:p w14:paraId="2E224F85" w14:textId="0D553FA9"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12" w:history="1">
        <w:r w:rsidRPr="00571ED2">
          <w:rPr>
            <w:rStyle w:val="Hyperlink"/>
            <w:noProof/>
          </w:rPr>
          <w:t>2.6.5.</w:t>
        </w:r>
        <w:r>
          <w:rPr>
            <w:rFonts w:eastAsiaTheme="minorEastAsia" w:cstheme="minorBidi"/>
            <w:noProof/>
            <w:kern w:val="2"/>
            <w:sz w:val="24"/>
            <w:szCs w:val="24"/>
            <w:lang w:eastAsia="cs-CZ"/>
            <w14:ligatures w14:val="standardContextual"/>
          </w:rPr>
          <w:tab/>
        </w:r>
        <w:r w:rsidRPr="00571ED2">
          <w:rPr>
            <w:rStyle w:val="Hyperlink"/>
            <w:noProof/>
          </w:rPr>
          <w:t>Formát datumových položek ve zprávách</w:t>
        </w:r>
        <w:r>
          <w:rPr>
            <w:noProof/>
            <w:webHidden/>
          </w:rPr>
          <w:tab/>
        </w:r>
        <w:r>
          <w:rPr>
            <w:noProof/>
            <w:webHidden/>
          </w:rPr>
          <w:fldChar w:fldCharType="begin"/>
        </w:r>
        <w:r>
          <w:rPr>
            <w:noProof/>
            <w:webHidden/>
          </w:rPr>
          <w:instrText xml:space="preserve"> PAGEREF _Toc239939112 \h </w:instrText>
        </w:r>
        <w:r>
          <w:rPr>
            <w:noProof/>
            <w:webHidden/>
          </w:rPr>
        </w:r>
        <w:r>
          <w:rPr>
            <w:noProof/>
            <w:webHidden/>
          </w:rPr>
          <w:fldChar w:fldCharType="separate"/>
        </w:r>
        <w:r>
          <w:rPr>
            <w:noProof/>
            <w:webHidden/>
          </w:rPr>
          <w:t>17</w:t>
        </w:r>
        <w:r>
          <w:rPr>
            <w:noProof/>
            <w:webHidden/>
          </w:rPr>
          <w:fldChar w:fldCharType="end"/>
        </w:r>
      </w:hyperlink>
    </w:p>
    <w:p w14:paraId="75515CE2" w14:textId="1A77F8EF"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13" w:history="1">
        <w:r w:rsidRPr="00571ED2">
          <w:rPr>
            <w:rStyle w:val="Hyperlink"/>
            <w:noProof/>
          </w:rPr>
          <w:t>2.6.6.</w:t>
        </w:r>
        <w:r>
          <w:rPr>
            <w:rFonts w:eastAsiaTheme="minorEastAsia" w:cstheme="minorBidi"/>
            <w:noProof/>
            <w:kern w:val="2"/>
            <w:sz w:val="24"/>
            <w:szCs w:val="24"/>
            <w:lang w:eastAsia="cs-CZ"/>
            <w14:ligatures w14:val="standardContextual"/>
          </w:rPr>
          <w:tab/>
        </w:r>
        <w:r w:rsidRPr="00571ED2">
          <w:rPr>
            <w:rStyle w:val="Hyperlink"/>
            <w:noProof/>
          </w:rPr>
          <w:t>Heartbeat zpráva</w:t>
        </w:r>
        <w:r>
          <w:rPr>
            <w:noProof/>
            <w:webHidden/>
          </w:rPr>
          <w:tab/>
        </w:r>
        <w:r>
          <w:rPr>
            <w:noProof/>
            <w:webHidden/>
          </w:rPr>
          <w:fldChar w:fldCharType="begin"/>
        </w:r>
        <w:r>
          <w:rPr>
            <w:noProof/>
            <w:webHidden/>
          </w:rPr>
          <w:instrText xml:space="preserve"> PAGEREF _Toc239939113 \h </w:instrText>
        </w:r>
        <w:r>
          <w:rPr>
            <w:noProof/>
            <w:webHidden/>
          </w:rPr>
        </w:r>
        <w:r>
          <w:rPr>
            <w:noProof/>
            <w:webHidden/>
          </w:rPr>
          <w:fldChar w:fldCharType="separate"/>
        </w:r>
        <w:r>
          <w:rPr>
            <w:noProof/>
            <w:webHidden/>
          </w:rPr>
          <w:t>17</w:t>
        </w:r>
        <w:r>
          <w:rPr>
            <w:noProof/>
            <w:webHidden/>
          </w:rPr>
          <w:fldChar w:fldCharType="end"/>
        </w:r>
      </w:hyperlink>
    </w:p>
    <w:p w14:paraId="4D653373" w14:textId="0795A7B1"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14" w:history="1">
        <w:r w:rsidRPr="00571ED2">
          <w:rPr>
            <w:rStyle w:val="Hyperlink"/>
            <w:noProof/>
          </w:rPr>
          <w:t>2.6.7.</w:t>
        </w:r>
        <w:r>
          <w:rPr>
            <w:rFonts w:eastAsiaTheme="minorEastAsia" w:cstheme="minorBidi"/>
            <w:noProof/>
            <w:kern w:val="2"/>
            <w:sz w:val="24"/>
            <w:szCs w:val="24"/>
            <w:lang w:eastAsia="cs-CZ"/>
            <w14:ligatures w14:val="standardContextual"/>
          </w:rPr>
          <w:tab/>
        </w:r>
        <w:r w:rsidRPr="00571ED2">
          <w:rPr>
            <w:rStyle w:val="Hyperlink"/>
            <w:noProof/>
          </w:rPr>
          <w:t>Standardní hlavička zprávy</w:t>
        </w:r>
        <w:r>
          <w:rPr>
            <w:noProof/>
            <w:webHidden/>
          </w:rPr>
          <w:tab/>
        </w:r>
        <w:r>
          <w:rPr>
            <w:noProof/>
            <w:webHidden/>
          </w:rPr>
          <w:fldChar w:fldCharType="begin"/>
        </w:r>
        <w:r>
          <w:rPr>
            <w:noProof/>
            <w:webHidden/>
          </w:rPr>
          <w:instrText xml:space="preserve"> PAGEREF _Toc239939114 \h </w:instrText>
        </w:r>
        <w:r>
          <w:rPr>
            <w:noProof/>
            <w:webHidden/>
          </w:rPr>
        </w:r>
        <w:r>
          <w:rPr>
            <w:noProof/>
            <w:webHidden/>
          </w:rPr>
          <w:fldChar w:fldCharType="separate"/>
        </w:r>
        <w:r>
          <w:rPr>
            <w:noProof/>
            <w:webHidden/>
          </w:rPr>
          <w:t>18</w:t>
        </w:r>
        <w:r>
          <w:rPr>
            <w:noProof/>
            <w:webHidden/>
          </w:rPr>
          <w:fldChar w:fldCharType="end"/>
        </w:r>
      </w:hyperlink>
    </w:p>
    <w:p w14:paraId="3E73AB9A" w14:textId="134EF3FD"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15" w:history="1">
        <w:r w:rsidRPr="00571ED2">
          <w:rPr>
            <w:rStyle w:val="Hyperlink"/>
            <w:noProof/>
          </w:rPr>
          <w:t>2.6.8.</w:t>
        </w:r>
        <w:r>
          <w:rPr>
            <w:rFonts w:eastAsiaTheme="minorEastAsia" w:cstheme="minorBidi"/>
            <w:noProof/>
            <w:kern w:val="2"/>
            <w:sz w:val="24"/>
            <w:szCs w:val="24"/>
            <w:lang w:eastAsia="cs-CZ"/>
            <w14:ligatures w14:val="standardContextual"/>
          </w:rPr>
          <w:tab/>
        </w:r>
        <w:r w:rsidRPr="00571ED2">
          <w:rPr>
            <w:rStyle w:val="Hyperlink"/>
            <w:noProof/>
          </w:rPr>
          <w:t>Popis parametrů jednotlivých zpráv</w:t>
        </w:r>
        <w:r>
          <w:rPr>
            <w:noProof/>
            <w:webHidden/>
          </w:rPr>
          <w:tab/>
        </w:r>
        <w:r>
          <w:rPr>
            <w:noProof/>
            <w:webHidden/>
          </w:rPr>
          <w:fldChar w:fldCharType="begin"/>
        </w:r>
        <w:r>
          <w:rPr>
            <w:noProof/>
            <w:webHidden/>
          </w:rPr>
          <w:instrText xml:space="preserve"> PAGEREF _Toc239939115 \h </w:instrText>
        </w:r>
        <w:r>
          <w:rPr>
            <w:noProof/>
            <w:webHidden/>
          </w:rPr>
        </w:r>
        <w:r>
          <w:rPr>
            <w:noProof/>
            <w:webHidden/>
          </w:rPr>
          <w:fldChar w:fldCharType="separate"/>
        </w:r>
        <w:r>
          <w:rPr>
            <w:noProof/>
            <w:webHidden/>
          </w:rPr>
          <w:t>18</w:t>
        </w:r>
        <w:r>
          <w:rPr>
            <w:noProof/>
            <w:webHidden/>
          </w:rPr>
          <w:fldChar w:fldCharType="end"/>
        </w:r>
      </w:hyperlink>
    </w:p>
    <w:p w14:paraId="768B1134" w14:textId="56F2FDB6"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16" w:history="1">
        <w:r w:rsidRPr="00571ED2">
          <w:rPr>
            <w:rStyle w:val="Hyperlink"/>
            <w:noProof/>
          </w:rPr>
          <w:t>2.6.9.</w:t>
        </w:r>
        <w:r>
          <w:rPr>
            <w:rFonts w:eastAsiaTheme="minorEastAsia" w:cstheme="minorBidi"/>
            <w:noProof/>
            <w:kern w:val="2"/>
            <w:sz w:val="24"/>
            <w:szCs w:val="24"/>
            <w:lang w:eastAsia="cs-CZ"/>
            <w14:ligatures w14:val="standardContextual"/>
          </w:rPr>
          <w:tab/>
        </w:r>
        <w:r w:rsidRPr="00571ED2">
          <w:rPr>
            <w:rStyle w:val="Hyperlink"/>
            <w:noProof/>
          </w:rPr>
          <w:t>Zpracování povinných položek ve formátu Protocol Buffers (proto3)</w:t>
        </w:r>
        <w:r>
          <w:rPr>
            <w:noProof/>
            <w:webHidden/>
          </w:rPr>
          <w:tab/>
        </w:r>
        <w:r>
          <w:rPr>
            <w:noProof/>
            <w:webHidden/>
          </w:rPr>
          <w:fldChar w:fldCharType="begin"/>
        </w:r>
        <w:r>
          <w:rPr>
            <w:noProof/>
            <w:webHidden/>
          </w:rPr>
          <w:instrText xml:space="preserve"> PAGEREF _Toc239939116 \h </w:instrText>
        </w:r>
        <w:r>
          <w:rPr>
            <w:noProof/>
            <w:webHidden/>
          </w:rPr>
        </w:r>
        <w:r>
          <w:rPr>
            <w:noProof/>
            <w:webHidden/>
          </w:rPr>
          <w:fldChar w:fldCharType="separate"/>
        </w:r>
        <w:r>
          <w:rPr>
            <w:noProof/>
            <w:webHidden/>
          </w:rPr>
          <w:t>18</w:t>
        </w:r>
        <w:r>
          <w:rPr>
            <w:noProof/>
            <w:webHidden/>
          </w:rPr>
          <w:fldChar w:fldCharType="end"/>
        </w:r>
      </w:hyperlink>
    </w:p>
    <w:p w14:paraId="501FE50F" w14:textId="42FC0FED" w:rsidR="00040217" w:rsidRDefault="00040217">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17" w:history="1">
        <w:r w:rsidRPr="00571ED2">
          <w:rPr>
            <w:rStyle w:val="Hyperlink"/>
            <w:noProof/>
          </w:rPr>
          <w:t>2.7.</w:t>
        </w:r>
        <w:r>
          <w:rPr>
            <w:rFonts w:eastAsiaTheme="minorEastAsia" w:cstheme="minorBidi"/>
            <w:b w:val="0"/>
            <w:bCs w:val="0"/>
            <w:noProof/>
            <w:kern w:val="2"/>
            <w:sz w:val="24"/>
            <w:szCs w:val="24"/>
            <w:lang w:eastAsia="cs-CZ"/>
            <w14:ligatures w14:val="standardContextual"/>
          </w:rPr>
          <w:tab/>
        </w:r>
        <w:r w:rsidRPr="00571ED2">
          <w:rPr>
            <w:rStyle w:val="Hyperlink"/>
            <w:noProof/>
          </w:rPr>
          <w:t>Komunikační scénáře</w:t>
        </w:r>
        <w:r>
          <w:rPr>
            <w:noProof/>
            <w:webHidden/>
          </w:rPr>
          <w:tab/>
        </w:r>
        <w:r>
          <w:rPr>
            <w:noProof/>
            <w:webHidden/>
          </w:rPr>
          <w:fldChar w:fldCharType="begin"/>
        </w:r>
        <w:r>
          <w:rPr>
            <w:noProof/>
            <w:webHidden/>
          </w:rPr>
          <w:instrText xml:space="preserve"> PAGEREF _Toc239939117 \h </w:instrText>
        </w:r>
        <w:r>
          <w:rPr>
            <w:noProof/>
            <w:webHidden/>
          </w:rPr>
        </w:r>
        <w:r>
          <w:rPr>
            <w:noProof/>
            <w:webHidden/>
          </w:rPr>
          <w:fldChar w:fldCharType="separate"/>
        </w:r>
        <w:r>
          <w:rPr>
            <w:noProof/>
            <w:webHidden/>
          </w:rPr>
          <w:t>18</w:t>
        </w:r>
        <w:r>
          <w:rPr>
            <w:noProof/>
            <w:webHidden/>
          </w:rPr>
          <w:fldChar w:fldCharType="end"/>
        </w:r>
      </w:hyperlink>
    </w:p>
    <w:p w14:paraId="72A36350" w14:textId="5AFBC4A6"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18" w:history="1">
        <w:r w:rsidRPr="00571ED2">
          <w:rPr>
            <w:rStyle w:val="Hyperlink"/>
            <w:noProof/>
          </w:rPr>
          <w:t>2.7.1.</w:t>
        </w:r>
        <w:r>
          <w:rPr>
            <w:rFonts w:eastAsiaTheme="minorEastAsia" w:cstheme="minorBidi"/>
            <w:noProof/>
            <w:kern w:val="2"/>
            <w:sz w:val="24"/>
            <w:szCs w:val="24"/>
            <w:lang w:eastAsia="cs-CZ"/>
            <w14:ligatures w14:val="standardContextual"/>
          </w:rPr>
          <w:tab/>
        </w:r>
        <w:r w:rsidRPr="00571ED2">
          <w:rPr>
            <w:rStyle w:val="Hyperlink"/>
            <w:noProof/>
          </w:rPr>
          <w:t>Přihlášení, odhlášení uživatele</w:t>
        </w:r>
        <w:r>
          <w:rPr>
            <w:noProof/>
            <w:webHidden/>
          </w:rPr>
          <w:tab/>
        </w:r>
        <w:r>
          <w:rPr>
            <w:noProof/>
            <w:webHidden/>
          </w:rPr>
          <w:fldChar w:fldCharType="begin"/>
        </w:r>
        <w:r>
          <w:rPr>
            <w:noProof/>
            <w:webHidden/>
          </w:rPr>
          <w:instrText xml:space="preserve"> PAGEREF _Toc239939118 \h </w:instrText>
        </w:r>
        <w:r>
          <w:rPr>
            <w:noProof/>
            <w:webHidden/>
          </w:rPr>
        </w:r>
        <w:r>
          <w:rPr>
            <w:noProof/>
            <w:webHidden/>
          </w:rPr>
          <w:fldChar w:fldCharType="separate"/>
        </w:r>
        <w:r>
          <w:rPr>
            <w:noProof/>
            <w:webHidden/>
          </w:rPr>
          <w:t>18</w:t>
        </w:r>
        <w:r>
          <w:rPr>
            <w:noProof/>
            <w:webHidden/>
          </w:rPr>
          <w:fldChar w:fldCharType="end"/>
        </w:r>
      </w:hyperlink>
    </w:p>
    <w:p w14:paraId="0125DF5D" w14:textId="07B3EE13"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19" w:history="1">
        <w:r w:rsidRPr="00571ED2">
          <w:rPr>
            <w:rStyle w:val="Hyperlink"/>
            <w:noProof/>
          </w:rPr>
          <w:t>2.7.2.</w:t>
        </w:r>
        <w:r>
          <w:rPr>
            <w:rFonts w:eastAsiaTheme="minorEastAsia" w:cstheme="minorBidi"/>
            <w:noProof/>
            <w:kern w:val="2"/>
            <w:sz w:val="24"/>
            <w:szCs w:val="24"/>
            <w:lang w:eastAsia="cs-CZ"/>
            <w14:ligatures w14:val="standardContextual"/>
          </w:rPr>
          <w:tab/>
        </w:r>
        <w:r w:rsidRPr="00571ED2">
          <w:rPr>
            <w:rStyle w:val="Hyperlink"/>
            <w:noProof/>
          </w:rPr>
          <w:t>Obecný scénář zadání pokynu – zpracování chyb</w:t>
        </w:r>
        <w:r>
          <w:rPr>
            <w:noProof/>
            <w:webHidden/>
          </w:rPr>
          <w:tab/>
        </w:r>
        <w:r>
          <w:rPr>
            <w:noProof/>
            <w:webHidden/>
          </w:rPr>
          <w:fldChar w:fldCharType="begin"/>
        </w:r>
        <w:r>
          <w:rPr>
            <w:noProof/>
            <w:webHidden/>
          </w:rPr>
          <w:instrText xml:space="preserve"> PAGEREF _Toc239939119 \h </w:instrText>
        </w:r>
        <w:r>
          <w:rPr>
            <w:noProof/>
            <w:webHidden/>
          </w:rPr>
        </w:r>
        <w:r>
          <w:rPr>
            <w:noProof/>
            <w:webHidden/>
          </w:rPr>
          <w:fldChar w:fldCharType="separate"/>
        </w:r>
        <w:r>
          <w:rPr>
            <w:noProof/>
            <w:webHidden/>
          </w:rPr>
          <w:t>19</w:t>
        </w:r>
        <w:r>
          <w:rPr>
            <w:noProof/>
            <w:webHidden/>
          </w:rPr>
          <w:fldChar w:fldCharType="end"/>
        </w:r>
      </w:hyperlink>
    </w:p>
    <w:p w14:paraId="24F6AA75" w14:textId="1CC0F33F"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20" w:history="1">
        <w:r w:rsidRPr="00571ED2">
          <w:rPr>
            <w:rStyle w:val="Hyperlink"/>
            <w:noProof/>
          </w:rPr>
          <w:t>2.7.3.</w:t>
        </w:r>
        <w:r>
          <w:rPr>
            <w:rFonts w:eastAsiaTheme="minorEastAsia" w:cstheme="minorBidi"/>
            <w:noProof/>
            <w:kern w:val="2"/>
            <w:sz w:val="24"/>
            <w:szCs w:val="24"/>
            <w:lang w:eastAsia="cs-CZ"/>
            <w14:ligatures w14:val="standardContextual"/>
          </w:rPr>
          <w:tab/>
        </w:r>
        <w:r w:rsidRPr="00571ED2">
          <w:rPr>
            <w:rStyle w:val="Hyperlink"/>
            <w:noProof/>
          </w:rPr>
          <w:t>Práce s nabídkami</w:t>
        </w:r>
        <w:r>
          <w:rPr>
            <w:noProof/>
            <w:webHidden/>
          </w:rPr>
          <w:tab/>
        </w:r>
        <w:r>
          <w:rPr>
            <w:noProof/>
            <w:webHidden/>
          </w:rPr>
          <w:fldChar w:fldCharType="begin"/>
        </w:r>
        <w:r>
          <w:rPr>
            <w:noProof/>
            <w:webHidden/>
          </w:rPr>
          <w:instrText xml:space="preserve"> PAGEREF _Toc239939120 \h </w:instrText>
        </w:r>
        <w:r>
          <w:rPr>
            <w:noProof/>
            <w:webHidden/>
          </w:rPr>
        </w:r>
        <w:r>
          <w:rPr>
            <w:noProof/>
            <w:webHidden/>
          </w:rPr>
          <w:fldChar w:fldCharType="separate"/>
        </w:r>
        <w:r>
          <w:rPr>
            <w:noProof/>
            <w:webHidden/>
          </w:rPr>
          <w:t>20</w:t>
        </w:r>
        <w:r>
          <w:rPr>
            <w:noProof/>
            <w:webHidden/>
          </w:rPr>
          <w:fldChar w:fldCharType="end"/>
        </w:r>
      </w:hyperlink>
    </w:p>
    <w:p w14:paraId="25F622C6" w14:textId="31406F09"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21" w:history="1">
        <w:r w:rsidRPr="00571ED2">
          <w:rPr>
            <w:rStyle w:val="Hyperlink"/>
            <w:noProof/>
          </w:rPr>
          <w:t>2.7.4.</w:t>
        </w:r>
        <w:r>
          <w:rPr>
            <w:rFonts w:eastAsiaTheme="minorEastAsia" w:cstheme="minorBidi"/>
            <w:noProof/>
            <w:kern w:val="2"/>
            <w:sz w:val="24"/>
            <w:szCs w:val="24"/>
            <w:lang w:eastAsia="cs-CZ"/>
            <w14:ligatures w14:val="standardContextual"/>
          </w:rPr>
          <w:tab/>
        </w:r>
        <w:r w:rsidRPr="00571ED2">
          <w:rPr>
            <w:rStyle w:val="Hyperlink"/>
            <w:noProof/>
          </w:rPr>
          <w:t>Odvolání obchodu</w:t>
        </w:r>
        <w:r>
          <w:rPr>
            <w:noProof/>
            <w:webHidden/>
          </w:rPr>
          <w:tab/>
        </w:r>
        <w:r>
          <w:rPr>
            <w:noProof/>
            <w:webHidden/>
          </w:rPr>
          <w:fldChar w:fldCharType="begin"/>
        </w:r>
        <w:r>
          <w:rPr>
            <w:noProof/>
            <w:webHidden/>
          </w:rPr>
          <w:instrText xml:space="preserve"> PAGEREF _Toc239939121 \h </w:instrText>
        </w:r>
        <w:r>
          <w:rPr>
            <w:noProof/>
            <w:webHidden/>
          </w:rPr>
        </w:r>
        <w:r>
          <w:rPr>
            <w:noProof/>
            <w:webHidden/>
          </w:rPr>
          <w:fldChar w:fldCharType="separate"/>
        </w:r>
        <w:r>
          <w:rPr>
            <w:noProof/>
            <w:webHidden/>
          </w:rPr>
          <w:t>23</w:t>
        </w:r>
        <w:r>
          <w:rPr>
            <w:noProof/>
            <w:webHidden/>
          </w:rPr>
          <w:fldChar w:fldCharType="end"/>
        </w:r>
      </w:hyperlink>
    </w:p>
    <w:p w14:paraId="6EA0C3DB" w14:textId="0FF07A20"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22" w:history="1">
        <w:r w:rsidRPr="00571ED2">
          <w:rPr>
            <w:rStyle w:val="Hyperlink"/>
            <w:noProof/>
          </w:rPr>
          <w:t>2.7.5.</w:t>
        </w:r>
        <w:r>
          <w:rPr>
            <w:rFonts w:eastAsiaTheme="minorEastAsia" w:cstheme="minorBidi"/>
            <w:noProof/>
            <w:kern w:val="2"/>
            <w:sz w:val="24"/>
            <w:szCs w:val="24"/>
            <w:lang w:eastAsia="cs-CZ"/>
            <w14:ligatures w14:val="standardContextual"/>
          </w:rPr>
          <w:tab/>
        </w:r>
        <w:r w:rsidRPr="00571ED2">
          <w:rPr>
            <w:rStyle w:val="Hyperlink"/>
            <w:noProof/>
          </w:rPr>
          <w:t>Zrušení obchodu</w:t>
        </w:r>
        <w:r>
          <w:rPr>
            <w:noProof/>
            <w:webHidden/>
          </w:rPr>
          <w:tab/>
        </w:r>
        <w:r>
          <w:rPr>
            <w:noProof/>
            <w:webHidden/>
          </w:rPr>
          <w:fldChar w:fldCharType="begin"/>
        </w:r>
        <w:r>
          <w:rPr>
            <w:noProof/>
            <w:webHidden/>
          </w:rPr>
          <w:instrText xml:space="preserve"> PAGEREF _Toc239939122 \h </w:instrText>
        </w:r>
        <w:r>
          <w:rPr>
            <w:noProof/>
            <w:webHidden/>
          </w:rPr>
        </w:r>
        <w:r>
          <w:rPr>
            <w:noProof/>
            <w:webHidden/>
          </w:rPr>
          <w:fldChar w:fldCharType="separate"/>
        </w:r>
        <w:r>
          <w:rPr>
            <w:noProof/>
            <w:webHidden/>
          </w:rPr>
          <w:t>24</w:t>
        </w:r>
        <w:r>
          <w:rPr>
            <w:noProof/>
            <w:webHidden/>
          </w:rPr>
          <w:fldChar w:fldCharType="end"/>
        </w:r>
      </w:hyperlink>
    </w:p>
    <w:p w14:paraId="28869A6A" w14:textId="1789C68A"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23" w:history="1">
        <w:r w:rsidRPr="00571ED2">
          <w:rPr>
            <w:rStyle w:val="Hyperlink"/>
            <w:noProof/>
          </w:rPr>
          <w:t>2.7.6.</w:t>
        </w:r>
        <w:r>
          <w:rPr>
            <w:rFonts w:eastAsiaTheme="minorEastAsia" w:cstheme="minorBidi"/>
            <w:noProof/>
            <w:kern w:val="2"/>
            <w:sz w:val="24"/>
            <w:szCs w:val="24"/>
            <w:lang w:eastAsia="cs-CZ"/>
            <w14:ligatures w14:val="standardContextual"/>
          </w:rPr>
          <w:tab/>
        </w:r>
        <w:r w:rsidRPr="00571ED2">
          <w:rPr>
            <w:rStyle w:val="Hyperlink"/>
            <w:noProof/>
          </w:rPr>
          <w:t>Dotaz na veřejná data nabídek</w:t>
        </w:r>
        <w:r>
          <w:rPr>
            <w:noProof/>
            <w:webHidden/>
          </w:rPr>
          <w:tab/>
        </w:r>
        <w:r>
          <w:rPr>
            <w:noProof/>
            <w:webHidden/>
          </w:rPr>
          <w:fldChar w:fldCharType="begin"/>
        </w:r>
        <w:r>
          <w:rPr>
            <w:noProof/>
            <w:webHidden/>
          </w:rPr>
          <w:instrText xml:space="preserve"> PAGEREF _Toc239939123 \h </w:instrText>
        </w:r>
        <w:r>
          <w:rPr>
            <w:noProof/>
            <w:webHidden/>
          </w:rPr>
        </w:r>
        <w:r>
          <w:rPr>
            <w:noProof/>
            <w:webHidden/>
          </w:rPr>
          <w:fldChar w:fldCharType="separate"/>
        </w:r>
        <w:r>
          <w:rPr>
            <w:noProof/>
            <w:webHidden/>
          </w:rPr>
          <w:t>25</w:t>
        </w:r>
        <w:r>
          <w:rPr>
            <w:noProof/>
            <w:webHidden/>
          </w:rPr>
          <w:fldChar w:fldCharType="end"/>
        </w:r>
      </w:hyperlink>
    </w:p>
    <w:p w14:paraId="4EDE9B51" w14:textId="1B92565B"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24" w:history="1">
        <w:r w:rsidRPr="00571ED2">
          <w:rPr>
            <w:rStyle w:val="Hyperlink"/>
            <w:noProof/>
          </w:rPr>
          <w:t>2.7.7.</w:t>
        </w:r>
        <w:r>
          <w:rPr>
            <w:rFonts w:eastAsiaTheme="minorEastAsia" w:cstheme="minorBidi"/>
            <w:noProof/>
            <w:kern w:val="2"/>
            <w:sz w:val="24"/>
            <w:szCs w:val="24"/>
            <w:lang w:eastAsia="cs-CZ"/>
            <w14:ligatures w14:val="standardContextual"/>
          </w:rPr>
          <w:tab/>
        </w:r>
        <w:r w:rsidRPr="00571ED2">
          <w:rPr>
            <w:rStyle w:val="Hyperlink"/>
            <w:noProof/>
          </w:rPr>
          <w:t>Dotaz na veřejná data obchodů</w:t>
        </w:r>
        <w:r>
          <w:rPr>
            <w:noProof/>
            <w:webHidden/>
          </w:rPr>
          <w:tab/>
        </w:r>
        <w:r>
          <w:rPr>
            <w:noProof/>
            <w:webHidden/>
          </w:rPr>
          <w:fldChar w:fldCharType="begin"/>
        </w:r>
        <w:r>
          <w:rPr>
            <w:noProof/>
            <w:webHidden/>
          </w:rPr>
          <w:instrText xml:space="preserve"> PAGEREF _Toc239939124 \h </w:instrText>
        </w:r>
        <w:r>
          <w:rPr>
            <w:noProof/>
            <w:webHidden/>
          </w:rPr>
        </w:r>
        <w:r>
          <w:rPr>
            <w:noProof/>
            <w:webHidden/>
          </w:rPr>
          <w:fldChar w:fldCharType="separate"/>
        </w:r>
        <w:r>
          <w:rPr>
            <w:noProof/>
            <w:webHidden/>
          </w:rPr>
          <w:t>26</w:t>
        </w:r>
        <w:r>
          <w:rPr>
            <w:noProof/>
            <w:webHidden/>
          </w:rPr>
          <w:fldChar w:fldCharType="end"/>
        </w:r>
      </w:hyperlink>
    </w:p>
    <w:p w14:paraId="4CF93EDA" w14:textId="580799B4"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25" w:history="1">
        <w:r w:rsidRPr="00571ED2">
          <w:rPr>
            <w:rStyle w:val="Hyperlink"/>
            <w:noProof/>
          </w:rPr>
          <w:t>2.7.8.</w:t>
        </w:r>
        <w:r>
          <w:rPr>
            <w:rFonts w:eastAsiaTheme="minorEastAsia" w:cstheme="minorBidi"/>
            <w:noProof/>
            <w:kern w:val="2"/>
            <w:sz w:val="24"/>
            <w:szCs w:val="24"/>
            <w:lang w:eastAsia="cs-CZ"/>
            <w14:ligatures w14:val="standardContextual"/>
          </w:rPr>
          <w:tab/>
        </w:r>
        <w:r w:rsidRPr="00571ED2">
          <w:rPr>
            <w:rStyle w:val="Hyperlink"/>
            <w:noProof/>
          </w:rPr>
          <w:t>Dotaz na Informativní zprávy</w:t>
        </w:r>
        <w:r>
          <w:rPr>
            <w:noProof/>
            <w:webHidden/>
          </w:rPr>
          <w:tab/>
        </w:r>
        <w:r>
          <w:rPr>
            <w:noProof/>
            <w:webHidden/>
          </w:rPr>
          <w:fldChar w:fldCharType="begin"/>
        </w:r>
        <w:r>
          <w:rPr>
            <w:noProof/>
            <w:webHidden/>
          </w:rPr>
          <w:instrText xml:space="preserve"> PAGEREF _Toc239939125 \h </w:instrText>
        </w:r>
        <w:r>
          <w:rPr>
            <w:noProof/>
            <w:webHidden/>
          </w:rPr>
        </w:r>
        <w:r>
          <w:rPr>
            <w:noProof/>
            <w:webHidden/>
          </w:rPr>
          <w:fldChar w:fldCharType="separate"/>
        </w:r>
        <w:r>
          <w:rPr>
            <w:noProof/>
            <w:webHidden/>
          </w:rPr>
          <w:t>26</w:t>
        </w:r>
        <w:r>
          <w:rPr>
            <w:noProof/>
            <w:webHidden/>
          </w:rPr>
          <w:fldChar w:fldCharType="end"/>
        </w:r>
      </w:hyperlink>
    </w:p>
    <w:p w14:paraId="10ED1587" w14:textId="36A07485"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26" w:history="1">
        <w:r w:rsidRPr="00571ED2">
          <w:rPr>
            <w:rStyle w:val="Hyperlink"/>
            <w:noProof/>
          </w:rPr>
          <w:t>2.7.9.</w:t>
        </w:r>
        <w:r>
          <w:rPr>
            <w:rFonts w:eastAsiaTheme="minorEastAsia" w:cstheme="minorBidi"/>
            <w:noProof/>
            <w:kern w:val="2"/>
            <w:sz w:val="24"/>
            <w:szCs w:val="24"/>
            <w:lang w:eastAsia="cs-CZ"/>
            <w14:ligatures w14:val="standardContextual"/>
          </w:rPr>
          <w:tab/>
        </w:r>
        <w:r w:rsidRPr="00571ED2">
          <w:rPr>
            <w:rStyle w:val="Hyperlink"/>
            <w:noProof/>
          </w:rPr>
          <w:t>Dotazy na produkty a kontrakty trhu</w:t>
        </w:r>
        <w:r>
          <w:rPr>
            <w:noProof/>
            <w:webHidden/>
          </w:rPr>
          <w:tab/>
        </w:r>
        <w:r>
          <w:rPr>
            <w:noProof/>
            <w:webHidden/>
          </w:rPr>
          <w:fldChar w:fldCharType="begin"/>
        </w:r>
        <w:r>
          <w:rPr>
            <w:noProof/>
            <w:webHidden/>
          </w:rPr>
          <w:instrText xml:space="preserve"> PAGEREF _Toc239939126 \h </w:instrText>
        </w:r>
        <w:r>
          <w:rPr>
            <w:noProof/>
            <w:webHidden/>
          </w:rPr>
        </w:r>
        <w:r>
          <w:rPr>
            <w:noProof/>
            <w:webHidden/>
          </w:rPr>
          <w:fldChar w:fldCharType="separate"/>
        </w:r>
        <w:r>
          <w:rPr>
            <w:noProof/>
            <w:webHidden/>
          </w:rPr>
          <w:t>27</w:t>
        </w:r>
        <w:r>
          <w:rPr>
            <w:noProof/>
            <w:webHidden/>
          </w:rPr>
          <w:fldChar w:fldCharType="end"/>
        </w:r>
      </w:hyperlink>
    </w:p>
    <w:p w14:paraId="725F97D5" w14:textId="44A2DBE5"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27" w:history="1">
        <w:r w:rsidRPr="00571ED2">
          <w:rPr>
            <w:rStyle w:val="Hyperlink"/>
            <w:noProof/>
          </w:rPr>
          <w:t>2.7.10.</w:t>
        </w:r>
        <w:r>
          <w:rPr>
            <w:rFonts w:eastAsiaTheme="minorEastAsia" w:cstheme="minorBidi"/>
            <w:noProof/>
            <w:kern w:val="2"/>
            <w:sz w:val="24"/>
            <w:szCs w:val="24"/>
            <w:lang w:eastAsia="cs-CZ"/>
            <w14:ligatures w14:val="standardContextual"/>
          </w:rPr>
          <w:tab/>
        </w:r>
        <w:r w:rsidRPr="00571ED2">
          <w:rPr>
            <w:rStyle w:val="Hyperlink"/>
            <w:noProof/>
          </w:rPr>
          <w:t>Dotaz na stav trhu</w:t>
        </w:r>
        <w:r>
          <w:rPr>
            <w:noProof/>
            <w:webHidden/>
          </w:rPr>
          <w:tab/>
        </w:r>
        <w:r>
          <w:rPr>
            <w:noProof/>
            <w:webHidden/>
          </w:rPr>
          <w:fldChar w:fldCharType="begin"/>
        </w:r>
        <w:r>
          <w:rPr>
            <w:noProof/>
            <w:webHidden/>
          </w:rPr>
          <w:instrText xml:space="preserve"> PAGEREF _Toc239939127 \h </w:instrText>
        </w:r>
        <w:r>
          <w:rPr>
            <w:noProof/>
            <w:webHidden/>
          </w:rPr>
        </w:r>
        <w:r>
          <w:rPr>
            <w:noProof/>
            <w:webHidden/>
          </w:rPr>
          <w:fldChar w:fldCharType="separate"/>
        </w:r>
        <w:r>
          <w:rPr>
            <w:noProof/>
            <w:webHidden/>
          </w:rPr>
          <w:t>28</w:t>
        </w:r>
        <w:r>
          <w:rPr>
            <w:noProof/>
            <w:webHidden/>
          </w:rPr>
          <w:fldChar w:fldCharType="end"/>
        </w:r>
      </w:hyperlink>
    </w:p>
    <w:p w14:paraId="5850C4A2" w14:textId="36DAC845"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28" w:history="1">
        <w:r w:rsidRPr="00571ED2">
          <w:rPr>
            <w:rStyle w:val="Hyperlink"/>
            <w:noProof/>
          </w:rPr>
          <w:t>2.7.11.</w:t>
        </w:r>
        <w:r>
          <w:rPr>
            <w:rFonts w:eastAsiaTheme="minorEastAsia" w:cstheme="minorBidi"/>
            <w:noProof/>
            <w:kern w:val="2"/>
            <w:sz w:val="24"/>
            <w:szCs w:val="24"/>
            <w:lang w:eastAsia="cs-CZ"/>
            <w14:ligatures w14:val="standardContextual"/>
          </w:rPr>
          <w:tab/>
        </w:r>
        <w:r w:rsidRPr="00571ED2">
          <w:rPr>
            <w:rStyle w:val="Hyperlink"/>
            <w:noProof/>
          </w:rPr>
          <w:t>Dotaz na data kapacit</w:t>
        </w:r>
        <w:r>
          <w:rPr>
            <w:noProof/>
            <w:webHidden/>
          </w:rPr>
          <w:tab/>
        </w:r>
        <w:r>
          <w:rPr>
            <w:noProof/>
            <w:webHidden/>
          </w:rPr>
          <w:fldChar w:fldCharType="begin"/>
        </w:r>
        <w:r>
          <w:rPr>
            <w:noProof/>
            <w:webHidden/>
          </w:rPr>
          <w:instrText xml:space="preserve"> PAGEREF _Toc239939128 \h </w:instrText>
        </w:r>
        <w:r>
          <w:rPr>
            <w:noProof/>
            <w:webHidden/>
          </w:rPr>
        </w:r>
        <w:r>
          <w:rPr>
            <w:noProof/>
            <w:webHidden/>
          </w:rPr>
          <w:fldChar w:fldCharType="separate"/>
        </w:r>
        <w:r>
          <w:rPr>
            <w:noProof/>
            <w:webHidden/>
          </w:rPr>
          <w:t>28</w:t>
        </w:r>
        <w:r>
          <w:rPr>
            <w:noProof/>
            <w:webHidden/>
          </w:rPr>
          <w:fldChar w:fldCharType="end"/>
        </w:r>
      </w:hyperlink>
    </w:p>
    <w:p w14:paraId="2D94573D" w14:textId="0241BE03"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29" w:history="1">
        <w:r w:rsidRPr="00571ED2">
          <w:rPr>
            <w:rStyle w:val="Hyperlink"/>
            <w:noProof/>
          </w:rPr>
          <w:t>2.7.12.</w:t>
        </w:r>
        <w:r>
          <w:rPr>
            <w:rFonts w:eastAsiaTheme="minorEastAsia" w:cstheme="minorBidi"/>
            <w:noProof/>
            <w:kern w:val="2"/>
            <w:sz w:val="24"/>
            <w:szCs w:val="24"/>
            <w:lang w:eastAsia="cs-CZ"/>
            <w14:ligatures w14:val="standardContextual"/>
          </w:rPr>
          <w:tab/>
        </w:r>
        <w:r w:rsidRPr="00571ED2">
          <w:rPr>
            <w:rStyle w:val="Hyperlink"/>
            <w:noProof/>
          </w:rPr>
          <w:t>Dotaz na oblasti trhu</w:t>
        </w:r>
        <w:r>
          <w:rPr>
            <w:noProof/>
            <w:webHidden/>
          </w:rPr>
          <w:tab/>
        </w:r>
        <w:r>
          <w:rPr>
            <w:noProof/>
            <w:webHidden/>
          </w:rPr>
          <w:fldChar w:fldCharType="begin"/>
        </w:r>
        <w:r>
          <w:rPr>
            <w:noProof/>
            <w:webHidden/>
          </w:rPr>
          <w:instrText xml:space="preserve"> PAGEREF _Toc239939129 \h </w:instrText>
        </w:r>
        <w:r>
          <w:rPr>
            <w:noProof/>
            <w:webHidden/>
          </w:rPr>
        </w:r>
        <w:r>
          <w:rPr>
            <w:noProof/>
            <w:webHidden/>
          </w:rPr>
          <w:fldChar w:fldCharType="separate"/>
        </w:r>
        <w:r>
          <w:rPr>
            <w:noProof/>
            <w:webHidden/>
          </w:rPr>
          <w:t>28</w:t>
        </w:r>
        <w:r>
          <w:rPr>
            <w:noProof/>
            <w:webHidden/>
          </w:rPr>
          <w:fldChar w:fldCharType="end"/>
        </w:r>
      </w:hyperlink>
    </w:p>
    <w:p w14:paraId="2EE39794" w14:textId="2F231C62"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30" w:history="1">
        <w:r w:rsidRPr="00571ED2">
          <w:rPr>
            <w:rStyle w:val="Hyperlink"/>
            <w:noProof/>
          </w:rPr>
          <w:t>2.7.13.</w:t>
        </w:r>
        <w:r>
          <w:rPr>
            <w:rFonts w:eastAsiaTheme="minorEastAsia" w:cstheme="minorBidi"/>
            <w:noProof/>
            <w:kern w:val="2"/>
            <w:sz w:val="24"/>
            <w:szCs w:val="24"/>
            <w:lang w:eastAsia="cs-CZ"/>
            <w14:ligatures w14:val="standardContextual"/>
          </w:rPr>
          <w:tab/>
        </w:r>
        <w:r w:rsidRPr="00571ED2">
          <w:rPr>
            <w:rStyle w:val="Hyperlink"/>
            <w:noProof/>
          </w:rPr>
          <w:t>Dotaz na oblasti dodávky</w:t>
        </w:r>
        <w:r>
          <w:rPr>
            <w:noProof/>
            <w:webHidden/>
          </w:rPr>
          <w:tab/>
        </w:r>
        <w:r>
          <w:rPr>
            <w:noProof/>
            <w:webHidden/>
          </w:rPr>
          <w:fldChar w:fldCharType="begin"/>
        </w:r>
        <w:r>
          <w:rPr>
            <w:noProof/>
            <w:webHidden/>
          </w:rPr>
          <w:instrText xml:space="preserve"> PAGEREF _Toc239939130 \h </w:instrText>
        </w:r>
        <w:r>
          <w:rPr>
            <w:noProof/>
            <w:webHidden/>
          </w:rPr>
        </w:r>
        <w:r>
          <w:rPr>
            <w:noProof/>
            <w:webHidden/>
          </w:rPr>
          <w:fldChar w:fldCharType="separate"/>
        </w:r>
        <w:r>
          <w:rPr>
            <w:noProof/>
            <w:webHidden/>
          </w:rPr>
          <w:t>29</w:t>
        </w:r>
        <w:r>
          <w:rPr>
            <w:noProof/>
            <w:webHidden/>
          </w:rPr>
          <w:fldChar w:fldCharType="end"/>
        </w:r>
      </w:hyperlink>
    </w:p>
    <w:p w14:paraId="6C3AC920" w14:textId="7104A448"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31" w:history="1">
        <w:r w:rsidRPr="00571ED2">
          <w:rPr>
            <w:rStyle w:val="Hyperlink"/>
            <w:noProof/>
          </w:rPr>
          <w:t>2.7.14.</w:t>
        </w:r>
        <w:r>
          <w:rPr>
            <w:rFonts w:eastAsiaTheme="minorEastAsia" w:cstheme="minorBidi"/>
            <w:noProof/>
            <w:kern w:val="2"/>
            <w:sz w:val="24"/>
            <w:szCs w:val="24"/>
            <w:lang w:eastAsia="cs-CZ"/>
            <w14:ligatures w14:val="standardContextual"/>
          </w:rPr>
          <w:tab/>
        </w:r>
        <w:r w:rsidRPr="00571ED2">
          <w:rPr>
            <w:rStyle w:val="Hyperlink"/>
            <w:noProof/>
          </w:rPr>
          <w:t>Distribuována zpráva Stav trhu</w:t>
        </w:r>
        <w:r>
          <w:rPr>
            <w:noProof/>
            <w:webHidden/>
          </w:rPr>
          <w:tab/>
        </w:r>
        <w:r>
          <w:rPr>
            <w:noProof/>
            <w:webHidden/>
          </w:rPr>
          <w:fldChar w:fldCharType="begin"/>
        </w:r>
        <w:r>
          <w:rPr>
            <w:noProof/>
            <w:webHidden/>
          </w:rPr>
          <w:instrText xml:space="preserve"> PAGEREF _Toc239939131 \h </w:instrText>
        </w:r>
        <w:r>
          <w:rPr>
            <w:noProof/>
            <w:webHidden/>
          </w:rPr>
        </w:r>
        <w:r>
          <w:rPr>
            <w:noProof/>
            <w:webHidden/>
          </w:rPr>
          <w:fldChar w:fldCharType="separate"/>
        </w:r>
        <w:r>
          <w:rPr>
            <w:noProof/>
            <w:webHidden/>
          </w:rPr>
          <w:t>29</w:t>
        </w:r>
        <w:r>
          <w:rPr>
            <w:noProof/>
            <w:webHidden/>
          </w:rPr>
          <w:fldChar w:fldCharType="end"/>
        </w:r>
      </w:hyperlink>
    </w:p>
    <w:p w14:paraId="2642D1F4" w14:textId="5A1F5657" w:rsidR="00040217" w:rsidRDefault="00040217">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32" w:history="1">
        <w:r w:rsidRPr="00571ED2">
          <w:rPr>
            <w:rStyle w:val="Hyperlink"/>
            <w:noProof/>
          </w:rPr>
          <w:t>2.8.</w:t>
        </w:r>
        <w:r>
          <w:rPr>
            <w:rFonts w:eastAsiaTheme="minorEastAsia" w:cstheme="minorBidi"/>
            <w:b w:val="0"/>
            <w:bCs w:val="0"/>
            <w:noProof/>
            <w:kern w:val="2"/>
            <w:sz w:val="24"/>
            <w:szCs w:val="24"/>
            <w:lang w:eastAsia="cs-CZ"/>
            <w14:ligatures w14:val="standardContextual"/>
          </w:rPr>
          <w:tab/>
        </w:r>
        <w:r w:rsidRPr="00571ED2">
          <w:rPr>
            <w:rStyle w:val="Hyperlink"/>
            <w:noProof/>
          </w:rPr>
          <w:t>Komunikační zprávy</w:t>
        </w:r>
        <w:r>
          <w:rPr>
            <w:noProof/>
            <w:webHidden/>
          </w:rPr>
          <w:tab/>
        </w:r>
        <w:r>
          <w:rPr>
            <w:noProof/>
            <w:webHidden/>
          </w:rPr>
          <w:fldChar w:fldCharType="begin"/>
        </w:r>
        <w:r>
          <w:rPr>
            <w:noProof/>
            <w:webHidden/>
          </w:rPr>
          <w:instrText xml:space="preserve"> PAGEREF _Toc239939132 \h </w:instrText>
        </w:r>
        <w:r>
          <w:rPr>
            <w:noProof/>
            <w:webHidden/>
          </w:rPr>
        </w:r>
        <w:r>
          <w:rPr>
            <w:noProof/>
            <w:webHidden/>
          </w:rPr>
          <w:fldChar w:fldCharType="separate"/>
        </w:r>
        <w:r>
          <w:rPr>
            <w:noProof/>
            <w:webHidden/>
          </w:rPr>
          <w:t>30</w:t>
        </w:r>
        <w:r>
          <w:rPr>
            <w:noProof/>
            <w:webHidden/>
          </w:rPr>
          <w:fldChar w:fldCharType="end"/>
        </w:r>
      </w:hyperlink>
    </w:p>
    <w:p w14:paraId="6C7D44E5" w14:textId="7F402EEE"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33" w:history="1">
        <w:r w:rsidRPr="00571ED2">
          <w:rPr>
            <w:rStyle w:val="Hyperlink"/>
            <w:noProof/>
          </w:rPr>
          <w:t>2.8.1.</w:t>
        </w:r>
        <w:r>
          <w:rPr>
            <w:rFonts w:eastAsiaTheme="minorEastAsia" w:cstheme="minorBidi"/>
            <w:noProof/>
            <w:kern w:val="2"/>
            <w:sz w:val="24"/>
            <w:szCs w:val="24"/>
            <w:lang w:eastAsia="cs-CZ"/>
            <w14:ligatures w14:val="standardContextual"/>
          </w:rPr>
          <w:tab/>
        </w:r>
        <w:r w:rsidRPr="00571ED2">
          <w:rPr>
            <w:rStyle w:val="Hyperlink"/>
            <w:noProof/>
          </w:rPr>
          <w:t>Obecné dotazy a odpovědi</w:t>
        </w:r>
        <w:r>
          <w:rPr>
            <w:noProof/>
            <w:webHidden/>
          </w:rPr>
          <w:tab/>
        </w:r>
        <w:r>
          <w:rPr>
            <w:noProof/>
            <w:webHidden/>
          </w:rPr>
          <w:fldChar w:fldCharType="begin"/>
        </w:r>
        <w:r>
          <w:rPr>
            <w:noProof/>
            <w:webHidden/>
          </w:rPr>
          <w:instrText xml:space="preserve"> PAGEREF _Toc239939133 \h </w:instrText>
        </w:r>
        <w:r>
          <w:rPr>
            <w:noProof/>
            <w:webHidden/>
          </w:rPr>
        </w:r>
        <w:r>
          <w:rPr>
            <w:noProof/>
            <w:webHidden/>
          </w:rPr>
          <w:fldChar w:fldCharType="separate"/>
        </w:r>
        <w:r>
          <w:rPr>
            <w:noProof/>
            <w:webHidden/>
          </w:rPr>
          <w:t>31</w:t>
        </w:r>
        <w:r>
          <w:rPr>
            <w:noProof/>
            <w:webHidden/>
          </w:rPr>
          <w:fldChar w:fldCharType="end"/>
        </w:r>
      </w:hyperlink>
    </w:p>
    <w:p w14:paraId="1CC8FB6E" w14:textId="5C554CCE"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34" w:history="1">
        <w:r w:rsidRPr="00571ED2">
          <w:rPr>
            <w:rStyle w:val="Hyperlink"/>
            <w:noProof/>
          </w:rPr>
          <w:t>2.8.2.</w:t>
        </w:r>
        <w:r>
          <w:rPr>
            <w:rFonts w:eastAsiaTheme="minorEastAsia" w:cstheme="minorBidi"/>
            <w:noProof/>
            <w:kern w:val="2"/>
            <w:sz w:val="24"/>
            <w:szCs w:val="24"/>
            <w:lang w:eastAsia="cs-CZ"/>
            <w14:ligatures w14:val="standardContextual"/>
          </w:rPr>
          <w:tab/>
        </w:r>
        <w:r w:rsidRPr="00571ED2">
          <w:rPr>
            <w:rStyle w:val="Hyperlink"/>
            <w:noProof/>
          </w:rPr>
          <w:t>Zavedení a správa nabídek</w:t>
        </w:r>
        <w:r>
          <w:rPr>
            <w:noProof/>
            <w:webHidden/>
          </w:rPr>
          <w:tab/>
        </w:r>
        <w:r>
          <w:rPr>
            <w:noProof/>
            <w:webHidden/>
          </w:rPr>
          <w:fldChar w:fldCharType="begin"/>
        </w:r>
        <w:r>
          <w:rPr>
            <w:noProof/>
            <w:webHidden/>
          </w:rPr>
          <w:instrText xml:space="preserve"> PAGEREF _Toc239939134 \h </w:instrText>
        </w:r>
        <w:r>
          <w:rPr>
            <w:noProof/>
            <w:webHidden/>
          </w:rPr>
        </w:r>
        <w:r>
          <w:rPr>
            <w:noProof/>
            <w:webHidden/>
          </w:rPr>
          <w:fldChar w:fldCharType="separate"/>
        </w:r>
        <w:r>
          <w:rPr>
            <w:noProof/>
            <w:webHidden/>
          </w:rPr>
          <w:t>34</w:t>
        </w:r>
        <w:r>
          <w:rPr>
            <w:noProof/>
            <w:webHidden/>
          </w:rPr>
          <w:fldChar w:fldCharType="end"/>
        </w:r>
      </w:hyperlink>
    </w:p>
    <w:p w14:paraId="656276B6" w14:textId="4F706DDA"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35" w:history="1">
        <w:r w:rsidRPr="00571ED2">
          <w:rPr>
            <w:rStyle w:val="Hyperlink"/>
            <w:noProof/>
          </w:rPr>
          <w:t>2.8.3.</w:t>
        </w:r>
        <w:r>
          <w:rPr>
            <w:rFonts w:eastAsiaTheme="minorEastAsia" w:cstheme="minorBidi"/>
            <w:noProof/>
            <w:kern w:val="2"/>
            <w:sz w:val="24"/>
            <w:szCs w:val="24"/>
            <w:lang w:eastAsia="cs-CZ"/>
            <w14:ligatures w14:val="standardContextual"/>
          </w:rPr>
          <w:tab/>
        </w:r>
        <w:r w:rsidRPr="00571ED2">
          <w:rPr>
            <w:rStyle w:val="Hyperlink"/>
            <w:noProof/>
          </w:rPr>
          <w:t>Správa obchodů VDT</w:t>
        </w:r>
        <w:r>
          <w:rPr>
            <w:noProof/>
            <w:webHidden/>
          </w:rPr>
          <w:tab/>
        </w:r>
        <w:r>
          <w:rPr>
            <w:noProof/>
            <w:webHidden/>
          </w:rPr>
          <w:fldChar w:fldCharType="begin"/>
        </w:r>
        <w:r>
          <w:rPr>
            <w:noProof/>
            <w:webHidden/>
          </w:rPr>
          <w:instrText xml:space="preserve"> PAGEREF _Toc239939135 \h </w:instrText>
        </w:r>
        <w:r>
          <w:rPr>
            <w:noProof/>
            <w:webHidden/>
          </w:rPr>
        </w:r>
        <w:r>
          <w:rPr>
            <w:noProof/>
            <w:webHidden/>
          </w:rPr>
          <w:fldChar w:fldCharType="separate"/>
        </w:r>
        <w:r>
          <w:rPr>
            <w:noProof/>
            <w:webHidden/>
          </w:rPr>
          <w:t>41</w:t>
        </w:r>
        <w:r>
          <w:rPr>
            <w:noProof/>
            <w:webHidden/>
          </w:rPr>
          <w:fldChar w:fldCharType="end"/>
        </w:r>
      </w:hyperlink>
    </w:p>
    <w:p w14:paraId="0D711676" w14:textId="27331711"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36" w:history="1">
        <w:r w:rsidRPr="00571ED2">
          <w:rPr>
            <w:rStyle w:val="Hyperlink"/>
            <w:noProof/>
          </w:rPr>
          <w:t>2.8.4.</w:t>
        </w:r>
        <w:r>
          <w:rPr>
            <w:rFonts w:eastAsiaTheme="minorEastAsia" w:cstheme="minorBidi"/>
            <w:noProof/>
            <w:kern w:val="2"/>
            <w:sz w:val="24"/>
            <w:szCs w:val="24"/>
            <w:lang w:eastAsia="cs-CZ"/>
            <w14:ligatures w14:val="standardContextual"/>
          </w:rPr>
          <w:tab/>
        </w:r>
        <w:r w:rsidRPr="00571ED2">
          <w:rPr>
            <w:rStyle w:val="Hyperlink"/>
            <w:noProof/>
          </w:rPr>
          <w:t>Informace o trhu</w:t>
        </w:r>
        <w:r>
          <w:rPr>
            <w:noProof/>
            <w:webHidden/>
          </w:rPr>
          <w:tab/>
        </w:r>
        <w:r>
          <w:rPr>
            <w:noProof/>
            <w:webHidden/>
          </w:rPr>
          <w:fldChar w:fldCharType="begin"/>
        </w:r>
        <w:r>
          <w:rPr>
            <w:noProof/>
            <w:webHidden/>
          </w:rPr>
          <w:instrText xml:space="preserve"> PAGEREF _Toc239939136 \h </w:instrText>
        </w:r>
        <w:r>
          <w:rPr>
            <w:noProof/>
            <w:webHidden/>
          </w:rPr>
        </w:r>
        <w:r>
          <w:rPr>
            <w:noProof/>
            <w:webHidden/>
          </w:rPr>
          <w:fldChar w:fldCharType="separate"/>
        </w:r>
        <w:r>
          <w:rPr>
            <w:noProof/>
            <w:webHidden/>
          </w:rPr>
          <w:t>41</w:t>
        </w:r>
        <w:r>
          <w:rPr>
            <w:noProof/>
            <w:webHidden/>
          </w:rPr>
          <w:fldChar w:fldCharType="end"/>
        </w:r>
      </w:hyperlink>
    </w:p>
    <w:p w14:paraId="46776763" w14:textId="6E08BCF7"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37" w:history="1">
        <w:r w:rsidRPr="00571ED2">
          <w:rPr>
            <w:rStyle w:val="Hyperlink"/>
            <w:noProof/>
          </w:rPr>
          <w:t>2.8.5.</w:t>
        </w:r>
        <w:r>
          <w:rPr>
            <w:rFonts w:eastAsiaTheme="minorEastAsia" w:cstheme="minorBidi"/>
            <w:noProof/>
            <w:kern w:val="2"/>
            <w:sz w:val="24"/>
            <w:szCs w:val="24"/>
            <w:lang w:eastAsia="cs-CZ"/>
            <w14:ligatures w14:val="standardContextual"/>
          </w:rPr>
          <w:tab/>
        </w:r>
        <w:r w:rsidRPr="00571ED2">
          <w:rPr>
            <w:rStyle w:val="Hyperlink"/>
            <w:noProof/>
          </w:rPr>
          <w:t>Referenční údaje trhu VDT</w:t>
        </w:r>
        <w:r>
          <w:rPr>
            <w:noProof/>
            <w:webHidden/>
          </w:rPr>
          <w:tab/>
        </w:r>
        <w:r>
          <w:rPr>
            <w:noProof/>
            <w:webHidden/>
          </w:rPr>
          <w:fldChar w:fldCharType="begin"/>
        </w:r>
        <w:r>
          <w:rPr>
            <w:noProof/>
            <w:webHidden/>
          </w:rPr>
          <w:instrText xml:space="preserve"> PAGEREF _Toc239939137 \h </w:instrText>
        </w:r>
        <w:r>
          <w:rPr>
            <w:noProof/>
            <w:webHidden/>
          </w:rPr>
        </w:r>
        <w:r>
          <w:rPr>
            <w:noProof/>
            <w:webHidden/>
          </w:rPr>
          <w:fldChar w:fldCharType="separate"/>
        </w:r>
        <w:r>
          <w:rPr>
            <w:noProof/>
            <w:webHidden/>
          </w:rPr>
          <w:t>54</w:t>
        </w:r>
        <w:r>
          <w:rPr>
            <w:noProof/>
            <w:webHidden/>
          </w:rPr>
          <w:fldChar w:fldCharType="end"/>
        </w:r>
      </w:hyperlink>
    </w:p>
    <w:p w14:paraId="6DC6157B" w14:textId="60464F1B" w:rsidR="00040217" w:rsidRDefault="00040217">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38" w:history="1">
        <w:r w:rsidRPr="00571ED2">
          <w:rPr>
            <w:rStyle w:val="Hyperlink"/>
            <w:noProof/>
          </w:rPr>
          <w:t>2.9.</w:t>
        </w:r>
        <w:r>
          <w:rPr>
            <w:rFonts w:eastAsiaTheme="minorEastAsia" w:cstheme="minorBidi"/>
            <w:b w:val="0"/>
            <w:bCs w:val="0"/>
            <w:noProof/>
            <w:kern w:val="2"/>
            <w:sz w:val="24"/>
            <w:szCs w:val="24"/>
            <w:lang w:eastAsia="cs-CZ"/>
            <w14:ligatures w14:val="standardContextual"/>
          </w:rPr>
          <w:tab/>
        </w:r>
        <w:r w:rsidRPr="00571ED2">
          <w:rPr>
            <w:rStyle w:val="Hyperlink"/>
            <w:noProof/>
          </w:rPr>
          <w:t>Scénáře pro stávající způsob automatické komunikace přes komunikační server KSP/KSM</w:t>
        </w:r>
        <w:r>
          <w:rPr>
            <w:noProof/>
            <w:webHidden/>
          </w:rPr>
          <w:tab/>
        </w:r>
        <w:r>
          <w:rPr>
            <w:noProof/>
            <w:webHidden/>
          </w:rPr>
          <w:fldChar w:fldCharType="begin"/>
        </w:r>
        <w:r>
          <w:rPr>
            <w:noProof/>
            <w:webHidden/>
          </w:rPr>
          <w:instrText xml:space="preserve"> PAGEREF _Toc239939138 \h </w:instrText>
        </w:r>
        <w:r>
          <w:rPr>
            <w:noProof/>
            <w:webHidden/>
          </w:rPr>
        </w:r>
        <w:r>
          <w:rPr>
            <w:noProof/>
            <w:webHidden/>
          </w:rPr>
          <w:fldChar w:fldCharType="separate"/>
        </w:r>
        <w:r>
          <w:rPr>
            <w:noProof/>
            <w:webHidden/>
          </w:rPr>
          <w:t>56</w:t>
        </w:r>
        <w:r>
          <w:rPr>
            <w:noProof/>
            <w:webHidden/>
          </w:rPr>
          <w:fldChar w:fldCharType="end"/>
        </w:r>
      </w:hyperlink>
    </w:p>
    <w:p w14:paraId="63330BB0" w14:textId="0455B6EC"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39" w:history="1">
        <w:r w:rsidRPr="00571ED2">
          <w:rPr>
            <w:rStyle w:val="Hyperlink"/>
            <w:noProof/>
          </w:rPr>
          <w:t>2.9.1.</w:t>
        </w:r>
        <w:r>
          <w:rPr>
            <w:rFonts w:eastAsiaTheme="minorEastAsia" w:cstheme="minorBidi"/>
            <w:noProof/>
            <w:kern w:val="2"/>
            <w:sz w:val="24"/>
            <w:szCs w:val="24"/>
            <w:lang w:eastAsia="cs-CZ"/>
            <w14:ligatures w14:val="standardContextual"/>
          </w:rPr>
          <w:tab/>
        </w:r>
        <w:r w:rsidRPr="00571ED2">
          <w:rPr>
            <w:rStyle w:val="Hyperlink"/>
            <w:noProof/>
          </w:rPr>
          <w:t>Nastavení/změna/odpověď k novému VDT limitu</w:t>
        </w:r>
        <w:r>
          <w:rPr>
            <w:noProof/>
            <w:webHidden/>
          </w:rPr>
          <w:tab/>
        </w:r>
        <w:r>
          <w:rPr>
            <w:noProof/>
            <w:webHidden/>
          </w:rPr>
          <w:fldChar w:fldCharType="begin"/>
        </w:r>
        <w:r>
          <w:rPr>
            <w:noProof/>
            <w:webHidden/>
          </w:rPr>
          <w:instrText xml:space="preserve"> PAGEREF _Toc239939139 \h </w:instrText>
        </w:r>
        <w:r>
          <w:rPr>
            <w:noProof/>
            <w:webHidden/>
          </w:rPr>
        </w:r>
        <w:r>
          <w:rPr>
            <w:noProof/>
            <w:webHidden/>
          </w:rPr>
          <w:fldChar w:fldCharType="separate"/>
        </w:r>
        <w:r>
          <w:rPr>
            <w:noProof/>
            <w:webHidden/>
          </w:rPr>
          <w:t>56</w:t>
        </w:r>
        <w:r>
          <w:rPr>
            <w:noProof/>
            <w:webHidden/>
          </w:rPr>
          <w:fldChar w:fldCharType="end"/>
        </w:r>
      </w:hyperlink>
    </w:p>
    <w:p w14:paraId="38545074" w14:textId="675735BA" w:rsidR="00040217" w:rsidRDefault="00040217">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40" w:history="1">
        <w:r w:rsidRPr="00571ED2">
          <w:rPr>
            <w:rStyle w:val="Hyperlink"/>
            <w:noProof/>
          </w:rPr>
          <w:t>2.9.2.</w:t>
        </w:r>
        <w:r>
          <w:rPr>
            <w:rFonts w:eastAsiaTheme="minorEastAsia" w:cstheme="minorBidi"/>
            <w:noProof/>
            <w:kern w:val="2"/>
            <w:sz w:val="24"/>
            <w:szCs w:val="24"/>
            <w:lang w:eastAsia="cs-CZ"/>
            <w14:ligatures w14:val="standardContextual"/>
          </w:rPr>
          <w:tab/>
        </w:r>
        <w:r w:rsidRPr="00571ED2">
          <w:rPr>
            <w:rStyle w:val="Hyperlink"/>
            <w:noProof/>
          </w:rPr>
          <w:t>Zpráva o přesunu části VDT limitu do hlavního obchodního limitu</w:t>
        </w:r>
        <w:r>
          <w:rPr>
            <w:noProof/>
            <w:webHidden/>
          </w:rPr>
          <w:tab/>
        </w:r>
        <w:r>
          <w:rPr>
            <w:noProof/>
            <w:webHidden/>
          </w:rPr>
          <w:fldChar w:fldCharType="begin"/>
        </w:r>
        <w:r>
          <w:rPr>
            <w:noProof/>
            <w:webHidden/>
          </w:rPr>
          <w:instrText xml:space="preserve"> PAGEREF _Toc239939140 \h </w:instrText>
        </w:r>
        <w:r>
          <w:rPr>
            <w:noProof/>
            <w:webHidden/>
          </w:rPr>
        </w:r>
        <w:r>
          <w:rPr>
            <w:noProof/>
            <w:webHidden/>
          </w:rPr>
          <w:fldChar w:fldCharType="separate"/>
        </w:r>
        <w:r>
          <w:rPr>
            <w:noProof/>
            <w:webHidden/>
          </w:rPr>
          <w:t>57</w:t>
        </w:r>
        <w:r>
          <w:rPr>
            <w:noProof/>
            <w:webHidden/>
          </w:rPr>
          <w:fldChar w:fldCharType="end"/>
        </w:r>
      </w:hyperlink>
    </w:p>
    <w:p w14:paraId="159F531A" w14:textId="17B5110A" w:rsidR="00040217" w:rsidRDefault="00040217">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141" w:history="1">
        <w:r w:rsidRPr="00571ED2">
          <w:rPr>
            <w:rStyle w:val="Hyperlink"/>
            <w:noProof/>
          </w:rPr>
          <w:t>3.</w:t>
        </w:r>
        <w:r>
          <w:rPr>
            <w:rFonts w:asciiTheme="minorHAnsi" w:eastAsiaTheme="minorEastAsia" w:hAnsiTheme="minorHAnsi" w:cstheme="minorBidi"/>
            <w:b w:val="0"/>
            <w:bCs w:val="0"/>
            <w:caps w:val="0"/>
            <w:noProof/>
            <w:kern w:val="2"/>
            <w:lang w:eastAsia="cs-CZ"/>
            <w14:ligatures w14:val="standardContextual"/>
          </w:rPr>
          <w:tab/>
        </w:r>
        <w:r w:rsidRPr="00571ED2">
          <w:rPr>
            <w:rStyle w:val="Hyperlink"/>
            <w:noProof/>
          </w:rPr>
          <w:t>Použití elektronického podpisu</w:t>
        </w:r>
        <w:r>
          <w:rPr>
            <w:noProof/>
            <w:webHidden/>
          </w:rPr>
          <w:tab/>
        </w:r>
        <w:r>
          <w:rPr>
            <w:noProof/>
            <w:webHidden/>
          </w:rPr>
          <w:fldChar w:fldCharType="begin"/>
        </w:r>
        <w:r>
          <w:rPr>
            <w:noProof/>
            <w:webHidden/>
          </w:rPr>
          <w:instrText xml:space="preserve"> PAGEREF _Toc239939141 \h </w:instrText>
        </w:r>
        <w:r>
          <w:rPr>
            <w:noProof/>
            <w:webHidden/>
          </w:rPr>
        </w:r>
        <w:r>
          <w:rPr>
            <w:noProof/>
            <w:webHidden/>
          </w:rPr>
          <w:fldChar w:fldCharType="separate"/>
        </w:r>
        <w:r>
          <w:rPr>
            <w:noProof/>
            <w:webHidden/>
          </w:rPr>
          <w:t>58</w:t>
        </w:r>
        <w:r>
          <w:rPr>
            <w:noProof/>
            <w:webHidden/>
          </w:rPr>
          <w:fldChar w:fldCharType="end"/>
        </w:r>
      </w:hyperlink>
    </w:p>
    <w:p w14:paraId="1F03EE2F" w14:textId="76D2EC1F" w:rsidR="00715005" w:rsidRDefault="008D4357" w:rsidP="00AE6D46">
      <w:pPr>
        <w:pStyle w:val="TOC3"/>
        <w:tabs>
          <w:tab w:val="left" w:pos="1440"/>
          <w:tab w:val="right" w:leader="dot" w:pos="8494"/>
        </w:tabs>
        <w:ind w:left="0"/>
        <w:rPr>
          <w:sz w:val="28"/>
        </w:rPr>
      </w:pPr>
      <w:r>
        <w:fldChar w:fldCharType="end"/>
      </w:r>
      <w:r w:rsidR="00715005">
        <w:br w:type="page"/>
      </w:r>
    </w:p>
    <w:p w14:paraId="6E787456" w14:textId="2FD52547" w:rsidR="00FF5BEA" w:rsidRPr="00004F84" w:rsidRDefault="00FF5BEA" w:rsidP="00D06E15">
      <w:pPr>
        <w:pStyle w:val="TOCHeading"/>
        <w:pageBreakBefore/>
        <w:suppressAutoHyphens w:val="0"/>
        <w:spacing w:before="240" w:after="240" w:line="240" w:lineRule="atLeast"/>
        <w:textAlignment w:val="auto"/>
        <w:outlineLvl w:val="0"/>
        <w:rPr>
          <w:bCs/>
          <w:color w:val="000000" w:themeColor="text1"/>
          <w:szCs w:val="28"/>
          <w:lang w:bidi="en-US"/>
        </w:rPr>
      </w:pPr>
      <w:bookmarkStart w:id="1" w:name="_Toc203567273"/>
      <w:bookmarkStart w:id="2" w:name="_Toc203996304"/>
      <w:bookmarkStart w:id="3" w:name="_Toc203997502"/>
      <w:bookmarkStart w:id="4" w:name="_Toc239939091"/>
      <w:r w:rsidRPr="00004F84">
        <w:rPr>
          <w:bCs/>
          <w:color w:val="000000" w:themeColor="text1"/>
          <w:szCs w:val="28"/>
          <w:lang w:bidi="en-US"/>
        </w:rPr>
        <w:lastRenderedPageBreak/>
        <w:t>Seznam obrázků</w:t>
      </w:r>
      <w:bookmarkEnd w:id="1"/>
      <w:bookmarkEnd w:id="2"/>
      <w:bookmarkEnd w:id="3"/>
      <w:bookmarkEnd w:id="4"/>
    </w:p>
    <w:p w14:paraId="6F5D2846" w14:textId="10DFFC7A" w:rsidR="00907C35" w:rsidRDefault="00FF5BEA">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r>
        <w:fldChar w:fldCharType="begin"/>
      </w:r>
      <w:r>
        <w:instrText xml:space="preserve"> TOC \h \z \c "Obrázek" </w:instrText>
      </w:r>
      <w:r>
        <w:fldChar w:fldCharType="separate"/>
      </w:r>
      <w:hyperlink w:anchor="_Toc224548024" w:history="1">
        <w:r w:rsidR="00907C35" w:rsidRPr="00D014F5">
          <w:rPr>
            <w:rStyle w:val="Hyperlink"/>
            <w:noProof/>
          </w:rPr>
          <w:t>Obrázek 1 – Komunikace s MQ serverem</w:t>
        </w:r>
        <w:r w:rsidR="00907C35">
          <w:rPr>
            <w:noProof/>
            <w:webHidden/>
          </w:rPr>
          <w:tab/>
        </w:r>
        <w:r w:rsidR="00907C35">
          <w:rPr>
            <w:noProof/>
            <w:webHidden/>
          </w:rPr>
          <w:fldChar w:fldCharType="begin"/>
        </w:r>
        <w:r w:rsidR="00907C35">
          <w:rPr>
            <w:noProof/>
            <w:webHidden/>
          </w:rPr>
          <w:instrText xml:space="preserve"> PAGEREF _Toc224548024 \h </w:instrText>
        </w:r>
        <w:r w:rsidR="00907C35">
          <w:rPr>
            <w:noProof/>
            <w:webHidden/>
          </w:rPr>
        </w:r>
        <w:r w:rsidR="00907C35">
          <w:rPr>
            <w:noProof/>
            <w:webHidden/>
          </w:rPr>
          <w:fldChar w:fldCharType="separate"/>
        </w:r>
        <w:r w:rsidR="00AB7122">
          <w:rPr>
            <w:noProof/>
            <w:webHidden/>
          </w:rPr>
          <w:t>11</w:t>
        </w:r>
        <w:r w:rsidR="00907C35">
          <w:rPr>
            <w:noProof/>
            <w:webHidden/>
          </w:rPr>
          <w:fldChar w:fldCharType="end"/>
        </w:r>
      </w:hyperlink>
    </w:p>
    <w:p w14:paraId="63DEEDE1" w14:textId="12C7CA2F"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25" w:history="1">
        <w:r w:rsidRPr="00D014F5">
          <w:rPr>
            <w:rStyle w:val="Hyperlink"/>
            <w:noProof/>
          </w:rPr>
          <w:t>Obrázek 2 – Připojení k MQ serveru a architektura toku zpráv</w:t>
        </w:r>
        <w:r>
          <w:rPr>
            <w:noProof/>
            <w:webHidden/>
          </w:rPr>
          <w:tab/>
        </w:r>
        <w:r>
          <w:rPr>
            <w:noProof/>
            <w:webHidden/>
          </w:rPr>
          <w:fldChar w:fldCharType="begin"/>
        </w:r>
        <w:r>
          <w:rPr>
            <w:noProof/>
            <w:webHidden/>
          </w:rPr>
          <w:instrText xml:space="preserve"> PAGEREF _Toc224548025 \h </w:instrText>
        </w:r>
        <w:r>
          <w:rPr>
            <w:noProof/>
            <w:webHidden/>
          </w:rPr>
        </w:r>
        <w:r>
          <w:rPr>
            <w:noProof/>
            <w:webHidden/>
          </w:rPr>
          <w:fldChar w:fldCharType="separate"/>
        </w:r>
        <w:r w:rsidR="00AB7122">
          <w:rPr>
            <w:noProof/>
            <w:webHidden/>
          </w:rPr>
          <w:t>12</w:t>
        </w:r>
        <w:r>
          <w:rPr>
            <w:noProof/>
            <w:webHidden/>
          </w:rPr>
          <w:fldChar w:fldCharType="end"/>
        </w:r>
      </w:hyperlink>
    </w:p>
    <w:p w14:paraId="7A58B2AB" w14:textId="013C900E"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26" w:history="1">
        <w:r w:rsidRPr="00D014F5">
          <w:rPr>
            <w:rStyle w:val="Hyperlink"/>
            <w:noProof/>
          </w:rPr>
          <w:t>Obrázek 3 – Sekvenční schéma přihlášení/odhlášení uživatele</w:t>
        </w:r>
        <w:r>
          <w:rPr>
            <w:noProof/>
            <w:webHidden/>
          </w:rPr>
          <w:tab/>
        </w:r>
        <w:r>
          <w:rPr>
            <w:noProof/>
            <w:webHidden/>
          </w:rPr>
          <w:fldChar w:fldCharType="begin"/>
        </w:r>
        <w:r>
          <w:rPr>
            <w:noProof/>
            <w:webHidden/>
          </w:rPr>
          <w:instrText xml:space="preserve"> PAGEREF _Toc224548026 \h </w:instrText>
        </w:r>
        <w:r>
          <w:rPr>
            <w:noProof/>
            <w:webHidden/>
          </w:rPr>
        </w:r>
        <w:r>
          <w:rPr>
            <w:noProof/>
            <w:webHidden/>
          </w:rPr>
          <w:fldChar w:fldCharType="separate"/>
        </w:r>
        <w:r w:rsidR="00AB7122">
          <w:rPr>
            <w:noProof/>
            <w:webHidden/>
          </w:rPr>
          <w:t>19</w:t>
        </w:r>
        <w:r>
          <w:rPr>
            <w:noProof/>
            <w:webHidden/>
          </w:rPr>
          <w:fldChar w:fldCharType="end"/>
        </w:r>
      </w:hyperlink>
    </w:p>
    <w:p w14:paraId="37CB3379" w14:textId="752546B2"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27" w:history="1">
        <w:r w:rsidRPr="00D014F5">
          <w:rPr>
            <w:rStyle w:val="Hyperlink"/>
            <w:noProof/>
          </w:rPr>
          <w:t>Obrázek 4 – Sekvenční schéma obecného pokynu</w:t>
        </w:r>
        <w:r>
          <w:rPr>
            <w:noProof/>
            <w:webHidden/>
          </w:rPr>
          <w:tab/>
        </w:r>
        <w:r>
          <w:rPr>
            <w:noProof/>
            <w:webHidden/>
          </w:rPr>
          <w:fldChar w:fldCharType="begin"/>
        </w:r>
        <w:r>
          <w:rPr>
            <w:noProof/>
            <w:webHidden/>
          </w:rPr>
          <w:instrText xml:space="preserve"> PAGEREF _Toc224548027 \h </w:instrText>
        </w:r>
        <w:r>
          <w:rPr>
            <w:noProof/>
            <w:webHidden/>
          </w:rPr>
        </w:r>
        <w:r>
          <w:rPr>
            <w:noProof/>
            <w:webHidden/>
          </w:rPr>
          <w:fldChar w:fldCharType="separate"/>
        </w:r>
        <w:r w:rsidR="00AB7122">
          <w:rPr>
            <w:noProof/>
            <w:webHidden/>
          </w:rPr>
          <w:t>20</w:t>
        </w:r>
        <w:r>
          <w:rPr>
            <w:noProof/>
            <w:webHidden/>
          </w:rPr>
          <w:fldChar w:fldCharType="end"/>
        </w:r>
      </w:hyperlink>
    </w:p>
    <w:p w14:paraId="09826B6C" w14:textId="32160AE8"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28" w:history="1">
        <w:r w:rsidRPr="00D014F5">
          <w:rPr>
            <w:rStyle w:val="Hyperlink"/>
            <w:noProof/>
          </w:rPr>
          <w:t>Obrázek 5 – Sekvenční schéma zavedení nabídky s jejím zobchodováním</w:t>
        </w:r>
        <w:r>
          <w:rPr>
            <w:noProof/>
            <w:webHidden/>
          </w:rPr>
          <w:tab/>
        </w:r>
        <w:r>
          <w:rPr>
            <w:noProof/>
            <w:webHidden/>
          </w:rPr>
          <w:fldChar w:fldCharType="begin"/>
        </w:r>
        <w:r>
          <w:rPr>
            <w:noProof/>
            <w:webHidden/>
          </w:rPr>
          <w:instrText xml:space="preserve"> PAGEREF _Toc224548028 \h </w:instrText>
        </w:r>
        <w:r>
          <w:rPr>
            <w:noProof/>
            <w:webHidden/>
          </w:rPr>
        </w:r>
        <w:r>
          <w:rPr>
            <w:noProof/>
            <w:webHidden/>
          </w:rPr>
          <w:fldChar w:fldCharType="separate"/>
        </w:r>
        <w:r w:rsidR="00AB7122">
          <w:rPr>
            <w:noProof/>
            <w:webHidden/>
          </w:rPr>
          <w:t>21</w:t>
        </w:r>
        <w:r>
          <w:rPr>
            <w:noProof/>
            <w:webHidden/>
          </w:rPr>
          <w:fldChar w:fldCharType="end"/>
        </w:r>
      </w:hyperlink>
    </w:p>
    <w:p w14:paraId="6B5FC621" w14:textId="12AD4405"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29" w:history="1">
        <w:r w:rsidRPr="00D014F5">
          <w:rPr>
            <w:rStyle w:val="Hyperlink"/>
            <w:noProof/>
          </w:rPr>
          <w:t>Obrázek 6 – Sekvenční schéma modifikace nabídky s jejím zobchodováním</w:t>
        </w:r>
        <w:r>
          <w:rPr>
            <w:noProof/>
            <w:webHidden/>
          </w:rPr>
          <w:tab/>
        </w:r>
        <w:r>
          <w:rPr>
            <w:noProof/>
            <w:webHidden/>
          </w:rPr>
          <w:fldChar w:fldCharType="begin"/>
        </w:r>
        <w:r>
          <w:rPr>
            <w:noProof/>
            <w:webHidden/>
          </w:rPr>
          <w:instrText xml:space="preserve"> PAGEREF _Toc224548029 \h </w:instrText>
        </w:r>
        <w:r>
          <w:rPr>
            <w:noProof/>
            <w:webHidden/>
          </w:rPr>
        </w:r>
        <w:r>
          <w:rPr>
            <w:noProof/>
            <w:webHidden/>
          </w:rPr>
          <w:fldChar w:fldCharType="separate"/>
        </w:r>
        <w:r w:rsidR="00AB7122">
          <w:rPr>
            <w:noProof/>
            <w:webHidden/>
          </w:rPr>
          <w:t>22</w:t>
        </w:r>
        <w:r>
          <w:rPr>
            <w:noProof/>
            <w:webHidden/>
          </w:rPr>
          <w:fldChar w:fldCharType="end"/>
        </w:r>
      </w:hyperlink>
    </w:p>
    <w:p w14:paraId="5440CD28" w14:textId="1C173036"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30" w:history="1">
        <w:r w:rsidRPr="00D014F5">
          <w:rPr>
            <w:rStyle w:val="Hyperlink"/>
            <w:noProof/>
          </w:rPr>
          <w:t>Obrázek 7 – Sekvenční schéma hromadné modifikace nabídek (deaktivace) a následný dotaz na nabídky</w:t>
        </w:r>
        <w:r>
          <w:rPr>
            <w:noProof/>
            <w:webHidden/>
          </w:rPr>
          <w:tab/>
        </w:r>
        <w:r>
          <w:rPr>
            <w:noProof/>
            <w:webHidden/>
          </w:rPr>
          <w:fldChar w:fldCharType="begin"/>
        </w:r>
        <w:r>
          <w:rPr>
            <w:noProof/>
            <w:webHidden/>
          </w:rPr>
          <w:instrText xml:space="preserve"> PAGEREF _Toc224548030 \h </w:instrText>
        </w:r>
        <w:r>
          <w:rPr>
            <w:noProof/>
            <w:webHidden/>
          </w:rPr>
        </w:r>
        <w:r>
          <w:rPr>
            <w:noProof/>
            <w:webHidden/>
          </w:rPr>
          <w:fldChar w:fldCharType="separate"/>
        </w:r>
        <w:r w:rsidR="00AB7122">
          <w:rPr>
            <w:noProof/>
            <w:webHidden/>
          </w:rPr>
          <w:t>23</w:t>
        </w:r>
        <w:r>
          <w:rPr>
            <w:noProof/>
            <w:webHidden/>
          </w:rPr>
          <w:fldChar w:fldCharType="end"/>
        </w:r>
      </w:hyperlink>
    </w:p>
    <w:p w14:paraId="550B6A65" w14:textId="40A14A87"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31" w:history="1">
        <w:r w:rsidRPr="00D014F5">
          <w:rPr>
            <w:rStyle w:val="Hyperlink"/>
            <w:noProof/>
          </w:rPr>
          <w:t>Obrázek 8 – Sekvenční schéma pokynu k odvolání obchodu</w:t>
        </w:r>
        <w:r>
          <w:rPr>
            <w:noProof/>
            <w:webHidden/>
          </w:rPr>
          <w:tab/>
        </w:r>
        <w:r>
          <w:rPr>
            <w:noProof/>
            <w:webHidden/>
          </w:rPr>
          <w:fldChar w:fldCharType="begin"/>
        </w:r>
        <w:r>
          <w:rPr>
            <w:noProof/>
            <w:webHidden/>
          </w:rPr>
          <w:instrText xml:space="preserve"> PAGEREF _Toc224548031 \h </w:instrText>
        </w:r>
        <w:r>
          <w:rPr>
            <w:noProof/>
            <w:webHidden/>
          </w:rPr>
        </w:r>
        <w:r>
          <w:rPr>
            <w:noProof/>
            <w:webHidden/>
          </w:rPr>
          <w:fldChar w:fldCharType="separate"/>
        </w:r>
        <w:r w:rsidR="00AB7122">
          <w:rPr>
            <w:noProof/>
            <w:webHidden/>
          </w:rPr>
          <w:t>24</w:t>
        </w:r>
        <w:r>
          <w:rPr>
            <w:noProof/>
            <w:webHidden/>
          </w:rPr>
          <w:fldChar w:fldCharType="end"/>
        </w:r>
      </w:hyperlink>
    </w:p>
    <w:p w14:paraId="31FD8FFD" w14:textId="06B4FEC1"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32" w:history="1">
        <w:r w:rsidRPr="00D014F5">
          <w:rPr>
            <w:rStyle w:val="Hyperlink"/>
            <w:noProof/>
          </w:rPr>
          <w:t>Obrázek 9 – Sekvenční schéma v případě zrušení obchodu</w:t>
        </w:r>
        <w:r>
          <w:rPr>
            <w:noProof/>
            <w:webHidden/>
          </w:rPr>
          <w:tab/>
        </w:r>
        <w:r>
          <w:rPr>
            <w:noProof/>
            <w:webHidden/>
          </w:rPr>
          <w:fldChar w:fldCharType="begin"/>
        </w:r>
        <w:r>
          <w:rPr>
            <w:noProof/>
            <w:webHidden/>
          </w:rPr>
          <w:instrText xml:space="preserve"> PAGEREF _Toc224548032 \h </w:instrText>
        </w:r>
        <w:r>
          <w:rPr>
            <w:noProof/>
            <w:webHidden/>
          </w:rPr>
        </w:r>
        <w:r>
          <w:rPr>
            <w:noProof/>
            <w:webHidden/>
          </w:rPr>
          <w:fldChar w:fldCharType="separate"/>
        </w:r>
        <w:r w:rsidR="00AB7122">
          <w:rPr>
            <w:noProof/>
            <w:webHidden/>
          </w:rPr>
          <w:t>25</w:t>
        </w:r>
        <w:r>
          <w:rPr>
            <w:noProof/>
            <w:webHidden/>
          </w:rPr>
          <w:fldChar w:fldCharType="end"/>
        </w:r>
      </w:hyperlink>
    </w:p>
    <w:p w14:paraId="6789BAF1" w14:textId="689DE031"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33" w:history="1">
        <w:r w:rsidRPr="00D014F5">
          <w:rPr>
            <w:rStyle w:val="Hyperlink"/>
            <w:noProof/>
          </w:rPr>
          <w:t>Obrázek 10 – Sekvenční schéma provedení dotazu na nabídky</w:t>
        </w:r>
        <w:r>
          <w:rPr>
            <w:noProof/>
            <w:webHidden/>
          </w:rPr>
          <w:tab/>
        </w:r>
        <w:r>
          <w:rPr>
            <w:noProof/>
            <w:webHidden/>
          </w:rPr>
          <w:fldChar w:fldCharType="begin"/>
        </w:r>
        <w:r>
          <w:rPr>
            <w:noProof/>
            <w:webHidden/>
          </w:rPr>
          <w:instrText xml:space="preserve"> PAGEREF _Toc224548033 \h </w:instrText>
        </w:r>
        <w:r>
          <w:rPr>
            <w:noProof/>
            <w:webHidden/>
          </w:rPr>
        </w:r>
        <w:r>
          <w:rPr>
            <w:noProof/>
            <w:webHidden/>
          </w:rPr>
          <w:fldChar w:fldCharType="separate"/>
        </w:r>
        <w:r w:rsidR="00AB7122">
          <w:rPr>
            <w:noProof/>
            <w:webHidden/>
          </w:rPr>
          <w:t>25</w:t>
        </w:r>
        <w:r>
          <w:rPr>
            <w:noProof/>
            <w:webHidden/>
          </w:rPr>
          <w:fldChar w:fldCharType="end"/>
        </w:r>
      </w:hyperlink>
    </w:p>
    <w:p w14:paraId="29D5AE2E" w14:textId="0BAEACD8"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34" w:history="1">
        <w:r w:rsidRPr="00D014F5">
          <w:rPr>
            <w:rStyle w:val="Hyperlink"/>
            <w:noProof/>
          </w:rPr>
          <w:t>Obrázek 11 – Sekvenční schéma provedení dotazu na obchody</w:t>
        </w:r>
        <w:r>
          <w:rPr>
            <w:noProof/>
            <w:webHidden/>
          </w:rPr>
          <w:tab/>
        </w:r>
        <w:r>
          <w:rPr>
            <w:noProof/>
            <w:webHidden/>
          </w:rPr>
          <w:fldChar w:fldCharType="begin"/>
        </w:r>
        <w:r>
          <w:rPr>
            <w:noProof/>
            <w:webHidden/>
          </w:rPr>
          <w:instrText xml:space="preserve"> PAGEREF _Toc224548034 \h </w:instrText>
        </w:r>
        <w:r>
          <w:rPr>
            <w:noProof/>
            <w:webHidden/>
          </w:rPr>
        </w:r>
        <w:r>
          <w:rPr>
            <w:noProof/>
            <w:webHidden/>
          </w:rPr>
          <w:fldChar w:fldCharType="separate"/>
        </w:r>
        <w:r w:rsidR="00AB7122">
          <w:rPr>
            <w:noProof/>
            <w:webHidden/>
          </w:rPr>
          <w:t>26</w:t>
        </w:r>
        <w:r>
          <w:rPr>
            <w:noProof/>
            <w:webHidden/>
          </w:rPr>
          <w:fldChar w:fldCharType="end"/>
        </w:r>
      </w:hyperlink>
    </w:p>
    <w:p w14:paraId="0587F381" w14:textId="4729834E"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35" w:history="1">
        <w:r w:rsidRPr="00D014F5">
          <w:rPr>
            <w:rStyle w:val="Hyperlink"/>
            <w:noProof/>
          </w:rPr>
          <w:t>Obrázek 12 – Sekvenční schéma provedení dotazu na Zprávy trhu</w:t>
        </w:r>
        <w:r>
          <w:rPr>
            <w:noProof/>
            <w:webHidden/>
          </w:rPr>
          <w:tab/>
        </w:r>
        <w:r>
          <w:rPr>
            <w:noProof/>
            <w:webHidden/>
          </w:rPr>
          <w:fldChar w:fldCharType="begin"/>
        </w:r>
        <w:r>
          <w:rPr>
            <w:noProof/>
            <w:webHidden/>
          </w:rPr>
          <w:instrText xml:space="preserve"> PAGEREF _Toc224548035 \h </w:instrText>
        </w:r>
        <w:r>
          <w:rPr>
            <w:noProof/>
            <w:webHidden/>
          </w:rPr>
        </w:r>
        <w:r>
          <w:rPr>
            <w:noProof/>
            <w:webHidden/>
          </w:rPr>
          <w:fldChar w:fldCharType="separate"/>
        </w:r>
        <w:r w:rsidR="00AB7122">
          <w:rPr>
            <w:noProof/>
            <w:webHidden/>
          </w:rPr>
          <w:t>27</w:t>
        </w:r>
        <w:r>
          <w:rPr>
            <w:noProof/>
            <w:webHidden/>
          </w:rPr>
          <w:fldChar w:fldCharType="end"/>
        </w:r>
      </w:hyperlink>
    </w:p>
    <w:p w14:paraId="4B9558B4" w14:textId="1E9F20F4"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36" w:history="1">
        <w:r w:rsidRPr="00D014F5">
          <w:rPr>
            <w:rStyle w:val="Hyperlink"/>
            <w:noProof/>
          </w:rPr>
          <w:t>Obrázek 13 – Sekvenční schéma provedení dotazu na Produkty a Kontrakty</w:t>
        </w:r>
        <w:r>
          <w:rPr>
            <w:noProof/>
            <w:webHidden/>
          </w:rPr>
          <w:tab/>
        </w:r>
        <w:r>
          <w:rPr>
            <w:noProof/>
            <w:webHidden/>
          </w:rPr>
          <w:fldChar w:fldCharType="begin"/>
        </w:r>
        <w:r>
          <w:rPr>
            <w:noProof/>
            <w:webHidden/>
          </w:rPr>
          <w:instrText xml:space="preserve"> PAGEREF _Toc224548036 \h </w:instrText>
        </w:r>
        <w:r>
          <w:rPr>
            <w:noProof/>
            <w:webHidden/>
          </w:rPr>
        </w:r>
        <w:r>
          <w:rPr>
            <w:noProof/>
            <w:webHidden/>
          </w:rPr>
          <w:fldChar w:fldCharType="separate"/>
        </w:r>
        <w:r w:rsidR="00AB7122">
          <w:rPr>
            <w:noProof/>
            <w:webHidden/>
          </w:rPr>
          <w:t>27</w:t>
        </w:r>
        <w:r>
          <w:rPr>
            <w:noProof/>
            <w:webHidden/>
          </w:rPr>
          <w:fldChar w:fldCharType="end"/>
        </w:r>
      </w:hyperlink>
    </w:p>
    <w:p w14:paraId="3B78DE1D" w14:textId="59BFED68"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37" w:history="1">
        <w:r w:rsidRPr="00D014F5">
          <w:rPr>
            <w:rStyle w:val="Hyperlink"/>
            <w:noProof/>
          </w:rPr>
          <w:t>Obrázek 14 – Sekvenční schéma provedení dotazu na Stav trhu</w:t>
        </w:r>
        <w:r>
          <w:rPr>
            <w:noProof/>
            <w:webHidden/>
          </w:rPr>
          <w:tab/>
        </w:r>
        <w:r>
          <w:rPr>
            <w:noProof/>
            <w:webHidden/>
          </w:rPr>
          <w:fldChar w:fldCharType="begin"/>
        </w:r>
        <w:r>
          <w:rPr>
            <w:noProof/>
            <w:webHidden/>
          </w:rPr>
          <w:instrText xml:space="preserve"> PAGEREF _Toc224548037 \h </w:instrText>
        </w:r>
        <w:r>
          <w:rPr>
            <w:noProof/>
            <w:webHidden/>
          </w:rPr>
        </w:r>
        <w:r>
          <w:rPr>
            <w:noProof/>
            <w:webHidden/>
          </w:rPr>
          <w:fldChar w:fldCharType="separate"/>
        </w:r>
        <w:r w:rsidR="00AB7122">
          <w:rPr>
            <w:noProof/>
            <w:webHidden/>
          </w:rPr>
          <w:t>28</w:t>
        </w:r>
        <w:r>
          <w:rPr>
            <w:noProof/>
            <w:webHidden/>
          </w:rPr>
          <w:fldChar w:fldCharType="end"/>
        </w:r>
      </w:hyperlink>
    </w:p>
    <w:p w14:paraId="26EDC784" w14:textId="33039489"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38" w:history="1">
        <w:r w:rsidRPr="00D014F5">
          <w:rPr>
            <w:rStyle w:val="Hyperlink"/>
            <w:noProof/>
          </w:rPr>
          <w:t>Obrázek 15 – Sekvenční schéma dotazu na data H2H matice</w:t>
        </w:r>
        <w:r>
          <w:rPr>
            <w:noProof/>
            <w:webHidden/>
          </w:rPr>
          <w:tab/>
        </w:r>
        <w:r>
          <w:rPr>
            <w:noProof/>
            <w:webHidden/>
          </w:rPr>
          <w:fldChar w:fldCharType="begin"/>
        </w:r>
        <w:r>
          <w:rPr>
            <w:noProof/>
            <w:webHidden/>
          </w:rPr>
          <w:instrText xml:space="preserve"> PAGEREF _Toc224548038 \h </w:instrText>
        </w:r>
        <w:r>
          <w:rPr>
            <w:noProof/>
            <w:webHidden/>
          </w:rPr>
        </w:r>
        <w:r>
          <w:rPr>
            <w:noProof/>
            <w:webHidden/>
          </w:rPr>
          <w:fldChar w:fldCharType="separate"/>
        </w:r>
        <w:r w:rsidR="00AB7122">
          <w:rPr>
            <w:noProof/>
            <w:webHidden/>
          </w:rPr>
          <w:t>28</w:t>
        </w:r>
        <w:r>
          <w:rPr>
            <w:noProof/>
            <w:webHidden/>
          </w:rPr>
          <w:fldChar w:fldCharType="end"/>
        </w:r>
      </w:hyperlink>
    </w:p>
    <w:p w14:paraId="0B0BE9A6" w14:textId="2B6618DF"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39" w:history="1">
        <w:r w:rsidRPr="00D014F5">
          <w:rPr>
            <w:rStyle w:val="Hyperlink"/>
            <w:noProof/>
          </w:rPr>
          <w:t>Obrázek 16 – Sekvenční schéma provedení dotazu na Oblasti trhu</w:t>
        </w:r>
        <w:r>
          <w:rPr>
            <w:noProof/>
            <w:webHidden/>
          </w:rPr>
          <w:tab/>
        </w:r>
        <w:r>
          <w:rPr>
            <w:noProof/>
            <w:webHidden/>
          </w:rPr>
          <w:fldChar w:fldCharType="begin"/>
        </w:r>
        <w:r>
          <w:rPr>
            <w:noProof/>
            <w:webHidden/>
          </w:rPr>
          <w:instrText xml:space="preserve"> PAGEREF _Toc224548039 \h </w:instrText>
        </w:r>
        <w:r>
          <w:rPr>
            <w:noProof/>
            <w:webHidden/>
          </w:rPr>
        </w:r>
        <w:r>
          <w:rPr>
            <w:noProof/>
            <w:webHidden/>
          </w:rPr>
          <w:fldChar w:fldCharType="separate"/>
        </w:r>
        <w:r w:rsidR="00AB7122">
          <w:rPr>
            <w:noProof/>
            <w:webHidden/>
          </w:rPr>
          <w:t>29</w:t>
        </w:r>
        <w:r>
          <w:rPr>
            <w:noProof/>
            <w:webHidden/>
          </w:rPr>
          <w:fldChar w:fldCharType="end"/>
        </w:r>
      </w:hyperlink>
    </w:p>
    <w:p w14:paraId="630F3ED9" w14:textId="06D4F955"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40" w:history="1">
        <w:r w:rsidRPr="00D014F5">
          <w:rPr>
            <w:rStyle w:val="Hyperlink"/>
            <w:noProof/>
          </w:rPr>
          <w:t>Obrázek 17 – Sekvenční schéma provedení dotazu na Oblasti dodávky</w:t>
        </w:r>
        <w:r>
          <w:rPr>
            <w:noProof/>
            <w:webHidden/>
          </w:rPr>
          <w:tab/>
        </w:r>
        <w:r>
          <w:rPr>
            <w:noProof/>
            <w:webHidden/>
          </w:rPr>
          <w:fldChar w:fldCharType="begin"/>
        </w:r>
        <w:r>
          <w:rPr>
            <w:noProof/>
            <w:webHidden/>
          </w:rPr>
          <w:instrText xml:space="preserve"> PAGEREF _Toc224548040 \h </w:instrText>
        </w:r>
        <w:r>
          <w:rPr>
            <w:noProof/>
            <w:webHidden/>
          </w:rPr>
        </w:r>
        <w:r>
          <w:rPr>
            <w:noProof/>
            <w:webHidden/>
          </w:rPr>
          <w:fldChar w:fldCharType="separate"/>
        </w:r>
        <w:r w:rsidR="00AB7122">
          <w:rPr>
            <w:noProof/>
            <w:webHidden/>
          </w:rPr>
          <w:t>29</w:t>
        </w:r>
        <w:r>
          <w:rPr>
            <w:noProof/>
            <w:webHidden/>
          </w:rPr>
          <w:fldChar w:fldCharType="end"/>
        </w:r>
      </w:hyperlink>
    </w:p>
    <w:p w14:paraId="5AEAF7DA" w14:textId="336DEEF2"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41" w:history="1">
        <w:r w:rsidRPr="00D014F5">
          <w:rPr>
            <w:rStyle w:val="Hyperlink"/>
            <w:noProof/>
          </w:rPr>
          <w:t>Obrázek 18 – Sekvenční schéma distribuované zprávy o Stavu trhu</w:t>
        </w:r>
        <w:r>
          <w:rPr>
            <w:noProof/>
            <w:webHidden/>
          </w:rPr>
          <w:tab/>
        </w:r>
        <w:r>
          <w:rPr>
            <w:noProof/>
            <w:webHidden/>
          </w:rPr>
          <w:fldChar w:fldCharType="begin"/>
        </w:r>
        <w:r>
          <w:rPr>
            <w:noProof/>
            <w:webHidden/>
          </w:rPr>
          <w:instrText xml:space="preserve"> PAGEREF _Toc224548041 \h </w:instrText>
        </w:r>
        <w:r>
          <w:rPr>
            <w:noProof/>
            <w:webHidden/>
          </w:rPr>
        </w:r>
        <w:r>
          <w:rPr>
            <w:noProof/>
            <w:webHidden/>
          </w:rPr>
          <w:fldChar w:fldCharType="separate"/>
        </w:r>
        <w:r w:rsidR="00AB7122">
          <w:rPr>
            <w:noProof/>
            <w:webHidden/>
          </w:rPr>
          <w:t>30</w:t>
        </w:r>
        <w:r>
          <w:rPr>
            <w:noProof/>
            <w:webHidden/>
          </w:rPr>
          <w:fldChar w:fldCharType="end"/>
        </w:r>
      </w:hyperlink>
    </w:p>
    <w:p w14:paraId="03334B0E" w14:textId="1B74952E"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42" w:history="1">
        <w:r w:rsidRPr="00D014F5">
          <w:rPr>
            <w:rStyle w:val="Hyperlink"/>
            <w:noProof/>
          </w:rPr>
          <w:t>Obrázek 19 – Vytvoření digitálně podepsané zprávy</w:t>
        </w:r>
        <w:r>
          <w:rPr>
            <w:noProof/>
            <w:webHidden/>
          </w:rPr>
          <w:tab/>
        </w:r>
        <w:r>
          <w:rPr>
            <w:noProof/>
            <w:webHidden/>
          </w:rPr>
          <w:fldChar w:fldCharType="begin"/>
        </w:r>
        <w:r>
          <w:rPr>
            <w:noProof/>
            <w:webHidden/>
          </w:rPr>
          <w:instrText xml:space="preserve"> PAGEREF _Toc224548042 \h </w:instrText>
        </w:r>
        <w:r>
          <w:rPr>
            <w:noProof/>
            <w:webHidden/>
          </w:rPr>
        </w:r>
        <w:r>
          <w:rPr>
            <w:noProof/>
            <w:webHidden/>
          </w:rPr>
          <w:fldChar w:fldCharType="separate"/>
        </w:r>
        <w:r w:rsidR="00AB7122">
          <w:rPr>
            <w:noProof/>
            <w:webHidden/>
          </w:rPr>
          <w:t>58</w:t>
        </w:r>
        <w:r>
          <w:rPr>
            <w:noProof/>
            <w:webHidden/>
          </w:rPr>
          <w:fldChar w:fldCharType="end"/>
        </w:r>
      </w:hyperlink>
    </w:p>
    <w:p w14:paraId="61D2F7EE" w14:textId="628BC253"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43" w:history="1">
        <w:r w:rsidRPr="00D014F5">
          <w:rPr>
            <w:rStyle w:val="Hyperlink"/>
            <w:noProof/>
          </w:rPr>
          <w:t>Obrázek 20 – Ověření digitálně podepsané zprávy s extrakcí původní zprávy</w:t>
        </w:r>
        <w:r>
          <w:rPr>
            <w:noProof/>
            <w:webHidden/>
          </w:rPr>
          <w:tab/>
        </w:r>
        <w:r>
          <w:rPr>
            <w:noProof/>
            <w:webHidden/>
          </w:rPr>
          <w:fldChar w:fldCharType="begin"/>
        </w:r>
        <w:r>
          <w:rPr>
            <w:noProof/>
            <w:webHidden/>
          </w:rPr>
          <w:instrText xml:space="preserve"> PAGEREF _Toc224548043 \h </w:instrText>
        </w:r>
        <w:r>
          <w:rPr>
            <w:noProof/>
            <w:webHidden/>
          </w:rPr>
        </w:r>
        <w:r>
          <w:rPr>
            <w:noProof/>
            <w:webHidden/>
          </w:rPr>
          <w:fldChar w:fldCharType="separate"/>
        </w:r>
        <w:r w:rsidR="00AB7122">
          <w:rPr>
            <w:noProof/>
            <w:webHidden/>
          </w:rPr>
          <w:t>58</w:t>
        </w:r>
        <w:r>
          <w:rPr>
            <w:noProof/>
            <w:webHidden/>
          </w:rPr>
          <w:fldChar w:fldCharType="end"/>
        </w:r>
      </w:hyperlink>
    </w:p>
    <w:p w14:paraId="471F862B" w14:textId="757E46DE" w:rsidR="00213DA8" w:rsidRDefault="00FF5BEA" w:rsidP="00AE6D46">
      <w:pPr>
        <w:pStyle w:val="TOCHeading"/>
        <w:jc w:val="left"/>
      </w:pPr>
      <w:r>
        <w:fldChar w:fldCharType="end"/>
      </w:r>
    </w:p>
    <w:p w14:paraId="541DA8FD" w14:textId="10B9E8AA" w:rsidR="007759EA" w:rsidRPr="00004F84" w:rsidRDefault="00FF5BEA" w:rsidP="00004F84">
      <w:pPr>
        <w:pStyle w:val="TOCHeading"/>
        <w:pageBreakBefore/>
        <w:suppressAutoHyphens w:val="0"/>
        <w:spacing w:before="240" w:after="240" w:line="240" w:lineRule="atLeast"/>
        <w:textAlignment w:val="auto"/>
        <w:outlineLvl w:val="0"/>
        <w:rPr>
          <w:bCs/>
          <w:color w:val="000000" w:themeColor="text1"/>
          <w:szCs w:val="28"/>
          <w:lang w:bidi="en-US"/>
        </w:rPr>
      </w:pPr>
      <w:bookmarkStart w:id="5" w:name="_Toc203567274"/>
      <w:bookmarkStart w:id="6" w:name="_Toc203996305"/>
      <w:bookmarkStart w:id="7" w:name="_Toc203997503"/>
      <w:bookmarkStart w:id="8" w:name="_Toc239939092"/>
      <w:bookmarkStart w:id="9" w:name="_Hlk213766205"/>
      <w:r w:rsidRPr="00004F84">
        <w:rPr>
          <w:bCs/>
          <w:color w:val="000000" w:themeColor="text1"/>
          <w:szCs w:val="28"/>
          <w:lang w:bidi="en-US"/>
        </w:rPr>
        <w:lastRenderedPageBreak/>
        <w:t>Seznam tabulek</w:t>
      </w:r>
      <w:bookmarkEnd w:id="5"/>
      <w:bookmarkEnd w:id="6"/>
      <w:bookmarkEnd w:id="7"/>
      <w:bookmarkEnd w:id="8"/>
    </w:p>
    <w:bookmarkStart w:id="10" w:name="_Toc167782309"/>
    <w:bookmarkStart w:id="11" w:name="_Toc167781835"/>
    <w:bookmarkStart w:id="12" w:name="_Toc167781826"/>
    <w:bookmarkStart w:id="13" w:name="_Toc167781810"/>
    <w:bookmarkStart w:id="14" w:name="_Toc167781793"/>
    <w:bookmarkStart w:id="15" w:name="_Toc167779629"/>
    <w:bookmarkEnd w:id="9"/>
    <w:p w14:paraId="7C8D375D" w14:textId="44118907" w:rsidR="00907C35" w:rsidRDefault="00FF5BEA">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r>
        <w:fldChar w:fldCharType="begin"/>
      </w:r>
      <w:r>
        <w:instrText xml:space="preserve"> TOC \h \z \c "Tabulka" </w:instrText>
      </w:r>
      <w:r>
        <w:fldChar w:fldCharType="separate"/>
      </w:r>
      <w:hyperlink w:anchor="_Toc224548044" w:history="1">
        <w:r w:rsidR="00907C35" w:rsidRPr="00C4602C">
          <w:rPr>
            <w:rStyle w:val="Hyperlink"/>
            <w:noProof/>
          </w:rPr>
          <w:t>Tabulka 1 – Přehled distribučních pravidel</w:t>
        </w:r>
        <w:r w:rsidR="00907C35">
          <w:rPr>
            <w:noProof/>
            <w:webHidden/>
          </w:rPr>
          <w:tab/>
        </w:r>
        <w:r w:rsidR="00907C35">
          <w:rPr>
            <w:noProof/>
            <w:webHidden/>
          </w:rPr>
          <w:fldChar w:fldCharType="begin"/>
        </w:r>
        <w:r w:rsidR="00907C35">
          <w:rPr>
            <w:noProof/>
            <w:webHidden/>
          </w:rPr>
          <w:instrText xml:space="preserve"> PAGEREF _Toc224548044 \h </w:instrText>
        </w:r>
        <w:r w:rsidR="00907C35">
          <w:rPr>
            <w:noProof/>
            <w:webHidden/>
          </w:rPr>
        </w:r>
        <w:r w:rsidR="00907C35">
          <w:rPr>
            <w:noProof/>
            <w:webHidden/>
          </w:rPr>
          <w:fldChar w:fldCharType="separate"/>
        </w:r>
        <w:r w:rsidR="00AB7122">
          <w:rPr>
            <w:noProof/>
            <w:webHidden/>
          </w:rPr>
          <w:t>14</w:t>
        </w:r>
        <w:r w:rsidR="00907C35">
          <w:rPr>
            <w:noProof/>
            <w:webHidden/>
          </w:rPr>
          <w:fldChar w:fldCharType="end"/>
        </w:r>
      </w:hyperlink>
    </w:p>
    <w:p w14:paraId="5091D6FB" w14:textId="622172DA"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45" w:history="1">
        <w:r w:rsidRPr="00C4602C">
          <w:rPr>
            <w:rStyle w:val="Hyperlink"/>
            <w:noProof/>
          </w:rPr>
          <w:t>Tabulka 2 – Struktura zprávy  SequenceNumbersRprt</w:t>
        </w:r>
        <w:r>
          <w:rPr>
            <w:noProof/>
            <w:webHidden/>
          </w:rPr>
          <w:tab/>
        </w:r>
        <w:r>
          <w:rPr>
            <w:noProof/>
            <w:webHidden/>
          </w:rPr>
          <w:fldChar w:fldCharType="begin"/>
        </w:r>
        <w:r>
          <w:rPr>
            <w:noProof/>
            <w:webHidden/>
          </w:rPr>
          <w:instrText xml:space="preserve"> PAGEREF _Toc224548045 \h </w:instrText>
        </w:r>
        <w:r>
          <w:rPr>
            <w:noProof/>
            <w:webHidden/>
          </w:rPr>
        </w:r>
        <w:r>
          <w:rPr>
            <w:noProof/>
            <w:webHidden/>
          </w:rPr>
          <w:fldChar w:fldCharType="separate"/>
        </w:r>
        <w:r w:rsidR="00AB7122">
          <w:rPr>
            <w:noProof/>
            <w:webHidden/>
          </w:rPr>
          <w:t>15</w:t>
        </w:r>
        <w:r>
          <w:rPr>
            <w:noProof/>
            <w:webHidden/>
          </w:rPr>
          <w:fldChar w:fldCharType="end"/>
        </w:r>
      </w:hyperlink>
    </w:p>
    <w:p w14:paraId="05F1401E" w14:textId="2800A2B9"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46" w:history="1">
        <w:r w:rsidRPr="00C4602C">
          <w:rPr>
            <w:rStyle w:val="Hyperlink"/>
            <w:noProof/>
          </w:rPr>
          <w:t>Tabulka 3 – Atributy zprávy dle AMQP</w:t>
        </w:r>
        <w:r>
          <w:rPr>
            <w:noProof/>
            <w:webHidden/>
          </w:rPr>
          <w:tab/>
        </w:r>
        <w:r>
          <w:rPr>
            <w:noProof/>
            <w:webHidden/>
          </w:rPr>
          <w:fldChar w:fldCharType="begin"/>
        </w:r>
        <w:r>
          <w:rPr>
            <w:noProof/>
            <w:webHidden/>
          </w:rPr>
          <w:instrText xml:space="preserve"> PAGEREF _Toc224548046 \h </w:instrText>
        </w:r>
        <w:r>
          <w:rPr>
            <w:noProof/>
            <w:webHidden/>
          </w:rPr>
        </w:r>
        <w:r>
          <w:rPr>
            <w:noProof/>
            <w:webHidden/>
          </w:rPr>
          <w:fldChar w:fldCharType="separate"/>
        </w:r>
        <w:r w:rsidR="00AB7122">
          <w:rPr>
            <w:noProof/>
            <w:webHidden/>
          </w:rPr>
          <w:t>16</w:t>
        </w:r>
        <w:r>
          <w:rPr>
            <w:noProof/>
            <w:webHidden/>
          </w:rPr>
          <w:fldChar w:fldCharType="end"/>
        </w:r>
      </w:hyperlink>
    </w:p>
    <w:p w14:paraId="133565B7" w14:textId="0ACC3650"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47" w:history="1">
        <w:r w:rsidRPr="00C4602C">
          <w:rPr>
            <w:rStyle w:val="Hyperlink"/>
            <w:noProof/>
          </w:rPr>
          <w:t>Tabulka 4 – Hlavička zprávy</w:t>
        </w:r>
        <w:r>
          <w:rPr>
            <w:noProof/>
            <w:webHidden/>
          </w:rPr>
          <w:tab/>
        </w:r>
        <w:r>
          <w:rPr>
            <w:noProof/>
            <w:webHidden/>
          </w:rPr>
          <w:fldChar w:fldCharType="begin"/>
        </w:r>
        <w:r>
          <w:rPr>
            <w:noProof/>
            <w:webHidden/>
          </w:rPr>
          <w:instrText xml:space="preserve"> PAGEREF _Toc224548047 \h </w:instrText>
        </w:r>
        <w:r>
          <w:rPr>
            <w:noProof/>
            <w:webHidden/>
          </w:rPr>
        </w:r>
        <w:r>
          <w:rPr>
            <w:noProof/>
            <w:webHidden/>
          </w:rPr>
          <w:fldChar w:fldCharType="separate"/>
        </w:r>
        <w:r w:rsidR="00AB7122">
          <w:rPr>
            <w:noProof/>
            <w:webHidden/>
          </w:rPr>
          <w:t>18</w:t>
        </w:r>
        <w:r>
          <w:rPr>
            <w:noProof/>
            <w:webHidden/>
          </w:rPr>
          <w:fldChar w:fldCharType="end"/>
        </w:r>
      </w:hyperlink>
    </w:p>
    <w:p w14:paraId="028BD468" w14:textId="52E1EE69"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48" w:history="1">
        <w:r w:rsidRPr="00C4602C">
          <w:rPr>
            <w:rStyle w:val="Hyperlink"/>
            <w:noProof/>
          </w:rPr>
          <w:t>Tabulka 5 – Struktura zprávy Login Request</w:t>
        </w:r>
        <w:r>
          <w:rPr>
            <w:noProof/>
            <w:webHidden/>
          </w:rPr>
          <w:tab/>
        </w:r>
        <w:r>
          <w:rPr>
            <w:noProof/>
            <w:webHidden/>
          </w:rPr>
          <w:fldChar w:fldCharType="begin"/>
        </w:r>
        <w:r>
          <w:rPr>
            <w:noProof/>
            <w:webHidden/>
          </w:rPr>
          <w:instrText xml:space="preserve"> PAGEREF _Toc224548048 \h </w:instrText>
        </w:r>
        <w:r>
          <w:rPr>
            <w:noProof/>
            <w:webHidden/>
          </w:rPr>
        </w:r>
        <w:r>
          <w:rPr>
            <w:noProof/>
            <w:webHidden/>
          </w:rPr>
          <w:fldChar w:fldCharType="separate"/>
        </w:r>
        <w:r w:rsidR="00AB7122">
          <w:rPr>
            <w:noProof/>
            <w:webHidden/>
          </w:rPr>
          <w:t>31</w:t>
        </w:r>
        <w:r>
          <w:rPr>
            <w:noProof/>
            <w:webHidden/>
          </w:rPr>
          <w:fldChar w:fldCharType="end"/>
        </w:r>
      </w:hyperlink>
    </w:p>
    <w:p w14:paraId="496052BA" w14:textId="4084119A"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49" w:history="1">
        <w:r w:rsidRPr="00C4602C">
          <w:rPr>
            <w:rStyle w:val="Hyperlink"/>
            <w:noProof/>
          </w:rPr>
          <w:t>Tabulka 6 – Struktura zprávy User Report</w:t>
        </w:r>
        <w:r>
          <w:rPr>
            <w:noProof/>
            <w:webHidden/>
          </w:rPr>
          <w:tab/>
        </w:r>
        <w:r>
          <w:rPr>
            <w:noProof/>
            <w:webHidden/>
          </w:rPr>
          <w:fldChar w:fldCharType="begin"/>
        </w:r>
        <w:r>
          <w:rPr>
            <w:noProof/>
            <w:webHidden/>
          </w:rPr>
          <w:instrText xml:space="preserve"> PAGEREF _Toc224548049 \h </w:instrText>
        </w:r>
        <w:r>
          <w:rPr>
            <w:noProof/>
            <w:webHidden/>
          </w:rPr>
        </w:r>
        <w:r>
          <w:rPr>
            <w:noProof/>
            <w:webHidden/>
          </w:rPr>
          <w:fldChar w:fldCharType="separate"/>
        </w:r>
        <w:r w:rsidR="00AB7122">
          <w:rPr>
            <w:noProof/>
            <w:webHidden/>
          </w:rPr>
          <w:t>32</w:t>
        </w:r>
        <w:r>
          <w:rPr>
            <w:noProof/>
            <w:webHidden/>
          </w:rPr>
          <w:fldChar w:fldCharType="end"/>
        </w:r>
      </w:hyperlink>
    </w:p>
    <w:p w14:paraId="0F528537" w14:textId="25A42A85"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50" w:history="1">
        <w:r w:rsidRPr="00C4602C">
          <w:rPr>
            <w:rStyle w:val="Hyperlink"/>
            <w:noProof/>
          </w:rPr>
          <w:t>Tabulka 7 – Struktura zprávy Logout Request</w:t>
        </w:r>
        <w:r>
          <w:rPr>
            <w:noProof/>
            <w:webHidden/>
          </w:rPr>
          <w:tab/>
        </w:r>
        <w:r>
          <w:rPr>
            <w:noProof/>
            <w:webHidden/>
          </w:rPr>
          <w:fldChar w:fldCharType="begin"/>
        </w:r>
        <w:r>
          <w:rPr>
            <w:noProof/>
            <w:webHidden/>
          </w:rPr>
          <w:instrText xml:space="preserve"> PAGEREF _Toc224548050 \h </w:instrText>
        </w:r>
        <w:r>
          <w:rPr>
            <w:noProof/>
            <w:webHidden/>
          </w:rPr>
        </w:r>
        <w:r>
          <w:rPr>
            <w:noProof/>
            <w:webHidden/>
          </w:rPr>
          <w:fldChar w:fldCharType="separate"/>
        </w:r>
        <w:r w:rsidR="00AB7122">
          <w:rPr>
            <w:noProof/>
            <w:webHidden/>
          </w:rPr>
          <w:t>32</w:t>
        </w:r>
        <w:r>
          <w:rPr>
            <w:noProof/>
            <w:webHidden/>
          </w:rPr>
          <w:fldChar w:fldCharType="end"/>
        </w:r>
      </w:hyperlink>
    </w:p>
    <w:p w14:paraId="6BCD38B7" w14:textId="26000789"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51" w:history="1">
        <w:r w:rsidRPr="00C4602C">
          <w:rPr>
            <w:rStyle w:val="Hyperlink"/>
            <w:noProof/>
          </w:rPr>
          <w:t>Tabulka 8 – Struktura zprávy Logout Report</w:t>
        </w:r>
        <w:r>
          <w:rPr>
            <w:noProof/>
            <w:webHidden/>
          </w:rPr>
          <w:tab/>
        </w:r>
        <w:r>
          <w:rPr>
            <w:noProof/>
            <w:webHidden/>
          </w:rPr>
          <w:fldChar w:fldCharType="begin"/>
        </w:r>
        <w:r>
          <w:rPr>
            <w:noProof/>
            <w:webHidden/>
          </w:rPr>
          <w:instrText xml:space="preserve"> PAGEREF _Toc224548051 \h </w:instrText>
        </w:r>
        <w:r>
          <w:rPr>
            <w:noProof/>
            <w:webHidden/>
          </w:rPr>
        </w:r>
        <w:r>
          <w:rPr>
            <w:noProof/>
            <w:webHidden/>
          </w:rPr>
          <w:fldChar w:fldCharType="separate"/>
        </w:r>
        <w:r w:rsidR="00AB7122">
          <w:rPr>
            <w:noProof/>
            <w:webHidden/>
          </w:rPr>
          <w:t>33</w:t>
        </w:r>
        <w:r>
          <w:rPr>
            <w:noProof/>
            <w:webHidden/>
          </w:rPr>
          <w:fldChar w:fldCharType="end"/>
        </w:r>
      </w:hyperlink>
    </w:p>
    <w:p w14:paraId="3B05A4FD" w14:textId="6A2DD6BA"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52" w:history="1">
        <w:r w:rsidRPr="00C4602C">
          <w:rPr>
            <w:rStyle w:val="Hyperlink"/>
            <w:noProof/>
          </w:rPr>
          <w:t>Tabulka 9 – Struktura zprávy Acknowledgement Report</w:t>
        </w:r>
        <w:r>
          <w:rPr>
            <w:noProof/>
            <w:webHidden/>
          </w:rPr>
          <w:tab/>
        </w:r>
        <w:r>
          <w:rPr>
            <w:noProof/>
            <w:webHidden/>
          </w:rPr>
          <w:fldChar w:fldCharType="begin"/>
        </w:r>
        <w:r>
          <w:rPr>
            <w:noProof/>
            <w:webHidden/>
          </w:rPr>
          <w:instrText xml:space="preserve"> PAGEREF _Toc224548052 \h </w:instrText>
        </w:r>
        <w:r>
          <w:rPr>
            <w:noProof/>
            <w:webHidden/>
          </w:rPr>
        </w:r>
        <w:r>
          <w:rPr>
            <w:noProof/>
            <w:webHidden/>
          </w:rPr>
          <w:fldChar w:fldCharType="separate"/>
        </w:r>
        <w:r w:rsidR="00AB7122">
          <w:rPr>
            <w:noProof/>
            <w:webHidden/>
          </w:rPr>
          <w:t>33</w:t>
        </w:r>
        <w:r>
          <w:rPr>
            <w:noProof/>
            <w:webHidden/>
          </w:rPr>
          <w:fldChar w:fldCharType="end"/>
        </w:r>
      </w:hyperlink>
    </w:p>
    <w:p w14:paraId="629755F3" w14:textId="7B93941B"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53" w:history="1">
        <w:r w:rsidRPr="00C4602C">
          <w:rPr>
            <w:rStyle w:val="Hyperlink"/>
            <w:noProof/>
          </w:rPr>
          <w:t>Tabulka 10 – Struktura zprávy Error Response</w:t>
        </w:r>
        <w:r>
          <w:rPr>
            <w:noProof/>
            <w:webHidden/>
          </w:rPr>
          <w:tab/>
        </w:r>
        <w:r>
          <w:rPr>
            <w:noProof/>
            <w:webHidden/>
          </w:rPr>
          <w:fldChar w:fldCharType="begin"/>
        </w:r>
        <w:r>
          <w:rPr>
            <w:noProof/>
            <w:webHidden/>
          </w:rPr>
          <w:instrText xml:space="preserve"> PAGEREF _Toc224548053 \h </w:instrText>
        </w:r>
        <w:r>
          <w:rPr>
            <w:noProof/>
            <w:webHidden/>
          </w:rPr>
        </w:r>
        <w:r>
          <w:rPr>
            <w:noProof/>
            <w:webHidden/>
          </w:rPr>
          <w:fldChar w:fldCharType="separate"/>
        </w:r>
        <w:r w:rsidR="00AB7122">
          <w:rPr>
            <w:noProof/>
            <w:webHidden/>
          </w:rPr>
          <w:t>33</w:t>
        </w:r>
        <w:r>
          <w:rPr>
            <w:noProof/>
            <w:webHidden/>
          </w:rPr>
          <w:fldChar w:fldCharType="end"/>
        </w:r>
      </w:hyperlink>
    </w:p>
    <w:p w14:paraId="62C93586" w14:textId="67A5B748"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54" w:history="1">
        <w:r w:rsidRPr="00C4602C">
          <w:rPr>
            <w:rStyle w:val="Hyperlink"/>
            <w:noProof/>
          </w:rPr>
          <w:t>Tabulka 11 – Struktura zprávy Add Order Request</w:t>
        </w:r>
        <w:r>
          <w:rPr>
            <w:noProof/>
            <w:webHidden/>
          </w:rPr>
          <w:tab/>
        </w:r>
        <w:r>
          <w:rPr>
            <w:noProof/>
            <w:webHidden/>
          </w:rPr>
          <w:fldChar w:fldCharType="begin"/>
        </w:r>
        <w:r>
          <w:rPr>
            <w:noProof/>
            <w:webHidden/>
          </w:rPr>
          <w:instrText xml:space="preserve"> PAGEREF _Toc224548054 \h </w:instrText>
        </w:r>
        <w:r>
          <w:rPr>
            <w:noProof/>
            <w:webHidden/>
          </w:rPr>
        </w:r>
        <w:r>
          <w:rPr>
            <w:noProof/>
            <w:webHidden/>
          </w:rPr>
          <w:fldChar w:fldCharType="separate"/>
        </w:r>
        <w:r w:rsidR="00AB7122">
          <w:rPr>
            <w:noProof/>
            <w:webHidden/>
          </w:rPr>
          <w:t>35</w:t>
        </w:r>
        <w:r>
          <w:rPr>
            <w:noProof/>
            <w:webHidden/>
          </w:rPr>
          <w:fldChar w:fldCharType="end"/>
        </w:r>
      </w:hyperlink>
    </w:p>
    <w:p w14:paraId="5C17453F" w14:textId="5B753F83"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55" w:history="1">
        <w:r w:rsidRPr="00C4602C">
          <w:rPr>
            <w:rStyle w:val="Hyperlink"/>
            <w:noProof/>
          </w:rPr>
          <w:t>Tabulka 12 – Struktura zprávy Order Modify Request</w:t>
        </w:r>
        <w:r>
          <w:rPr>
            <w:noProof/>
            <w:webHidden/>
          </w:rPr>
          <w:tab/>
        </w:r>
        <w:r>
          <w:rPr>
            <w:noProof/>
            <w:webHidden/>
          </w:rPr>
          <w:fldChar w:fldCharType="begin"/>
        </w:r>
        <w:r>
          <w:rPr>
            <w:noProof/>
            <w:webHidden/>
          </w:rPr>
          <w:instrText xml:space="preserve"> PAGEREF _Toc224548055 \h </w:instrText>
        </w:r>
        <w:r>
          <w:rPr>
            <w:noProof/>
            <w:webHidden/>
          </w:rPr>
        </w:r>
        <w:r>
          <w:rPr>
            <w:noProof/>
            <w:webHidden/>
          </w:rPr>
          <w:fldChar w:fldCharType="separate"/>
        </w:r>
        <w:r w:rsidR="00AB7122">
          <w:rPr>
            <w:noProof/>
            <w:webHidden/>
          </w:rPr>
          <w:t>37</w:t>
        </w:r>
        <w:r>
          <w:rPr>
            <w:noProof/>
            <w:webHidden/>
          </w:rPr>
          <w:fldChar w:fldCharType="end"/>
        </w:r>
      </w:hyperlink>
    </w:p>
    <w:p w14:paraId="03C86D7D" w14:textId="3C12762F"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56" w:history="1">
        <w:r w:rsidRPr="00C4602C">
          <w:rPr>
            <w:rStyle w:val="Hyperlink"/>
            <w:noProof/>
          </w:rPr>
          <w:t>Tabulka 13 – Struktura zprávy Order Request</w:t>
        </w:r>
        <w:r>
          <w:rPr>
            <w:noProof/>
            <w:webHidden/>
          </w:rPr>
          <w:tab/>
        </w:r>
        <w:r>
          <w:rPr>
            <w:noProof/>
            <w:webHidden/>
          </w:rPr>
          <w:fldChar w:fldCharType="begin"/>
        </w:r>
        <w:r>
          <w:rPr>
            <w:noProof/>
            <w:webHidden/>
          </w:rPr>
          <w:instrText xml:space="preserve"> PAGEREF _Toc224548056 \h </w:instrText>
        </w:r>
        <w:r>
          <w:rPr>
            <w:noProof/>
            <w:webHidden/>
          </w:rPr>
        </w:r>
        <w:r>
          <w:rPr>
            <w:noProof/>
            <w:webHidden/>
          </w:rPr>
          <w:fldChar w:fldCharType="separate"/>
        </w:r>
        <w:r w:rsidR="00AB7122">
          <w:rPr>
            <w:noProof/>
            <w:webHidden/>
          </w:rPr>
          <w:t>37</w:t>
        </w:r>
        <w:r>
          <w:rPr>
            <w:noProof/>
            <w:webHidden/>
          </w:rPr>
          <w:fldChar w:fldCharType="end"/>
        </w:r>
      </w:hyperlink>
    </w:p>
    <w:p w14:paraId="3B1D0198" w14:textId="2B4CAAA3"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57" w:history="1">
        <w:r w:rsidRPr="00C4602C">
          <w:rPr>
            <w:rStyle w:val="Hyperlink"/>
            <w:noProof/>
          </w:rPr>
          <w:t>Tabulka 14 – Struktura zprávy Order Execution Report</w:t>
        </w:r>
        <w:r>
          <w:rPr>
            <w:noProof/>
            <w:webHidden/>
          </w:rPr>
          <w:tab/>
        </w:r>
        <w:r>
          <w:rPr>
            <w:noProof/>
            <w:webHidden/>
          </w:rPr>
          <w:fldChar w:fldCharType="begin"/>
        </w:r>
        <w:r>
          <w:rPr>
            <w:noProof/>
            <w:webHidden/>
          </w:rPr>
          <w:instrText xml:space="preserve"> PAGEREF _Toc224548057 \h </w:instrText>
        </w:r>
        <w:r>
          <w:rPr>
            <w:noProof/>
            <w:webHidden/>
          </w:rPr>
        </w:r>
        <w:r>
          <w:rPr>
            <w:noProof/>
            <w:webHidden/>
          </w:rPr>
          <w:fldChar w:fldCharType="separate"/>
        </w:r>
        <w:r w:rsidR="00AB7122">
          <w:rPr>
            <w:noProof/>
            <w:webHidden/>
          </w:rPr>
          <w:t>40</w:t>
        </w:r>
        <w:r>
          <w:rPr>
            <w:noProof/>
            <w:webHidden/>
          </w:rPr>
          <w:fldChar w:fldCharType="end"/>
        </w:r>
      </w:hyperlink>
    </w:p>
    <w:p w14:paraId="62D2EC00" w14:textId="373B0695"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58" w:history="1">
        <w:r w:rsidRPr="00C4602C">
          <w:rPr>
            <w:rStyle w:val="Hyperlink"/>
            <w:noProof/>
          </w:rPr>
          <w:t>Tabulka 15 – Struktura zprávy Modify All Orders Request</w:t>
        </w:r>
        <w:r>
          <w:rPr>
            <w:noProof/>
            <w:webHidden/>
          </w:rPr>
          <w:tab/>
        </w:r>
        <w:r>
          <w:rPr>
            <w:noProof/>
            <w:webHidden/>
          </w:rPr>
          <w:fldChar w:fldCharType="begin"/>
        </w:r>
        <w:r>
          <w:rPr>
            <w:noProof/>
            <w:webHidden/>
          </w:rPr>
          <w:instrText xml:space="preserve"> PAGEREF _Toc224548058 \h </w:instrText>
        </w:r>
        <w:r>
          <w:rPr>
            <w:noProof/>
            <w:webHidden/>
          </w:rPr>
        </w:r>
        <w:r>
          <w:rPr>
            <w:noProof/>
            <w:webHidden/>
          </w:rPr>
          <w:fldChar w:fldCharType="separate"/>
        </w:r>
        <w:r w:rsidR="00AB7122">
          <w:rPr>
            <w:noProof/>
            <w:webHidden/>
          </w:rPr>
          <w:t>41</w:t>
        </w:r>
        <w:r>
          <w:rPr>
            <w:noProof/>
            <w:webHidden/>
          </w:rPr>
          <w:fldChar w:fldCharType="end"/>
        </w:r>
      </w:hyperlink>
    </w:p>
    <w:p w14:paraId="50B4964A" w14:textId="6E785406"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59" w:history="1">
        <w:r w:rsidRPr="00C4602C">
          <w:rPr>
            <w:rStyle w:val="Hyperlink"/>
            <w:noProof/>
          </w:rPr>
          <w:t>Tabulka 16 – Struktura zprávy Trade Recall Request</w:t>
        </w:r>
        <w:r>
          <w:rPr>
            <w:noProof/>
            <w:webHidden/>
          </w:rPr>
          <w:tab/>
        </w:r>
        <w:r>
          <w:rPr>
            <w:noProof/>
            <w:webHidden/>
          </w:rPr>
          <w:fldChar w:fldCharType="begin"/>
        </w:r>
        <w:r>
          <w:rPr>
            <w:noProof/>
            <w:webHidden/>
          </w:rPr>
          <w:instrText xml:space="preserve"> PAGEREF _Toc224548059 \h </w:instrText>
        </w:r>
        <w:r>
          <w:rPr>
            <w:noProof/>
            <w:webHidden/>
          </w:rPr>
        </w:r>
        <w:r>
          <w:rPr>
            <w:noProof/>
            <w:webHidden/>
          </w:rPr>
          <w:fldChar w:fldCharType="separate"/>
        </w:r>
        <w:r w:rsidR="00AB7122">
          <w:rPr>
            <w:noProof/>
            <w:webHidden/>
          </w:rPr>
          <w:t>41</w:t>
        </w:r>
        <w:r>
          <w:rPr>
            <w:noProof/>
            <w:webHidden/>
          </w:rPr>
          <w:fldChar w:fldCharType="end"/>
        </w:r>
      </w:hyperlink>
    </w:p>
    <w:p w14:paraId="3AF66A01" w14:textId="193C587A"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60" w:history="1">
        <w:r w:rsidRPr="00C4602C">
          <w:rPr>
            <w:rStyle w:val="Hyperlink"/>
            <w:noProof/>
          </w:rPr>
          <w:t>Tabulka 17 – Struktura zprávy Public Order Books Request</w:t>
        </w:r>
        <w:r>
          <w:rPr>
            <w:noProof/>
            <w:webHidden/>
          </w:rPr>
          <w:tab/>
        </w:r>
        <w:r>
          <w:rPr>
            <w:noProof/>
            <w:webHidden/>
          </w:rPr>
          <w:fldChar w:fldCharType="begin"/>
        </w:r>
        <w:r>
          <w:rPr>
            <w:noProof/>
            <w:webHidden/>
          </w:rPr>
          <w:instrText xml:space="preserve"> PAGEREF _Toc224548060 \h </w:instrText>
        </w:r>
        <w:r>
          <w:rPr>
            <w:noProof/>
            <w:webHidden/>
          </w:rPr>
        </w:r>
        <w:r>
          <w:rPr>
            <w:noProof/>
            <w:webHidden/>
          </w:rPr>
          <w:fldChar w:fldCharType="separate"/>
        </w:r>
        <w:r w:rsidR="00AB7122">
          <w:rPr>
            <w:noProof/>
            <w:webHidden/>
          </w:rPr>
          <w:t>42</w:t>
        </w:r>
        <w:r>
          <w:rPr>
            <w:noProof/>
            <w:webHidden/>
          </w:rPr>
          <w:fldChar w:fldCharType="end"/>
        </w:r>
      </w:hyperlink>
    </w:p>
    <w:p w14:paraId="1A4D6907" w14:textId="3B1B022F"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61" w:history="1">
        <w:r w:rsidRPr="00C4602C">
          <w:rPr>
            <w:rStyle w:val="Hyperlink"/>
            <w:noProof/>
          </w:rPr>
          <w:t>Tabulka 18 – Struktura zprávy Public Order Books Report</w:t>
        </w:r>
        <w:r>
          <w:rPr>
            <w:noProof/>
            <w:webHidden/>
          </w:rPr>
          <w:tab/>
        </w:r>
        <w:r>
          <w:rPr>
            <w:noProof/>
            <w:webHidden/>
          </w:rPr>
          <w:fldChar w:fldCharType="begin"/>
        </w:r>
        <w:r>
          <w:rPr>
            <w:noProof/>
            <w:webHidden/>
          </w:rPr>
          <w:instrText xml:space="preserve"> PAGEREF _Toc224548061 \h </w:instrText>
        </w:r>
        <w:r>
          <w:rPr>
            <w:noProof/>
            <w:webHidden/>
          </w:rPr>
        </w:r>
        <w:r>
          <w:rPr>
            <w:noProof/>
            <w:webHidden/>
          </w:rPr>
          <w:fldChar w:fldCharType="separate"/>
        </w:r>
        <w:r w:rsidR="00AB7122">
          <w:rPr>
            <w:noProof/>
            <w:webHidden/>
          </w:rPr>
          <w:t>43</w:t>
        </w:r>
        <w:r>
          <w:rPr>
            <w:noProof/>
            <w:webHidden/>
          </w:rPr>
          <w:fldChar w:fldCharType="end"/>
        </w:r>
      </w:hyperlink>
    </w:p>
    <w:p w14:paraId="26C30205" w14:textId="162F91F4"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62" w:history="1">
        <w:r w:rsidRPr="00C4602C">
          <w:rPr>
            <w:rStyle w:val="Hyperlink"/>
            <w:noProof/>
          </w:rPr>
          <w:t>Tabulka 19 – Struktura zprávy Message Request</w:t>
        </w:r>
        <w:r>
          <w:rPr>
            <w:noProof/>
            <w:webHidden/>
          </w:rPr>
          <w:tab/>
        </w:r>
        <w:r>
          <w:rPr>
            <w:noProof/>
            <w:webHidden/>
          </w:rPr>
          <w:fldChar w:fldCharType="begin"/>
        </w:r>
        <w:r>
          <w:rPr>
            <w:noProof/>
            <w:webHidden/>
          </w:rPr>
          <w:instrText xml:space="preserve"> PAGEREF _Toc224548062 \h </w:instrText>
        </w:r>
        <w:r>
          <w:rPr>
            <w:noProof/>
            <w:webHidden/>
          </w:rPr>
        </w:r>
        <w:r>
          <w:rPr>
            <w:noProof/>
            <w:webHidden/>
          </w:rPr>
          <w:fldChar w:fldCharType="separate"/>
        </w:r>
        <w:r w:rsidR="00AB7122">
          <w:rPr>
            <w:noProof/>
            <w:webHidden/>
          </w:rPr>
          <w:t>44</w:t>
        </w:r>
        <w:r>
          <w:rPr>
            <w:noProof/>
            <w:webHidden/>
          </w:rPr>
          <w:fldChar w:fldCharType="end"/>
        </w:r>
      </w:hyperlink>
    </w:p>
    <w:p w14:paraId="22313071" w14:textId="39FEFF0E"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63" w:history="1">
        <w:r w:rsidRPr="00C4602C">
          <w:rPr>
            <w:rStyle w:val="Hyperlink"/>
            <w:noProof/>
          </w:rPr>
          <w:t>Tabulka 20 – Struktura zprávy Message Report</w:t>
        </w:r>
        <w:r>
          <w:rPr>
            <w:noProof/>
            <w:webHidden/>
          </w:rPr>
          <w:tab/>
        </w:r>
        <w:r>
          <w:rPr>
            <w:noProof/>
            <w:webHidden/>
          </w:rPr>
          <w:fldChar w:fldCharType="begin"/>
        </w:r>
        <w:r>
          <w:rPr>
            <w:noProof/>
            <w:webHidden/>
          </w:rPr>
          <w:instrText xml:space="preserve"> PAGEREF _Toc224548063 \h </w:instrText>
        </w:r>
        <w:r>
          <w:rPr>
            <w:noProof/>
            <w:webHidden/>
          </w:rPr>
        </w:r>
        <w:r>
          <w:rPr>
            <w:noProof/>
            <w:webHidden/>
          </w:rPr>
          <w:fldChar w:fldCharType="separate"/>
        </w:r>
        <w:r w:rsidR="00AB7122">
          <w:rPr>
            <w:noProof/>
            <w:webHidden/>
          </w:rPr>
          <w:t>45</w:t>
        </w:r>
        <w:r>
          <w:rPr>
            <w:noProof/>
            <w:webHidden/>
          </w:rPr>
          <w:fldChar w:fldCharType="end"/>
        </w:r>
      </w:hyperlink>
    </w:p>
    <w:p w14:paraId="541C227C" w14:textId="068B8585"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64" w:history="1">
        <w:r w:rsidRPr="00C4602C">
          <w:rPr>
            <w:rStyle w:val="Hyperlink"/>
            <w:noProof/>
          </w:rPr>
          <w:t>Tabulka 21 – Struktura zprávy Trade Capture Request</w:t>
        </w:r>
        <w:r>
          <w:rPr>
            <w:noProof/>
            <w:webHidden/>
          </w:rPr>
          <w:tab/>
        </w:r>
        <w:r>
          <w:rPr>
            <w:noProof/>
            <w:webHidden/>
          </w:rPr>
          <w:fldChar w:fldCharType="begin"/>
        </w:r>
        <w:r>
          <w:rPr>
            <w:noProof/>
            <w:webHidden/>
          </w:rPr>
          <w:instrText xml:space="preserve"> PAGEREF _Toc224548064 \h </w:instrText>
        </w:r>
        <w:r>
          <w:rPr>
            <w:noProof/>
            <w:webHidden/>
          </w:rPr>
        </w:r>
        <w:r>
          <w:rPr>
            <w:noProof/>
            <w:webHidden/>
          </w:rPr>
          <w:fldChar w:fldCharType="separate"/>
        </w:r>
        <w:r w:rsidR="00AB7122">
          <w:rPr>
            <w:noProof/>
            <w:webHidden/>
          </w:rPr>
          <w:t>45</w:t>
        </w:r>
        <w:r>
          <w:rPr>
            <w:noProof/>
            <w:webHidden/>
          </w:rPr>
          <w:fldChar w:fldCharType="end"/>
        </w:r>
      </w:hyperlink>
    </w:p>
    <w:p w14:paraId="5663DB2B" w14:textId="318DF318"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65" w:history="1">
        <w:r w:rsidRPr="00C4602C">
          <w:rPr>
            <w:rStyle w:val="Hyperlink"/>
            <w:noProof/>
          </w:rPr>
          <w:t>Tabulka 22 – Struktura zprávy Trade Capture Report</w:t>
        </w:r>
        <w:r>
          <w:rPr>
            <w:noProof/>
            <w:webHidden/>
          </w:rPr>
          <w:tab/>
        </w:r>
        <w:r>
          <w:rPr>
            <w:noProof/>
            <w:webHidden/>
          </w:rPr>
          <w:fldChar w:fldCharType="begin"/>
        </w:r>
        <w:r>
          <w:rPr>
            <w:noProof/>
            <w:webHidden/>
          </w:rPr>
          <w:instrText xml:space="preserve"> PAGEREF _Toc224548065 \h </w:instrText>
        </w:r>
        <w:r>
          <w:rPr>
            <w:noProof/>
            <w:webHidden/>
          </w:rPr>
        </w:r>
        <w:r>
          <w:rPr>
            <w:noProof/>
            <w:webHidden/>
          </w:rPr>
          <w:fldChar w:fldCharType="separate"/>
        </w:r>
        <w:r w:rsidR="00AB7122">
          <w:rPr>
            <w:noProof/>
            <w:webHidden/>
          </w:rPr>
          <w:t>47</w:t>
        </w:r>
        <w:r>
          <w:rPr>
            <w:noProof/>
            <w:webHidden/>
          </w:rPr>
          <w:fldChar w:fldCharType="end"/>
        </w:r>
      </w:hyperlink>
    </w:p>
    <w:p w14:paraId="4FDBDE95" w14:textId="2DB3A6E7"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66" w:history="1">
        <w:r w:rsidRPr="00C4602C">
          <w:rPr>
            <w:rStyle w:val="Hyperlink"/>
            <w:noProof/>
          </w:rPr>
          <w:t>Tabulka 23 – Struktura zprávy Public Trade Confirmation Request</w:t>
        </w:r>
        <w:r>
          <w:rPr>
            <w:noProof/>
            <w:webHidden/>
          </w:rPr>
          <w:tab/>
        </w:r>
        <w:r>
          <w:rPr>
            <w:noProof/>
            <w:webHidden/>
          </w:rPr>
          <w:fldChar w:fldCharType="begin"/>
        </w:r>
        <w:r>
          <w:rPr>
            <w:noProof/>
            <w:webHidden/>
          </w:rPr>
          <w:instrText xml:space="preserve"> PAGEREF _Toc224548066 \h </w:instrText>
        </w:r>
        <w:r>
          <w:rPr>
            <w:noProof/>
            <w:webHidden/>
          </w:rPr>
        </w:r>
        <w:r>
          <w:rPr>
            <w:noProof/>
            <w:webHidden/>
          </w:rPr>
          <w:fldChar w:fldCharType="separate"/>
        </w:r>
        <w:r w:rsidR="00AB7122">
          <w:rPr>
            <w:noProof/>
            <w:webHidden/>
          </w:rPr>
          <w:t>47</w:t>
        </w:r>
        <w:r>
          <w:rPr>
            <w:noProof/>
            <w:webHidden/>
          </w:rPr>
          <w:fldChar w:fldCharType="end"/>
        </w:r>
      </w:hyperlink>
    </w:p>
    <w:p w14:paraId="40F6CB6D" w14:textId="6016B4D2"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67" w:history="1">
        <w:r w:rsidRPr="00C4602C">
          <w:rPr>
            <w:rStyle w:val="Hyperlink"/>
            <w:noProof/>
          </w:rPr>
          <w:t>Tabulka 24 – Struktura zprávy Public Trade Confirmation Report</w:t>
        </w:r>
        <w:r>
          <w:rPr>
            <w:noProof/>
            <w:webHidden/>
          </w:rPr>
          <w:tab/>
        </w:r>
        <w:r>
          <w:rPr>
            <w:noProof/>
            <w:webHidden/>
          </w:rPr>
          <w:fldChar w:fldCharType="begin"/>
        </w:r>
        <w:r>
          <w:rPr>
            <w:noProof/>
            <w:webHidden/>
          </w:rPr>
          <w:instrText xml:space="preserve"> PAGEREF _Toc224548067 \h </w:instrText>
        </w:r>
        <w:r>
          <w:rPr>
            <w:noProof/>
            <w:webHidden/>
          </w:rPr>
        </w:r>
        <w:r>
          <w:rPr>
            <w:noProof/>
            <w:webHidden/>
          </w:rPr>
          <w:fldChar w:fldCharType="separate"/>
        </w:r>
        <w:r w:rsidR="00AB7122">
          <w:rPr>
            <w:noProof/>
            <w:webHidden/>
          </w:rPr>
          <w:t>48</w:t>
        </w:r>
        <w:r>
          <w:rPr>
            <w:noProof/>
            <w:webHidden/>
          </w:rPr>
          <w:fldChar w:fldCharType="end"/>
        </w:r>
      </w:hyperlink>
    </w:p>
    <w:p w14:paraId="56E6F182" w14:textId="6223D260"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68" w:history="1">
        <w:r w:rsidRPr="00C4602C">
          <w:rPr>
            <w:rStyle w:val="Hyperlink"/>
            <w:noProof/>
          </w:rPr>
          <w:t>Tabulka 25 – Struktura zprávy Contract Information Request</w:t>
        </w:r>
        <w:r>
          <w:rPr>
            <w:noProof/>
            <w:webHidden/>
          </w:rPr>
          <w:tab/>
        </w:r>
        <w:r>
          <w:rPr>
            <w:noProof/>
            <w:webHidden/>
          </w:rPr>
          <w:fldChar w:fldCharType="begin"/>
        </w:r>
        <w:r>
          <w:rPr>
            <w:noProof/>
            <w:webHidden/>
          </w:rPr>
          <w:instrText xml:space="preserve"> PAGEREF _Toc224548068 \h </w:instrText>
        </w:r>
        <w:r>
          <w:rPr>
            <w:noProof/>
            <w:webHidden/>
          </w:rPr>
        </w:r>
        <w:r>
          <w:rPr>
            <w:noProof/>
            <w:webHidden/>
          </w:rPr>
          <w:fldChar w:fldCharType="separate"/>
        </w:r>
        <w:r w:rsidR="00AB7122">
          <w:rPr>
            <w:noProof/>
            <w:webHidden/>
          </w:rPr>
          <w:t>49</w:t>
        </w:r>
        <w:r>
          <w:rPr>
            <w:noProof/>
            <w:webHidden/>
          </w:rPr>
          <w:fldChar w:fldCharType="end"/>
        </w:r>
      </w:hyperlink>
    </w:p>
    <w:p w14:paraId="74CBEB0E" w14:textId="134A90E8"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69" w:history="1">
        <w:r w:rsidRPr="00C4602C">
          <w:rPr>
            <w:rStyle w:val="Hyperlink"/>
            <w:noProof/>
          </w:rPr>
          <w:t>Tabulka 26 – Struktura zprávy Contract Information Report</w:t>
        </w:r>
        <w:r>
          <w:rPr>
            <w:noProof/>
            <w:webHidden/>
          </w:rPr>
          <w:tab/>
        </w:r>
        <w:r>
          <w:rPr>
            <w:noProof/>
            <w:webHidden/>
          </w:rPr>
          <w:fldChar w:fldCharType="begin"/>
        </w:r>
        <w:r>
          <w:rPr>
            <w:noProof/>
            <w:webHidden/>
          </w:rPr>
          <w:instrText xml:space="preserve"> PAGEREF _Toc224548069 \h </w:instrText>
        </w:r>
        <w:r>
          <w:rPr>
            <w:noProof/>
            <w:webHidden/>
          </w:rPr>
        </w:r>
        <w:r>
          <w:rPr>
            <w:noProof/>
            <w:webHidden/>
          </w:rPr>
          <w:fldChar w:fldCharType="separate"/>
        </w:r>
        <w:r w:rsidR="00AB7122">
          <w:rPr>
            <w:noProof/>
            <w:webHidden/>
          </w:rPr>
          <w:t>50</w:t>
        </w:r>
        <w:r>
          <w:rPr>
            <w:noProof/>
            <w:webHidden/>
          </w:rPr>
          <w:fldChar w:fldCharType="end"/>
        </w:r>
      </w:hyperlink>
    </w:p>
    <w:p w14:paraId="4E056854" w14:textId="2EA5DA91"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70" w:history="1">
        <w:r w:rsidRPr="00C4602C">
          <w:rPr>
            <w:rStyle w:val="Hyperlink"/>
            <w:noProof/>
          </w:rPr>
          <w:t>Tabulka 27 – Struktura zprávy Product Information Request</w:t>
        </w:r>
        <w:r>
          <w:rPr>
            <w:noProof/>
            <w:webHidden/>
          </w:rPr>
          <w:tab/>
        </w:r>
        <w:r>
          <w:rPr>
            <w:noProof/>
            <w:webHidden/>
          </w:rPr>
          <w:fldChar w:fldCharType="begin"/>
        </w:r>
        <w:r>
          <w:rPr>
            <w:noProof/>
            <w:webHidden/>
          </w:rPr>
          <w:instrText xml:space="preserve"> PAGEREF _Toc224548070 \h </w:instrText>
        </w:r>
        <w:r>
          <w:rPr>
            <w:noProof/>
            <w:webHidden/>
          </w:rPr>
        </w:r>
        <w:r>
          <w:rPr>
            <w:noProof/>
            <w:webHidden/>
          </w:rPr>
          <w:fldChar w:fldCharType="separate"/>
        </w:r>
        <w:r w:rsidR="00AB7122">
          <w:rPr>
            <w:noProof/>
            <w:webHidden/>
          </w:rPr>
          <w:t>51</w:t>
        </w:r>
        <w:r>
          <w:rPr>
            <w:noProof/>
            <w:webHidden/>
          </w:rPr>
          <w:fldChar w:fldCharType="end"/>
        </w:r>
      </w:hyperlink>
    </w:p>
    <w:p w14:paraId="40803C40" w14:textId="2BBEAEB0"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71" w:history="1">
        <w:r w:rsidRPr="00C4602C">
          <w:rPr>
            <w:rStyle w:val="Hyperlink"/>
            <w:noProof/>
          </w:rPr>
          <w:t>Tabulka 28 – Struktura zprávy Product Information Report</w:t>
        </w:r>
        <w:r>
          <w:rPr>
            <w:noProof/>
            <w:webHidden/>
          </w:rPr>
          <w:tab/>
        </w:r>
        <w:r>
          <w:rPr>
            <w:noProof/>
            <w:webHidden/>
          </w:rPr>
          <w:fldChar w:fldCharType="begin"/>
        </w:r>
        <w:r>
          <w:rPr>
            <w:noProof/>
            <w:webHidden/>
          </w:rPr>
          <w:instrText xml:space="preserve"> PAGEREF _Toc224548071 \h </w:instrText>
        </w:r>
        <w:r>
          <w:rPr>
            <w:noProof/>
            <w:webHidden/>
          </w:rPr>
        </w:r>
        <w:r>
          <w:rPr>
            <w:noProof/>
            <w:webHidden/>
          </w:rPr>
          <w:fldChar w:fldCharType="separate"/>
        </w:r>
        <w:r w:rsidR="00AB7122">
          <w:rPr>
            <w:noProof/>
            <w:webHidden/>
          </w:rPr>
          <w:t>51</w:t>
        </w:r>
        <w:r>
          <w:rPr>
            <w:noProof/>
            <w:webHidden/>
          </w:rPr>
          <w:fldChar w:fldCharType="end"/>
        </w:r>
      </w:hyperlink>
    </w:p>
    <w:p w14:paraId="12944602" w14:textId="4D4070C0"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72" w:history="1">
        <w:r w:rsidRPr="00C4602C">
          <w:rPr>
            <w:rStyle w:val="Hyperlink"/>
            <w:noProof/>
          </w:rPr>
          <w:t>Tabulka 29 – Struktura zprávy Market State Request</w:t>
        </w:r>
        <w:r>
          <w:rPr>
            <w:noProof/>
            <w:webHidden/>
          </w:rPr>
          <w:tab/>
        </w:r>
        <w:r>
          <w:rPr>
            <w:noProof/>
            <w:webHidden/>
          </w:rPr>
          <w:fldChar w:fldCharType="begin"/>
        </w:r>
        <w:r>
          <w:rPr>
            <w:noProof/>
            <w:webHidden/>
          </w:rPr>
          <w:instrText xml:space="preserve"> PAGEREF _Toc224548072 \h </w:instrText>
        </w:r>
        <w:r>
          <w:rPr>
            <w:noProof/>
            <w:webHidden/>
          </w:rPr>
        </w:r>
        <w:r>
          <w:rPr>
            <w:noProof/>
            <w:webHidden/>
          </w:rPr>
          <w:fldChar w:fldCharType="separate"/>
        </w:r>
        <w:r w:rsidR="00AB7122">
          <w:rPr>
            <w:noProof/>
            <w:webHidden/>
          </w:rPr>
          <w:t>52</w:t>
        </w:r>
        <w:r>
          <w:rPr>
            <w:noProof/>
            <w:webHidden/>
          </w:rPr>
          <w:fldChar w:fldCharType="end"/>
        </w:r>
      </w:hyperlink>
    </w:p>
    <w:p w14:paraId="5D4E7DA3" w14:textId="3C325549"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73" w:history="1">
        <w:r w:rsidRPr="00C4602C">
          <w:rPr>
            <w:rStyle w:val="Hyperlink"/>
            <w:noProof/>
          </w:rPr>
          <w:t>Tabulka 30 – Struktura zprávy Market State Report</w:t>
        </w:r>
        <w:r>
          <w:rPr>
            <w:noProof/>
            <w:webHidden/>
          </w:rPr>
          <w:tab/>
        </w:r>
        <w:r>
          <w:rPr>
            <w:noProof/>
            <w:webHidden/>
          </w:rPr>
          <w:fldChar w:fldCharType="begin"/>
        </w:r>
        <w:r>
          <w:rPr>
            <w:noProof/>
            <w:webHidden/>
          </w:rPr>
          <w:instrText xml:space="preserve"> PAGEREF _Toc224548073 \h </w:instrText>
        </w:r>
        <w:r>
          <w:rPr>
            <w:noProof/>
            <w:webHidden/>
          </w:rPr>
        </w:r>
        <w:r>
          <w:rPr>
            <w:noProof/>
            <w:webHidden/>
          </w:rPr>
          <w:fldChar w:fldCharType="separate"/>
        </w:r>
        <w:r w:rsidR="00AB7122">
          <w:rPr>
            <w:noProof/>
            <w:webHidden/>
          </w:rPr>
          <w:t>52</w:t>
        </w:r>
        <w:r>
          <w:rPr>
            <w:noProof/>
            <w:webHidden/>
          </w:rPr>
          <w:fldChar w:fldCharType="end"/>
        </w:r>
      </w:hyperlink>
    </w:p>
    <w:p w14:paraId="2736B7EC" w14:textId="71FE9BB2"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74" w:history="1">
        <w:r w:rsidRPr="00C4602C">
          <w:rPr>
            <w:rStyle w:val="Hyperlink"/>
            <w:noProof/>
          </w:rPr>
          <w:t>Tabulka 31 – Struktura zprávy Hub-to-Hub Matrix Request</w:t>
        </w:r>
        <w:r>
          <w:rPr>
            <w:noProof/>
            <w:webHidden/>
          </w:rPr>
          <w:tab/>
        </w:r>
        <w:r>
          <w:rPr>
            <w:noProof/>
            <w:webHidden/>
          </w:rPr>
          <w:fldChar w:fldCharType="begin"/>
        </w:r>
        <w:r>
          <w:rPr>
            <w:noProof/>
            <w:webHidden/>
          </w:rPr>
          <w:instrText xml:space="preserve"> PAGEREF _Toc224548074 \h </w:instrText>
        </w:r>
        <w:r>
          <w:rPr>
            <w:noProof/>
            <w:webHidden/>
          </w:rPr>
        </w:r>
        <w:r>
          <w:rPr>
            <w:noProof/>
            <w:webHidden/>
          </w:rPr>
          <w:fldChar w:fldCharType="separate"/>
        </w:r>
        <w:r w:rsidR="00AB7122">
          <w:rPr>
            <w:noProof/>
            <w:webHidden/>
          </w:rPr>
          <w:t>53</w:t>
        </w:r>
        <w:r>
          <w:rPr>
            <w:noProof/>
            <w:webHidden/>
          </w:rPr>
          <w:fldChar w:fldCharType="end"/>
        </w:r>
      </w:hyperlink>
    </w:p>
    <w:p w14:paraId="793AAD2D" w14:textId="4FA7F51F"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75" w:history="1">
        <w:r w:rsidRPr="00C4602C">
          <w:rPr>
            <w:rStyle w:val="Hyperlink"/>
            <w:noProof/>
          </w:rPr>
          <w:t>Tabulka 32 – Struktura zprávy Hub-to-Hub Matrix Report</w:t>
        </w:r>
        <w:r>
          <w:rPr>
            <w:noProof/>
            <w:webHidden/>
          </w:rPr>
          <w:tab/>
        </w:r>
        <w:r>
          <w:rPr>
            <w:noProof/>
            <w:webHidden/>
          </w:rPr>
          <w:fldChar w:fldCharType="begin"/>
        </w:r>
        <w:r>
          <w:rPr>
            <w:noProof/>
            <w:webHidden/>
          </w:rPr>
          <w:instrText xml:space="preserve"> PAGEREF _Toc224548075 \h </w:instrText>
        </w:r>
        <w:r>
          <w:rPr>
            <w:noProof/>
            <w:webHidden/>
          </w:rPr>
        </w:r>
        <w:r>
          <w:rPr>
            <w:noProof/>
            <w:webHidden/>
          </w:rPr>
          <w:fldChar w:fldCharType="separate"/>
        </w:r>
        <w:r w:rsidR="00AB7122">
          <w:rPr>
            <w:noProof/>
            <w:webHidden/>
          </w:rPr>
          <w:t>53</w:t>
        </w:r>
        <w:r>
          <w:rPr>
            <w:noProof/>
            <w:webHidden/>
          </w:rPr>
          <w:fldChar w:fldCharType="end"/>
        </w:r>
      </w:hyperlink>
    </w:p>
    <w:p w14:paraId="5B128C62" w14:textId="79739108"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76" w:history="1">
        <w:r w:rsidRPr="00C4602C">
          <w:rPr>
            <w:rStyle w:val="Hyperlink"/>
            <w:noProof/>
          </w:rPr>
          <w:t>Tabulka 33 – Struktura zprávy Hub-to-Hub Matrix Report</w:t>
        </w:r>
        <w:r>
          <w:rPr>
            <w:noProof/>
            <w:webHidden/>
          </w:rPr>
          <w:tab/>
        </w:r>
        <w:r>
          <w:rPr>
            <w:noProof/>
            <w:webHidden/>
          </w:rPr>
          <w:fldChar w:fldCharType="begin"/>
        </w:r>
        <w:r>
          <w:rPr>
            <w:noProof/>
            <w:webHidden/>
          </w:rPr>
          <w:instrText xml:space="preserve"> PAGEREF _Toc224548076 \h </w:instrText>
        </w:r>
        <w:r>
          <w:rPr>
            <w:noProof/>
            <w:webHidden/>
          </w:rPr>
        </w:r>
        <w:r>
          <w:rPr>
            <w:noProof/>
            <w:webHidden/>
          </w:rPr>
          <w:fldChar w:fldCharType="separate"/>
        </w:r>
        <w:r w:rsidR="00AB7122">
          <w:rPr>
            <w:noProof/>
            <w:webHidden/>
          </w:rPr>
          <w:t>54</w:t>
        </w:r>
        <w:r>
          <w:rPr>
            <w:noProof/>
            <w:webHidden/>
          </w:rPr>
          <w:fldChar w:fldCharType="end"/>
        </w:r>
      </w:hyperlink>
    </w:p>
    <w:p w14:paraId="71A08150" w14:textId="618FD9E3"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77" w:history="1">
        <w:r w:rsidRPr="00C4602C">
          <w:rPr>
            <w:rStyle w:val="Hyperlink"/>
            <w:noProof/>
          </w:rPr>
          <w:t>Tabulka 34 – Struktura zprávy Delivery Area Information Request</w:t>
        </w:r>
        <w:r>
          <w:rPr>
            <w:noProof/>
            <w:webHidden/>
          </w:rPr>
          <w:tab/>
        </w:r>
        <w:r>
          <w:rPr>
            <w:noProof/>
            <w:webHidden/>
          </w:rPr>
          <w:fldChar w:fldCharType="begin"/>
        </w:r>
        <w:r>
          <w:rPr>
            <w:noProof/>
            <w:webHidden/>
          </w:rPr>
          <w:instrText xml:space="preserve"> PAGEREF _Toc224548077 \h </w:instrText>
        </w:r>
        <w:r>
          <w:rPr>
            <w:noProof/>
            <w:webHidden/>
          </w:rPr>
        </w:r>
        <w:r>
          <w:rPr>
            <w:noProof/>
            <w:webHidden/>
          </w:rPr>
          <w:fldChar w:fldCharType="separate"/>
        </w:r>
        <w:r w:rsidR="00AB7122">
          <w:rPr>
            <w:noProof/>
            <w:webHidden/>
          </w:rPr>
          <w:t>54</w:t>
        </w:r>
        <w:r>
          <w:rPr>
            <w:noProof/>
            <w:webHidden/>
          </w:rPr>
          <w:fldChar w:fldCharType="end"/>
        </w:r>
      </w:hyperlink>
    </w:p>
    <w:p w14:paraId="358DC19D" w14:textId="66A6CE93"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78" w:history="1">
        <w:r w:rsidRPr="00C4602C">
          <w:rPr>
            <w:rStyle w:val="Hyperlink"/>
            <w:noProof/>
          </w:rPr>
          <w:t>Tabulka 35 – Struktura zprávy Delivery Area Information Report</w:t>
        </w:r>
        <w:r>
          <w:rPr>
            <w:noProof/>
            <w:webHidden/>
          </w:rPr>
          <w:tab/>
        </w:r>
        <w:r>
          <w:rPr>
            <w:noProof/>
            <w:webHidden/>
          </w:rPr>
          <w:fldChar w:fldCharType="begin"/>
        </w:r>
        <w:r>
          <w:rPr>
            <w:noProof/>
            <w:webHidden/>
          </w:rPr>
          <w:instrText xml:space="preserve"> PAGEREF _Toc224548078 \h </w:instrText>
        </w:r>
        <w:r>
          <w:rPr>
            <w:noProof/>
            <w:webHidden/>
          </w:rPr>
        </w:r>
        <w:r>
          <w:rPr>
            <w:noProof/>
            <w:webHidden/>
          </w:rPr>
          <w:fldChar w:fldCharType="separate"/>
        </w:r>
        <w:r w:rsidR="00AB7122">
          <w:rPr>
            <w:noProof/>
            <w:webHidden/>
          </w:rPr>
          <w:t>55</w:t>
        </w:r>
        <w:r>
          <w:rPr>
            <w:noProof/>
            <w:webHidden/>
          </w:rPr>
          <w:fldChar w:fldCharType="end"/>
        </w:r>
      </w:hyperlink>
    </w:p>
    <w:p w14:paraId="1A497F13" w14:textId="284FD9EF"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79" w:history="1">
        <w:r w:rsidRPr="00C4602C">
          <w:rPr>
            <w:rStyle w:val="Hyperlink"/>
            <w:noProof/>
          </w:rPr>
          <w:t>Tabulka 36 – Struktura zprávy Market Area Information Request</w:t>
        </w:r>
        <w:r>
          <w:rPr>
            <w:noProof/>
            <w:webHidden/>
          </w:rPr>
          <w:tab/>
        </w:r>
        <w:r>
          <w:rPr>
            <w:noProof/>
            <w:webHidden/>
          </w:rPr>
          <w:fldChar w:fldCharType="begin"/>
        </w:r>
        <w:r>
          <w:rPr>
            <w:noProof/>
            <w:webHidden/>
          </w:rPr>
          <w:instrText xml:space="preserve"> PAGEREF _Toc224548079 \h </w:instrText>
        </w:r>
        <w:r>
          <w:rPr>
            <w:noProof/>
            <w:webHidden/>
          </w:rPr>
        </w:r>
        <w:r>
          <w:rPr>
            <w:noProof/>
            <w:webHidden/>
          </w:rPr>
          <w:fldChar w:fldCharType="separate"/>
        </w:r>
        <w:r w:rsidR="00AB7122">
          <w:rPr>
            <w:noProof/>
            <w:webHidden/>
          </w:rPr>
          <w:t>55</w:t>
        </w:r>
        <w:r>
          <w:rPr>
            <w:noProof/>
            <w:webHidden/>
          </w:rPr>
          <w:fldChar w:fldCharType="end"/>
        </w:r>
      </w:hyperlink>
    </w:p>
    <w:p w14:paraId="109CC9FB" w14:textId="1A687B52"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80" w:history="1">
        <w:r w:rsidRPr="00C4602C">
          <w:rPr>
            <w:rStyle w:val="Hyperlink"/>
            <w:noProof/>
          </w:rPr>
          <w:t>Tabulka 37 – Struktura zprávy Market Area Information Report</w:t>
        </w:r>
        <w:r>
          <w:rPr>
            <w:noProof/>
            <w:webHidden/>
          </w:rPr>
          <w:tab/>
        </w:r>
        <w:r>
          <w:rPr>
            <w:noProof/>
            <w:webHidden/>
          </w:rPr>
          <w:fldChar w:fldCharType="begin"/>
        </w:r>
        <w:r>
          <w:rPr>
            <w:noProof/>
            <w:webHidden/>
          </w:rPr>
          <w:instrText xml:space="preserve"> PAGEREF _Toc224548080 \h </w:instrText>
        </w:r>
        <w:r>
          <w:rPr>
            <w:noProof/>
            <w:webHidden/>
          </w:rPr>
        </w:r>
        <w:r>
          <w:rPr>
            <w:noProof/>
            <w:webHidden/>
          </w:rPr>
          <w:fldChar w:fldCharType="separate"/>
        </w:r>
        <w:r w:rsidR="00AB7122">
          <w:rPr>
            <w:noProof/>
            <w:webHidden/>
          </w:rPr>
          <w:t>56</w:t>
        </w:r>
        <w:r>
          <w:rPr>
            <w:noProof/>
            <w:webHidden/>
          </w:rPr>
          <w:fldChar w:fldCharType="end"/>
        </w:r>
      </w:hyperlink>
    </w:p>
    <w:p w14:paraId="69FD5FFF" w14:textId="354FB5EE"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81" w:history="1">
        <w:r w:rsidRPr="00C4602C">
          <w:rPr>
            <w:rStyle w:val="Hyperlink"/>
            <w:noProof/>
          </w:rPr>
          <w:t>Tabulka 38 – Reason codes pro response s msg kódem 483</w:t>
        </w:r>
        <w:r>
          <w:rPr>
            <w:noProof/>
            <w:webHidden/>
          </w:rPr>
          <w:tab/>
        </w:r>
        <w:r>
          <w:rPr>
            <w:noProof/>
            <w:webHidden/>
          </w:rPr>
          <w:fldChar w:fldCharType="begin"/>
        </w:r>
        <w:r>
          <w:rPr>
            <w:noProof/>
            <w:webHidden/>
          </w:rPr>
          <w:instrText xml:space="preserve"> PAGEREF _Toc224548081 \h </w:instrText>
        </w:r>
        <w:r>
          <w:rPr>
            <w:noProof/>
            <w:webHidden/>
          </w:rPr>
        </w:r>
        <w:r>
          <w:rPr>
            <w:noProof/>
            <w:webHidden/>
          </w:rPr>
          <w:fldChar w:fldCharType="separate"/>
        </w:r>
        <w:r w:rsidR="00AB7122">
          <w:rPr>
            <w:noProof/>
            <w:webHidden/>
          </w:rPr>
          <w:t>57</w:t>
        </w:r>
        <w:r>
          <w:rPr>
            <w:noProof/>
            <w:webHidden/>
          </w:rPr>
          <w:fldChar w:fldCharType="end"/>
        </w:r>
      </w:hyperlink>
    </w:p>
    <w:p w14:paraId="3858B438" w14:textId="4E034DB1" w:rsidR="00907C35" w:rsidRDefault="00907C35">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4548082" w:history="1">
        <w:r w:rsidRPr="00C4602C">
          <w:rPr>
            <w:rStyle w:val="Hyperlink"/>
            <w:noProof/>
          </w:rPr>
          <w:t>Tabulka 39 – Struktura zprávy SignedMessage</w:t>
        </w:r>
        <w:r>
          <w:rPr>
            <w:noProof/>
            <w:webHidden/>
          </w:rPr>
          <w:tab/>
        </w:r>
        <w:r>
          <w:rPr>
            <w:noProof/>
            <w:webHidden/>
          </w:rPr>
          <w:fldChar w:fldCharType="begin"/>
        </w:r>
        <w:r>
          <w:rPr>
            <w:noProof/>
            <w:webHidden/>
          </w:rPr>
          <w:instrText xml:space="preserve"> PAGEREF _Toc224548082 \h </w:instrText>
        </w:r>
        <w:r>
          <w:rPr>
            <w:noProof/>
            <w:webHidden/>
          </w:rPr>
        </w:r>
        <w:r>
          <w:rPr>
            <w:noProof/>
            <w:webHidden/>
          </w:rPr>
          <w:fldChar w:fldCharType="separate"/>
        </w:r>
        <w:r w:rsidR="00AB7122">
          <w:rPr>
            <w:noProof/>
            <w:webHidden/>
          </w:rPr>
          <w:t>58</w:t>
        </w:r>
        <w:r>
          <w:rPr>
            <w:noProof/>
            <w:webHidden/>
          </w:rPr>
          <w:fldChar w:fldCharType="end"/>
        </w:r>
      </w:hyperlink>
    </w:p>
    <w:p w14:paraId="4FC040B2" w14:textId="3E06A87A" w:rsidR="00FF5BEA" w:rsidRDefault="00FF5BEA" w:rsidP="00FF5BEA">
      <w:pPr>
        <w:pStyle w:val="TableofFigures"/>
        <w:tabs>
          <w:tab w:val="right" w:leader="dot" w:pos="9060"/>
        </w:tabs>
      </w:pPr>
      <w:r>
        <w:fldChar w:fldCharType="end"/>
      </w:r>
    </w:p>
    <w:p w14:paraId="5151C552" w14:textId="77777777" w:rsidR="006172D6" w:rsidRDefault="006172D6">
      <w:pPr>
        <w:spacing w:after="0"/>
        <w:jc w:val="left"/>
        <w:textAlignment w:val="auto"/>
        <w:rPr>
          <w:rFonts w:cs="Arial"/>
          <w:b/>
          <w:bCs/>
          <w:iCs/>
          <w:color w:val="000080"/>
          <w:kern w:val="32"/>
          <w:szCs w:val="26"/>
        </w:rPr>
      </w:pPr>
      <w:bookmarkStart w:id="16" w:name="_Ref511747528"/>
      <w:bookmarkStart w:id="17" w:name="_Toc7524579"/>
      <w:bookmarkStart w:id="18" w:name="_Toc80615282"/>
      <w:bookmarkStart w:id="19" w:name="_Toc103587296"/>
      <w:bookmarkStart w:id="20" w:name="_Toc106966823"/>
      <w:bookmarkStart w:id="21" w:name="_Toc43905480"/>
      <w:bookmarkEnd w:id="10"/>
      <w:bookmarkEnd w:id="11"/>
      <w:bookmarkEnd w:id="12"/>
      <w:bookmarkEnd w:id="13"/>
      <w:bookmarkEnd w:id="14"/>
      <w:bookmarkEnd w:id="15"/>
      <w:r>
        <w:rPr>
          <w:rFonts w:cs="Arial"/>
          <w:b/>
          <w:bCs/>
          <w:iCs/>
          <w:color w:val="000080"/>
          <w:kern w:val="32"/>
          <w:szCs w:val="26"/>
        </w:rPr>
        <w:br w:type="page"/>
      </w:r>
    </w:p>
    <w:p w14:paraId="0633D56C" w14:textId="77777777" w:rsidR="00004F84" w:rsidRPr="00004F84" w:rsidRDefault="00004F84" w:rsidP="00004F84">
      <w:pPr>
        <w:pStyle w:val="TOCHeading"/>
        <w:pageBreakBefore/>
        <w:suppressAutoHyphens w:val="0"/>
        <w:spacing w:before="240" w:after="240" w:line="240" w:lineRule="atLeast"/>
        <w:textAlignment w:val="auto"/>
        <w:outlineLvl w:val="0"/>
        <w:rPr>
          <w:bCs/>
          <w:color w:val="000000" w:themeColor="text1"/>
          <w:szCs w:val="28"/>
          <w:lang w:bidi="en-US"/>
        </w:rPr>
      </w:pPr>
      <w:bookmarkStart w:id="22" w:name="_Toc203567275"/>
      <w:bookmarkStart w:id="23" w:name="_Toc203996306"/>
      <w:bookmarkStart w:id="24" w:name="_Toc203997504"/>
      <w:bookmarkStart w:id="25" w:name="_Toc239939093"/>
      <w:r w:rsidRPr="00004F84">
        <w:rPr>
          <w:bCs/>
          <w:color w:val="000000" w:themeColor="text1"/>
          <w:szCs w:val="28"/>
          <w:lang w:bidi="en-US"/>
        </w:rPr>
        <w:lastRenderedPageBreak/>
        <w:t>Historie změn</w:t>
      </w:r>
      <w:bookmarkEnd w:id="22"/>
      <w:bookmarkEnd w:id="23"/>
      <w:bookmarkEnd w:id="24"/>
      <w:bookmarkEnd w:id="25"/>
    </w:p>
    <w:tbl>
      <w:tblPr>
        <w:tblW w:w="8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5"/>
        <w:gridCol w:w="749"/>
        <w:gridCol w:w="6918"/>
      </w:tblGrid>
      <w:tr w:rsidR="00004F84" w:rsidRPr="00BD2171" w14:paraId="28514A57" w14:textId="77777777" w:rsidTr="00BD2171">
        <w:tc>
          <w:tcPr>
            <w:tcW w:w="1275" w:type="dxa"/>
            <w:shd w:val="clear" w:color="auto" w:fill="DDD9C3" w:themeFill="background2" w:themeFillShade="E6"/>
          </w:tcPr>
          <w:p w14:paraId="0D8F4E21" w14:textId="77777777" w:rsidR="00004F84" w:rsidRPr="00BD2171" w:rsidRDefault="00004F84" w:rsidP="00BD2171">
            <w:pPr>
              <w:pStyle w:val="Table-Header"/>
              <w:keepNext/>
              <w:rPr>
                <w:lang w:val="en-GB"/>
              </w:rPr>
            </w:pPr>
            <w:r w:rsidRPr="00BD2171">
              <w:rPr>
                <w:lang w:val="en-GB"/>
              </w:rPr>
              <w:t>Datum</w:t>
            </w:r>
          </w:p>
        </w:tc>
        <w:tc>
          <w:tcPr>
            <w:tcW w:w="749" w:type="dxa"/>
            <w:shd w:val="clear" w:color="auto" w:fill="DDD9C3" w:themeFill="background2" w:themeFillShade="E6"/>
          </w:tcPr>
          <w:p w14:paraId="4DB4FCD0" w14:textId="77777777" w:rsidR="00004F84" w:rsidRPr="00BD2171" w:rsidRDefault="00004F84" w:rsidP="00BD2171">
            <w:pPr>
              <w:pStyle w:val="Table-Header"/>
              <w:keepNext/>
              <w:rPr>
                <w:lang w:val="en-GB"/>
              </w:rPr>
            </w:pPr>
            <w:r w:rsidRPr="00BD2171">
              <w:rPr>
                <w:lang w:val="en-GB"/>
              </w:rPr>
              <w:t>Verze</w:t>
            </w:r>
          </w:p>
        </w:tc>
        <w:tc>
          <w:tcPr>
            <w:tcW w:w="6918" w:type="dxa"/>
            <w:shd w:val="clear" w:color="auto" w:fill="DDD9C3" w:themeFill="background2" w:themeFillShade="E6"/>
          </w:tcPr>
          <w:p w14:paraId="33539393" w14:textId="77777777" w:rsidR="00004F84" w:rsidRPr="00BD2171" w:rsidRDefault="00004F84" w:rsidP="00BD2171">
            <w:pPr>
              <w:pStyle w:val="Table-Header"/>
              <w:keepNext/>
              <w:rPr>
                <w:lang w:val="en-GB"/>
              </w:rPr>
            </w:pPr>
            <w:r w:rsidRPr="00BD2171">
              <w:rPr>
                <w:lang w:val="en-GB"/>
              </w:rPr>
              <w:t>Popis změny</w:t>
            </w:r>
          </w:p>
        </w:tc>
      </w:tr>
      <w:tr w:rsidR="00004F84" w:rsidRPr="00BD2171" w14:paraId="6F18C9A5" w14:textId="77777777" w:rsidTr="00D05187">
        <w:tc>
          <w:tcPr>
            <w:tcW w:w="1275" w:type="dxa"/>
          </w:tcPr>
          <w:p w14:paraId="519DC093" w14:textId="26A8EA65" w:rsidR="00004F84" w:rsidRPr="00BD2171" w:rsidRDefault="009C5A7A" w:rsidP="00BD2171">
            <w:pPr>
              <w:pStyle w:val="Tablecontent"/>
              <w:spacing w:before="60" w:after="120"/>
              <w:ind w:left="-78"/>
              <w:rPr>
                <w:lang w:val="en-GB"/>
              </w:rPr>
            </w:pPr>
            <w:r>
              <w:rPr>
                <w:lang w:val="en-GB"/>
              </w:rPr>
              <w:t>1</w:t>
            </w:r>
            <w:r w:rsidR="00885F0C">
              <w:rPr>
                <w:lang w:val="en-GB"/>
              </w:rPr>
              <w:t>5</w:t>
            </w:r>
            <w:r w:rsidR="00004F84" w:rsidRPr="00BD2171">
              <w:rPr>
                <w:lang w:val="en-GB"/>
              </w:rPr>
              <w:t>.</w:t>
            </w:r>
            <w:r w:rsidR="002273F1">
              <w:rPr>
                <w:lang w:val="en-GB"/>
              </w:rPr>
              <w:t>1</w:t>
            </w:r>
            <w:r>
              <w:rPr>
                <w:lang w:val="en-GB"/>
              </w:rPr>
              <w:t>2</w:t>
            </w:r>
            <w:r w:rsidR="00004F84" w:rsidRPr="00BD2171">
              <w:rPr>
                <w:lang w:val="en-GB"/>
              </w:rPr>
              <w:t>.2025</w:t>
            </w:r>
          </w:p>
        </w:tc>
        <w:tc>
          <w:tcPr>
            <w:tcW w:w="749" w:type="dxa"/>
          </w:tcPr>
          <w:p w14:paraId="2BF1A07E" w14:textId="3934E74E" w:rsidR="00004F84" w:rsidRPr="00BD2171" w:rsidRDefault="00004F84" w:rsidP="00BD2171">
            <w:pPr>
              <w:pStyle w:val="Tablecontent"/>
              <w:spacing w:before="60" w:after="120"/>
              <w:rPr>
                <w:lang w:val="en-GB"/>
              </w:rPr>
            </w:pPr>
            <w:r w:rsidRPr="00BD2171">
              <w:rPr>
                <w:lang w:val="en-GB"/>
              </w:rPr>
              <w:t>A</w:t>
            </w:r>
          </w:p>
        </w:tc>
        <w:tc>
          <w:tcPr>
            <w:tcW w:w="6918" w:type="dxa"/>
          </w:tcPr>
          <w:p w14:paraId="6FA6DA7C" w14:textId="77777777" w:rsidR="00004F84" w:rsidRPr="00BD2171" w:rsidRDefault="00004F84" w:rsidP="00BD2171">
            <w:pPr>
              <w:pStyle w:val="Tablecontent"/>
              <w:spacing w:before="60" w:after="120"/>
              <w:rPr>
                <w:lang w:val="en-GB"/>
              </w:rPr>
            </w:pPr>
            <w:r w:rsidRPr="00BD2171">
              <w:rPr>
                <w:lang w:val="en-GB"/>
              </w:rPr>
              <w:t>Vytvoření dokumentu.</w:t>
            </w:r>
          </w:p>
        </w:tc>
      </w:tr>
      <w:tr w:rsidR="00C82888" w:rsidRPr="00BD2171" w14:paraId="57D55350" w14:textId="77777777" w:rsidTr="00D05187">
        <w:tc>
          <w:tcPr>
            <w:tcW w:w="1275" w:type="dxa"/>
          </w:tcPr>
          <w:p w14:paraId="327A46FD" w14:textId="451F03E4" w:rsidR="00C82888" w:rsidRDefault="00D83068" w:rsidP="00C82888">
            <w:pPr>
              <w:pStyle w:val="Tablecontent"/>
              <w:spacing w:before="60" w:after="120"/>
              <w:ind w:left="-78"/>
              <w:rPr>
                <w:lang w:val="en-GB"/>
              </w:rPr>
            </w:pPr>
            <w:r>
              <w:rPr>
                <w:lang w:val="en-GB"/>
              </w:rPr>
              <w:t>16</w:t>
            </w:r>
            <w:r w:rsidR="00C82888">
              <w:rPr>
                <w:lang w:val="en-GB"/>
              </w:rPr>
              <w:t>.0</w:t>
            </w:r>
            <w:r>
              <w:rPr>
                <w:lang w:val="en-GB"/>
              </w:rPr>
              <w:t>3</w:t>
            </w:r>
            <w:r w:rsidR="00C82888">
              <w:rPr>
                <w:lang w:val="en-GB"/>
              </w:rPr>
              <w:t>.202</w:t>
            </w:r>
            <w:r>
              <w:rPr>
                <w:lang w:val="en-GB"/>
              </w:rPr>
              <w:t>6</w:t>
            </w:r>
          </w:p>
        </w:tc>
        <w:tc>
          <w:tcPr>
            <w:tcW w:w="749" w:type="dxa"/>
          </w:tcPr>
          <w:p w14:paraId="180232A7" w14:textId="6E26220E" w:rsidR="00C82888" w:rsidRDefault="00C82888" w:rsidP="00C82888">
            <w:pPr>
              <w:pStyle w:val="Tablecontent"/>
              <w:spacing w:before="60" w:after="120"/>
              <w:rPr>
                <w:lang w:val="en-GB"/>
              </w:rPr>
            </w:pPr>
            <w:r>
              <w:rPr>
                <w:lang w:val="en-GB"/>
              </w:rPr>
              <w:t>B</w:t>
            </w:r>
          </w:p>
        </w:tc>
        <w:tc>
          <w:tcPr>
            <w:tcW w:w="6918" w:type="dxa"/>
          </w:tcPr>
          <w:p w14:paraId="275DE2DF" w14:textId="2AEA6B27" w:rsidR="00C82888" w:rsidRPr="00DD51BF" w:rsidRDefault="00C82888" w:rsidP="00C82888">
            <w:pPr>
              <w:pStyle w:val="Tablecontent"/>
              <w:spacing w:before="60" w:after="120"/>
              <w:rPr>
                <w:lang w:val="pl-PL"/>
              </w:rPr>
            </w:pPr>
            <w:r w:rsidRPr="00DD51BF">
              <w:rPr>
                <w:lang w:val="pl-PL"/>
              </w:rPr>
              <w:t>Změny v so</w:t>
            </w:r>
            <w:r w:rsidR="002B5105">
              <w:rPr>
                <w:lang w:val="pl-PL"/>
              </w:rPr>
              <w:t>u</w:t>
            </w:r>
            <w:r w:rsidRPr="00DD51BF">
              <w:rPr>
                <w:lang w:val="pl-PL"/>
              </w:rPr>
              <w:t>ladu s</w:t>
            </w:r>
            <w:r w:rsidR="009A2599">
              <w:rPr>
                <w:lang w:val="pl-PL"/>
              </w:rPr>
              <w:t xml:space="preserve"> .p</w:t>
            </w:r>
            <w:r w:rsidRPr="00DD51BF">
              <w:rPr>
                <w:lang w:val="pl-PL"/>
              </w:rPr>
              <w:t>roto definici</w:t>
            </w:r>
            <w:r w:rsidR="007F6812" w:rsidRPr="00DD51BF">
              <w:rPr>
                <w:lang w:val="pl-PL"/>
              </w:rPr>
              <w:t>.</w:t>
            </w:r>
          </w:p>
        </w:tc>
      </w:tr>
      <w:tr w:rsidR="00273524" w:rsidRPr="00BD2171" w14:paraId="1760BBCE" w14:textId="77777777" w:rsidTr="00D05187">
        <w:tc>
          <w:tcPr>
            <w:tcW w:w="1275" w:type="dxa"/>
          </w:tcPr>
          <w:p w14:paraId="5163C089" w14:textId="07F30D5E" w:rsidR="00273524" w:rsidRDefault="00273524" w:rsidP="00C82888">
            <w:pPr>
              <w:pStyle w:val="Tablecontent"/>
              <w:spacing w:before="60" w:after="120"/>
              <w:ind w:left="-78"/>
              <w:rPr>
                <w:lang w:val="en-GB"/>
              </w:rPr>
            </w:pPr>
            <w:r>
              <w:rPr>
                <w:lang w:val="en-GB"/>
              </w:rPr>
              <w:t>14.05.2026</w:t>
            </w:r>
          </w:p>
        </w:tc>
        <w:tc>
          <w:tcPr>
            <w:tcW w:w="749" w:type="dxa"/>
          </w:tcPr>
          <w:p w14:paraId="7ADE311E" w14:textId="12547990" w:rsidR="00273524" w:rsidRDefault="00273524" w:rsidP="00C82888">
            <w:pPr>
              <w:pStyle w:val="Tablecontent"/>
              <w:spacing w:before="60" w:after="120"/>
              <w:rPr>
                <w:lang w:val="en-GB"/>
              </w:rPr>
            </w:pPr>
            <w:r>
              <w:rPr>
                <w:lang w:val="en-GB"/>
              </w:rPr>
              <w:t>C</w:t>
            </w:r>
          </w:p>
        </w:tc>
        <w:tc>
          <w:tcPr>
            <w:tcW w:w="6918" w:type="dxa"/>
          </w:tcPr>
          <w:p w14:paraId="390F3493" w14:textId="20D3160E" w:rsidR="00273524" w:rsidRPr="00DD51BF" w:rsidRDefault="005B6028" w:rsidP="00C82888">
            <w:pPr>
              <w:pStyle w:val="Tablecontent"/>
              <w:spacing w:before="60" w:after="120"/>
              <w:rPr>
                <w:lang w:val="pl-PL"/>
              </w:rPr>
            </w:pPr>
            <w:r>
              <w:rPr>
                <w:lang w:val="pl-PL"/>
              </w:rPr>
              <w:t>Kapitola: B</w:t>
            </w:r>
            <w:r w:rsidR="00273524" w:rsidRPr="00273524">
              <w:rPr>
                <w:lang w:val="pl-PL"/>
              </w:rPr>
              <w:t xml:space="preserve">roadcast </w:t>
            </w:r>
            <w:r w:rsidR="00273524">
              <w:rPr>
                <w:lang w:val="pl-PL"/>
              </w:rPr>
              <w:t>zpráv</w:t>
            </w:r>
            <w:r w:rsidR="00DB798C">
              <w:rPr>
                <w:lang w:val="pl-PL"/>
              </w:rPr>
              <w:t>a</w:t>
            </w:r>
            <w:r w:rsidR="00273524" w:rsidRPr="00273524">
              <w:rPr>
                <w:lang w:val="pl-PL"/>
              </w:rPr>
              <w:t xml:space="preserve"> pro rekonciliaci sekvenčních čísel</w:t>
            </w:r>
          </w:p>
        </w:tc>
      </w:tr>
      <w:tr w:rsidR="00491286" w:rsidRPr="00BD2171" w14:paraId="43E8AFFE" w14:textId="77777777" w:rsidTr="007B7EB4">
        <w:tc>
          <w:tcPr>
            <w:tcW w:w="1275" w:type="dxa"/>
          </w:tcPr>
          <w:p w14:paraId="0EEB8F8F" w14:textId="2F74E872" w:rsidR="00491286" w:rsidRDefault="00491286" w:rsidP="007B7EB4">
            <w:pPr>
              <w:pStyle w:val="Tablecontent"/>
              <w:spacing w:before="60" w:after="120"/>
              <w:ind w:left="-78"/>
              <w:rPr>
                <w:lang w:val="en-GB"/>
              </w:rPr>
            </w:pPr>
            <w:r>
              <w:rPr>
                <w:lang w:val="en-GB"/>
              </w:rPr>
              <w:t>12.06.2026</w:t>
            </w:r>
          </w:p>
        </w:tc>
        <w:tc>
          <w:tcPr>
            <w:tcW w:w="749" w:type="dxa"/>
          </w:tcPr>
          <w:p w14:paraId="7DEF21C2" w14:textId="78FDF77C" w:rsidR="00491286" w:rsidRDefault="00491286" w:rsidP="007B7EB4">
            <w:pPr>
              <w:pStyle w:val="Tablecontent"/>
              <w:spacing w:before="60" w:after="120"/>
              <w:rPr>
                <w:lang w:val="en-GB"/>
              </w:rPr>
            </w:pPr>
            <w:r>
              <w:rPr>
                <w:lang w:val="en-GB"/>
              </w:rPr>
              <w:t>D</w:t>
            </w:r>
          </w:p>
        </w:tc>
        <w:tc>
          <w:tcPr>
            <w:tcW w:w="6918" w:type="dxa"/>
          </w:tcPr>
          <w:p w14:paraId="59EF1440" w14:textId="7E1D7B46" w:rsidR="00491286" w:rsidRPr="00DD51BF" w:rsidRDefault="00491286" w:rsidP="007B7EB4">
            <w:pPr>
              <w:pStyle w:val="Tablecontent"/>
              <w:spacing w:before="60" w:after="120"/>
              <w:rPr>
                <w:lang w:val="pl-PL"/>
              </w:rPr>
            </w:pPr>
            <w:r w:rsidRPr="00DD51BF">
              <w:rPr>
                <w:lang w:val="pl-PL"/>
              </w:rPr>
              <w:t>Změny v so</w:t>
            </w:r>
            <w:r w:rsidR="002B5105">
              <w:rPr>
                <w:lang w:val="pl-PL"/>
              </w:rPr>
              <w:t>u</w:t>
            </w:r>
            <w:r w:rsidRPr="00DD51BF">
              <w:rPr>
                <w:lang w:val="pl-PL"/>
              </w:rPr>
              <w:t xml:space="preserve">ladu s </w:t>
            </w:r>
            <w:r w:rsidR="009A2599">
              <w:rPr>
                <w:lang w:val="pl-PL"/>
              </w:rPr>
              <w:t>.</w:t>
            </w:r>
            <w:r w:rsidRPr="00DD51BF">
              <w:rPr>
                <w:lang w:val="pl-PL"/>
              </w:rPr>
              <w:t>proto definici.</w:t>
            </w:r>
          </w:p>
        </w:tc>
      </w:tr>
      <w:tr w:rsidR="00491286" w:rsidRPr="00BD2171" w14:paraId="0146C112" w14:textId="77777777" w:rsidTr="00D05187">
        <w:tc>
          <w:tcPr>
            <w:tcW w:w="1275" w:type="dxa"/>
          </w:tcPr>
          <w:p w14:paraId="0C865198" w14:textId="6CDEF99D" w:rsidR="00491286" w:rsidRDefault="00F6671C" w:rsidP="00C82888">
            <w:pPr>
              <w:pStyle w:val="Tablecontent"/>
              <w:spacing w:before="60" w:after="120"/>
              <w:ind w:left="-78"/>
              <w:rPr>
                <w:lang w:val="en-GB"/>
              </w:rPr>
            </w:pPr>
            <w:r>
              <w:rPr>
                <w:lang w:val="en-GB"/>
              </w:rPr>
              <w:t>10.09.2026</w:t>
            </w:r>
          </w:p>
        </w:tc>
        <w:tc>
          <w:tcPr>
            <w:tcW w:w="749" w:type="dxa"/>
          </w:tcPr>
          <w:p w14:paraId="17F4E29A" w14:textId="00F493C5" w:rsidR="00491286" w:rsidRDefault="00F6671C" w:rsidP="00C82888">
            <w:pPr>
              <w:pStyle w:val="Tablecontent"/>
              <w:spacing w:before="60" w:after="120"/>
              <w:rPr>
                <w:lang w:val="en-GB"/>
              </w:rPr>
            </w:pPr>
            <w:r>
              <w:rPr>
                <w:lang w:val="en-GB"/>
              </w:rPr>
              <w:t>E</w:t>
            </w:r>
          </w:p>
        </w:tc>
        <w:tc>
          <w:tcPr>
            <w:tcW w:w="6918" w:type="dxa"/>
          </w:tcPr>
          <w:p w14:paraId="28A5F222" w14:textId="25FBD743" w:rsidR="00491286" w:rsidRPr="000537C2" w:rsidRDefault="00725296" w:rsidP="00C82888">
            <w:pPr>
              <w:pStyle w:val="Tablecontent"/>
              <w:spacing w:before="60" w:after="120"/>
              <w:rPr>
                <w:b/>
                <w:bCs/>
                <w:lang w:val="cs-CZ"/>
              </w:rPr>
            </w:pPr>
            <w:r w:rsidRPr="000537C2">
              <w:rPr>
                <w:lang w:val="cs-CZ"/>
              </w:rPr>
              <w:t>Nová kapitola: Zpracování povinných položek ve formátu Protocol Buffers (proto3)</w:t>
            </w:r>
          </w:p>
        </w:tc>
      </w:tr>
      <w:tr w:rsidR="000537C2" w:rsidRPr="00BD2171" w14:paraId="3C8D5703" w14:textId="77777777" w:rsidTr="00D05187">
        <w:trPr>
          <w:ins w:id="26" w:author="Author"/>
        </w:trPr>
        <w:tc>
          <w:tcPr>
            <w:tcW w:w="1275" w:type="dxa"/>
          </w:tcPr>
          <w:p w14:paraId="7270E523" w14:textId="412C92C9" w:rsidR="000537C2" w:rsidRDefault="000537C2" w:rsidP="00C82888">
            <w:pPr>
              <w:pStyle w:val="Tablecontent"/>
              <w:spacing w:before="60" w:after="120"/>
              <w:ind w:left="-78"/>
              <w:rPr>
                <w:ins w:id="27" w:author="Author"/>
                <w:lang w:val="en-GB"/>
              </w:rPr>
            </w:pPr>
            <w:ins w:id="28" w:author="Author">
              <w:r>
                <w:rPr>
                  <w:lang w:val="en-GB"/>
                </w:rPr>
                <w:t>06.10.2026</w:t>
              </w:r>
            </w:ins>
          </w:p>
        </w:tc>
        <w:tc>
          <w:tcPr>
            <w:tcW w:w="749" w:type="dxa"/>
          </w:tcPr>
          <w:p w14:paraId="7013626D" w14:textId="76A73B08" w:rsidR="000537C2" w:rsidRDefault="000537C2" w:rsidP="00C82888">
            <w:pPr>
              <w:pStyle w:val="Tablecontent"/>
              <w:spacing w:before="60" w:after="120"/>
              <w:rPr>
                <w:ins w:id="29" w:author="Author"/>
                <w:lang w:val="en-GB"/>
              </w:rPr>
            </w:pPr>
            <w:ins w:id="30" w:author="Author">
              <w:r>
                <w:rPr>
                  <w:lang w:val="en-GB"/>
                </w:rPr>
                <w:t>F</w:t>
              </w:r>
            </w:ins>
          </w:p>
        </w:tc>
        <w:tc>
          <w:tcPr>
            <w:tcW w:w="6918" w:type="dxa"/>
          </w:tcPr>
          <w:p w14:paraId="32B3F366" w14:textId="0A4FC966" w:rsidR="000537C2" w:rsidRPr="000537C2" w:rsidRDefault="000537C2" w:rsidP="00C82888">
            <w:pPr>
              <w:pStyle w:val="Tablecontent"/>
              <w:spacing w:before="60" w:after="120"/>
              <w:rPr>
                <w:ins w:id="31" w:author="Author"/>
                <w:lang w:val="cs-CZ"/>
              </w:rPr>
            </w:pPr>
            <w:ins w:id="32" w:author="Author">
              <w:r>
                <w:rPr>
                  <w:lang w:val="cs-CZ"/>
                </w:rPr>
                <w:t>Upřesnění definice AMQP atributů v kapitole 2.6.1</w:t>
              </w:r>
            </w:ins>
          </w:p>
        </w:tc>
      </w:tr>
    </w:tbl>
    <w:p w14:paraId="19A7630B" w14:textId="215BE37D" w:rsidR="009509CD" w:rsidRPr="00004F84" w:rsidRDefault="009509CD" w:rsidP="00A034AC">
      <w:pPr>
        <w:pStyle w:val="TOCHeading"/>
        <w:pageBreakBefore/>
        <w:suppressAutoHyphens w:val="0"/>
        <w:spacing w:before="240" w:after="240" w:line="240" w:lineRule="atLeast"/>
        <w:jc w:val="left"/>
        <w:textAlignment w:val="auto"/>
        <w:outlineLvl w:val="0"/>
        <w:rPr>
          <w:bCs/>
          <w:color w:val="000000" w:themeColor="text1"/>
          <w:szCs w:val="28"/>
          <w:lang w:bidi="en-US"/>
        </w:rPr>
      </w:pPr>
      <w:bookmarkStart w:id="33" w:name="_Toc203567276"/>
      <w:bookmarkStart w:id="34" w:name="_Toc203996307"/>
      <w:bookmarkStart w:id="35" w:name="_Toc203997505"/>
      <w:bookmarkStart w:id="36" w:name="_Toc239939094"/>
      <w:bookmarkStart w:id="37" w:name="_Hlk213766391"/>
      <w:r w:rsidRPr="00004F84">
        <w:rPr>
          <w:bCs/>
          <w:color w:val="000000" w:themeColor="text1"/>
          <w:szCs w:val="28"/>
          <w:lang w:bidi="en-US"/>
        </w:rPr>
        <w:lastRenderedPageBreak/>
        <w:t>Referenční dokumenty</w:t>
      </w:r>
      <w:bookmarkEnd w:id="16"/>
      <w:bookmarkEnd w:id="17"/>
      <w:bookmarkEnd w:id="18"/>
      <w:bookmarkEnd w:id="19"/>
      <w:bookmarkEnd w:id="20"/>
      <w:bookmarkEnd w:id="33"/>
      <w:bookmarkEnd w:id="34"/>
      <w:bookmarkEnd w:id="35"/>
      <w:bookmarkEnd w:id="36"/>
    </w:p>
    <w:bookmarkStart w:id="38" w:name="_Hlk215149889"/>
    <w:bookmarkStart w:id="39" w:name="_Toc106966824"/>
    <w:bookmarkEnd w:id="21"/>
    <w:p w14:paraId="19E499B8" w14:textId="3D9DE19E" w:rsidR="00EA5E76" w:rsidRPr="00630C8F" w:rsidRDefault="00EA5E76" w:rsidP="00EA5E76">
      <w:pPr>
        <w:pStyle w:val="BodyText"/>
        <w:numPr>
          <w:ilvl w:val="0"/>
          <w:numId w:val="5"/>
        </w:numPr>
        <w:suppressAutoHyphens w:val="0"/>
        <w:spacing w:before="40" w:after="80" w:line="288" w:lineRule="auto"/>
        <w:ind w:left="360"/>
        <w:jc w:val="left"/>
        <w:textAlignment w:val="auto"/>
      </w:pPr>
      <w:r>
        <w:fldChar w:fldCharType="begin"/>
      </w:r>
      <w:r>
        <w:instrText>HYPERLINK "https://www.ote-cr.cz/cs/registrace-a-smlouvy/pristup-do-cs-ote/files-konfigurace-pc/Konfigurace_klientskych_stanic_CZ.pdf"</w:instrText>
      </w:r>
      <w:r>
        <w:fldChar w:fldCharType="separate"/>
      </w:r>
      <w:r w:rsidRPr="009F2139">
        <w:rPr>
          <w:rStyle w:val="Hyperlink"/>
        </w:rPr>
        <w:t>Návod pro nastavení přístupu do produkčního prostředí aplikace OTE-COM</w:t>
      </w:r>
      <w:r>
        <w:fldChar w:fldCharType="end"/>
      </w:r>
    </w:p>
    <w:bookmarkStart w:id="40" w:name="_Hlk215149935"/>
    <w:bookmarkEnd w:id="38"/>
    <w:p w14:paraId="7FB1AE64" w14:textId="3329E1D1" w:rsidR="009F2139" w:rsidRPr="00630C8F" w:rsidRDefault="009F2139" w:rsidP="00A83AA1">
      <w:pPr>
        <w:pStyle w:val="BodyText"/>
        <w:numPr>
          <w:ilvl w:val="0"/>
          <w:numId w:val="5"/>
        </w:numPr>
        <w:suppressAutoHyphens w:val="0"/>
        <w:spacing w:before="40" w:after="80" w:line="288" w:lineRule="auto"/>
        <w:ind w:left="360"/>
        <w:jc w:val="left"/>
        <w:textAlignment w:val="auto"/>
      </w:pPr>
      <w:r>
        <w:fldChar w:fldCharType="begin"/>
      </w:r>
      <w:r>
        <w:instrText>HYPERLINK "https://www.ote-cr.cz/cs/dokumentace/dokumentace-elektrina/files_dokumentace/Navod_pro_nastaveni_pristupu_do_testovaciho_prostredi_SANDBOX_aplikace_OTE-COM.pdf"</w:instrText>
      </w:r>
      <w:r>
        <w:fldChar w:fldCharType="separate"/>
      </w:r>
      <w:bookmarkStart w:id="41" w:name="_Ref215149300"/>
      <w:r w:rsidRPr="009F2139">
        <w:rPr>
          <w:rStyle w:val="Hyperlink"/>
        </w:rPr>
        <w:t>Návod pro nastavení přístupu do testovacího prostředí aplikace OTE-COM</w:t>
      </w:r>
      <w:bookmarkEnd w:id="41"/>
      <w:r>
        <w:fldChar w:fldCharType="end"/>
      </w:r>
      <w:bookmarkEnd w:id="40"/>
    </w:p>
    <w:p w14:paraId="639D6555" w14:textId="351F8A75" w:rsidR="00351424" w:rsidRDefault="006C2DD8" w:rsidP="00351424">
      <w:pPr>
        <w:pStyle w:val="BodyText"/>
        <w:numPr>
          <w:ilvl w:val="0"/>
          <w:numId w:val="5"/>
        </w:numPr>
        <w:suppressAutoHyphens w:val="0"/>
        <w:spacing w:before="40" w:after="80" w:line="288" w:lineRule="auto"/>
        <w:ind w:left="360"/>
        <w:jc w:val="left"/>
        <w:textAlignment w:val="auto"/>
      </w:pPr>
      <w:bookmarkStart w:id="42" w:name="_Ref213844746"/>
      <w:r w:rsidRPr="00DD50F3">
        <w:t>Změna_formátu_zpráv_OTE</w:t>
      </w:r>
      <w:r>
        <w:t>-</w:t>
      </w:r>
      <w:r w:rsidRPr="00DD50F3">
        <w:t>COM_</w:t>
      </w:r>
      <w:r>
        <w:t>ELE</w:t>
      </w:r>
      <w:r w:rsidRPr="00DD50F3">
        <w:t>_protobuf_vs_XML</w:t>
      </w:r>
      <w:bookmarkEnd w:id="42"/>
    </w:p>
    <w:p w14:paraId="0797C37D" w14:textId="743612DC" w:rsidR="00484E7A" w:rsidRDefault="00484E7A" w:rsidP="00484E7A">
      <w:pPr>
        <w:pStyle w:val="BodyText"/>
        <w:numPr>
          <w:ilvl w:val="0"/>
          <w:numId w:val="5"/>
        </w:numPr>
        <w:suppressAutoHyphens w:val="0"/>
        <w:spacing w:before="40" w:after="80" w:line="288" w:lineRule="auto"/>
        <w:ind w:left="360"/>
        <w:jc w:val="left"/>
        <w:textAlignment w:val="auto"/>
      </w:pPr>
      <w:bookmarkStart w:id="43" w:name="_Ref214365153"/>
      <w:r w:rsidRPr="00630C8F">
        <w:t>.PROTO definice</w:t>
      </w:r>
      <w:bookmarkEnd w:id="43"/>
    </w:p>
    <w:p w14:paraId="3883E852" w14:textId="677E13C9" w:rsidR="006172D6" w:rsidRDefault="006172D6">
      <w:pPr>
        <w:spacing w:after="0"/>
        <w:jc w:val="left"/>
        <w:textAlignment w:val="auto"/>
        <w:rPr>
          <w:rFonts w:cs="Arial"/>
          <w:b/>
          <w:bCs/>
          <w:iCs/>
          <w:color w:val="000080"/>
          <w:kern w:val="32"/>
          <w:szCs w:val="26"/>
        </w:rPr>
      </w:pPr>
    </w:p>
    <w:p w14:paraId="0098C7FA" w14:textId="0A10907E" w:rsidR="006B6245" w:rsidRPr="00004F84" w:rsidRDefault="006B6245" w:rsidP="00A034AC">
      <w:pPr>
        <w:pStyle w:val="TOCHeading"/>
        <w:pageBreakBefore/>
        <w:suppressAutoHyphens w:val="0"/>
        <w:spacing w:before="240" w:after="240" w:line="240" w:lineRule="atLeast"/>
        <w:jc w:val="left"/>
        <w:textAlignment w:val="auto"/>
        <w:outlineLvl w:val="0"/>
        <w:rPr>
          <w:bCs/>
          <w:color w:val="000000" w:themeColor="text1"/>
          <w:szCs w:val="28"/>
          <w:lang w:bidi="en-US"/>
        </w:rPr>
      </w:pPr>
      <w:bookmarkStart w:id="44" w:name="_Toc203567277"/>
      <w:bookmarkStart w:id="45" w:name="_Toc203996308"/>
      <w:bookmarkStart w:id="46" w:name="_Toc203997506"/>
      <w:bookmarkStart w:id="47" w:name="_Toc239939095"/>
      <w:bookmarkEnd w:id="37"/>
      <w:r w:rsidRPr="00004F84">
        <w:rPr>
          <w:bCs/>
          <w:color w:val="000000" w:themeColor="text1"/>
          <w:szCs w:val="28"/>
          <w:lang w:bidi="en-US"/>
        </w:rPr>
        <w:lastRenderedPageBreak/>
        <w:t>Zkratky</w:t>
      </w:r>
      <w:bookmarkEnd w:id="44"/>
      <w:bookmarkEnd w:id="45"/>
      <w:bookmarkEnd w:id="46"/>
      <w:bookmarkEnd w:id="47"/>
    </w:p>
    <w:tbl>
      <w:tblPr>
        <w:tblStyle w:val="CGI-Table"/>
        <w:tblW w:w="0" w:type="auto"/>
        <w:tblLook w:val="04A0" w:firstRow="1" w:lastRow="0" w:firstColumn="1" w:lastColumn="0" w:noHBand="0" w:noVBand="1"/>
      </w:tblPr>
      <w:tblGrid>
        <w:gridCol w:w="2002"/>
        <w:gridCol w:w="6938"/>
      </w:tblGrid>
      <w:tr w:rsidR="006B6245" w:rsidRPr="006831AF" w14:paraId="7A5FE6A9" w14:textId="77777777" w:rsidTr="006831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02" w:type="dxa"/>
            <w:tcBorders>
              <w:right w:val="single" w:sz="4" w:space="0" w:color="000000" w:themeColor="text1"/>
            </w:tcBorders>
            <w:shd w:val="clear" w:color="auto" w:fill="DDD9C3" w:themeFill="background2" w:themeFillShade="E6"/>
          </w:tcPr>
          <w:p w14:paraId="3519F4A7" w14:textId="630E00BE" w:rsidR="006B6245" w:rsidRPr="006831AF" w:rsidRDefault="006831AF" w:rsidP="006831AF">
            <w:pPr>
              <w:pStyle w:val="Table-Header"/>
              <w:keepNext/>
              <w:rPr>
                <w:b/>
                <w:lang w:val="en-GB"/>
              </w:rPr>
            </w:pPr>
            <w:r w:rsidRPr="006831AF">
              <w:rPr>
                <w:b/>
                <w:lang w:val="en-GB"/>
              </w:rPr>
              <w:t xml:space="preserve">Zkratka </w:t>
            </w:r>
          </w:p>
        </w:tc>
        <w:tc>
          <w:tcPr>
            <w:tcW w:w="6938" w:type="dxa"/>
            <w:tcBorders>
              <w:left w:val="single" w:sz="4" w:space="0" w:color="000000" w:themeColor="text1"/>
            </w:tcBorders>
            <w:shd w:val="clear" w:color="auto" w:fill="DDD9C3" w:themeFill="background2" w:themeFillShade="E6"/>
          </w:tcPr>
          <w:p w14:paraId="3FCB6EA1" w14:textId="116B540C" w:rsidR="006B6245" w:rsidRPr="006831AF" w:rsidRDefault="006831AF" w:rsidP="006831AF">
            <w:pPr>
              <w:pStyle w:val="Table-Header"/>
              <w:keepNext/>
              <w:cnfStyle w:val="100000000000" w:firstRow="1" w:lastRow="0" w:firstColumn="0" w:lastColumn="0" w:oddVBand="0" w:evenVBand="0" w:oddHBand="0" w:evenHBand="0" w:firstRowFirstColumn="0" w:firstRowLastColumn="0" w:lastRowFirstColumn="0" w:lastRowLastColumn="0"/>
              <w:rPr>
                <w:b/>
                <w:lang w:val="en-GB"/>
              </w:rPr>
            </w:pPr>
            <w:r w:rsidRPr="006831AF">
              <w:rPr>
                <w:b/>
                <w:lang w:val="en-GB"/>
              </w:rPr>
              <w:t>Popis</w:t>
            </w:r>
          </w:p>
        </w:tc>
      </w:tr>
      <w:tr w:rsidR="00CC08E5" w:rsidRPr="006831AF" w14:paraId="0D7C2ECC" w14:textId="77777777" w:rsidTr="005D4A4B">
        <w:tc>
          <w:tcPr>
            <w:cnfStyle w:val="001000000000" w:firstRow="0" w:lastRow="0" w:firstColumn="1" w:lastColumn="0" w:oddVBand="0" w:evenVBand="0" w:oddHBand="0" w:evenHBand="0" w:firstRowFirstColumn="0" w:firstRowLastColumn="0" w:lastRowFirstColumn="0" w:lastRowLastColumn="0"/>
            <w:tcW w:w="2002" w:type="dxa"/>
            <w:tcBorders>
              <w:right w:val="single" w:sz="4" w:space="0" w:color="000000" w:themeColor="text1"/>
            </w:tcBorders>
          </w:tcPr>
          <w:p w14:paraId="7F432F47" w14:textId="4A4465B4" w:rsidR="00CC08E5" w:rsidRPr="006831AF" w:rsidRDefault="00CC08E5" w:rsidP="005D4A4B">
            <w:pPr>
              <w:pStyle w:val="Tablecontent"/>
              <w:rPr>
                <w:lang w:val="en-GB"/>
              </w:rPr>
            </w:pPr>
            <w:r>
              <w:rPr>
                <w:lang w:val="en-GB"/>
              </w:rPr>
              <w:t>BIN API</w:t>
            </w:r>
          </w:p>
        </w:tc>
        <w:tc>
          <w:tcPr>
            <w:tcW w:w="6938" w:type="dxa"/>
            <w:tcBorders>
              <w:left w:val="single" w:sz="4" w:space="0" w:color="000000" w:themeColor="text1"/>
            </w:tcBorders>
          </w:tcPr>
          <w:p w14:paraId="4F79C4B5" w14:textId="17E62F94" w:rsidR="00CC08E5" w:rsidRPr="006831AF" w:rsidRDefault="00CC08E5" w:rsidP="005D4A4B">
            <w:pPr>
              <w:pStyle w:val="Tablecontent"/>
              <w:cnfStyle w:val="000000000000" w:firstRow="0" w:lastRow="0" w:firstColumn="0" w:lastColumn="0" w:oddVBand="0" w:evenVBand="0" w:oddHBand="0" w:evenHBand="0" w:firstRowFirstColumn="0" w:firstRowLastColumn="0" w:lastRowFirstColumn="0" w:lastRowLastColumn="0"/>
              <w:rPr>
                <w:lang w:val="en-GB"/>
              </w:rPr>
            </w:pPr>
            <w:r>
              <w:rPr>
                <w:lang w:val="en-GB"/>
              </w:rPr>
              <w:t>Binární API</w:t>
            </w:r>
          </w:p>
        </w:tc>
      </w:tr>
      <w:tr w:rsidR="007F5E58" w:rsidRPr="006172D6" w14:paraId="65923149"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278F020" w14:textId="5751B682" w:rsidR="007F5E58" w:rsidRPr="006831AF" w:rsidRDefault="007F5E58" w:rsidP="006831AF">
            <w:pPr>
              <w:pStyle w:val="Tablecontent"/>
              <w:rPr>
                <w:lang w:val="en-GB"/>
              </w:rPr>
            </w:pPr>
            <w:r w:rsidRPr="006831AF">
              <w:rPr>
                <w:lang w:val="en-GB"/>
              </w:rPr>
              <w:t>CS OTE</w:t>
            </w:r>
          </w:p>
        </w:tc>
        <w:tc>
          <w:tcPr>
            <w:tcW w:w="6938" w:type="dxa"/>
          </w:tcPr>
          <w:p w14:paraId="44A0BD7D" w14:textId="7C2F2B96" w:rsidR="007F5E58" w:rsidRPr="006831A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en-GB"/>
              </w:rPr>
            </w:pPr>
            <w:r w:rsidRPr="006831AF">
              <w:rPr>
                <w:lang w:val="en-GB"/>
              </w:rPr>
              <w:t>Centrální systém Operátora trhu</w:t>
            </w:r>
          </w:p>
        </w:tc>
      </w:tr>
      <w:tr w:rsidR="007F5E58" w:rsidRPr="006172D6" w14:paraId="0DFB059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47C1B17D" w14:textId="1A039935" w:rsidR="007F5E58" w:rsidRPr="006831AF" w:rsidRDefault="007F5E58" w:rsidP="006831AF">
            <w:pPr>
              <w:pStyle w:val="Tablecontent"/>
              <w:rPr>
                <w:lang w:val="en-GB"/>
              </w:rPr>
            </w:pPr>
            <w:r w:rsidRPr="006831AF">
              <w:rPr>
                <w:lang w:val="en-GB"/>
              </w:rPr>
              <w:t>EAN</w:t>
            </w:r>
          </w:p>
        </w:tc>
        <w:tc>
          <w:tcPr>
            <w:tcW w:w="6938" w:type="dxa"/>
          </w:tcPr>
          <w:p w14:paraId="6CC2F341" w14:textId="2D528C7C" w:rsidR="007F5E58" w:rsidRPr="006831A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en-GB"/>
              </w:rPr>
            </w:pPr>
            <w:r w:rsidRPr="006831AF">
              <w:rPr>
                <w:lang w:val="en-GB"/>
              </w:rPr>
              <w:t>European Article Number – jednoznačný mezinárodní identifikátor obecný</w:t>
            </w:r>
          </w:p>
        </w:tc>
      </w:tr>
      <w:tr w:rsidR="007F5E58" w:rsidRPr="006172D6" w14:paraId="7B91A33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93F71E7" w14:textId="529C5D17" w:rsidR="007F5E58" w:rsidRPr="006831AF" w:rsidRDefault="007F5E58" w:rsidP="006831AF">
            <w:pPr>
              <w:pStyle w:val="Tablecontent"/>
              <w:rPr>
                <w:lang w:val="en-GB"/>
              </w:rPr>
            </w:pPr>
            <w:r w:rsidRPr="006831AF">
              <w:rPr>
                <w:lang w:val="en-GB"/>
              </w:rPr>
              <w:t>EIC</w:t>
            </w:r>
          </w:p>
        </w:tc>
        <w:tc>
          <w:tcPr>
            <w:tcW w:w="6938" w:type="dxa"/>
          </w:tcPr>
          <w:p w14:paraId="32016BCF" w14:textId="1BD4F0B8" w:rsidR="007F5E58" w:rsidRPr="006831A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en-GB"/>
              </w:rPr>
            </w:pPr>
            <w:r w:rsidRPr="006831AF">
              <w:rPr>
                <w:lang w:val="en-GB"/>
              </w:rPr>
              <w:t>Energy Identification Code - jednoznačný mezinárodní identifikátor v energetice</w:t>
            </w:r>
          </w:p>
        </w:tc>
      </w:tr>
      <w:tr w:rsidR="007F5E58" w:rsidRPr="006172D6" w14:paraId="229E8694"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88E6CA9" w14:textId="55B54D62" w:rsidR="007F5E58" w:rsidRPr="006831AF" w:rsidRDefault="007F5E58" w:rsidP="006831AF">
            <w:pPr>
              <w:pStyle w:val="Tablecontent"/>
              <w:rPr>
                <w:lang w:val="en-GB"/>
              </w:rPr>
            </w:pPr>
            <w:r w:rsidRPr="006831AF">
              <w:rPr>
                <w:lang w:val="en-GB"/>
              </w:rPr>
              <w:t>FZ</w:t>
            </w:r>
          </w:p>
        </w:tc>
        <w:tc>
          <w:tcPr>
            <w:tcW w:w="6938" w:type="dxa"/>
          </w:tcPr>
          <w:p w14:paraId="2AEB5EBF" w14:textId="2CF26500" w:rsidR="007F5E58" w:rsidRPr="006831A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en-GB"/>
              </w:rPr>
            </w:pPr>
            <w:r w:rsidRPr="006831AF">
              <w:rPr>
                <w:lang w:val="en-GB"/>
              </w:rPr>
              <w:t>Finanční zajištění</w:t>
            </w:r>
          </w:p>
        </w:tc>
      </w:tr>
      <w:tr w:rsidR="007F5E58" w:rsidRPr="006172D6" w14:paraId="08B5EC4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ABFFCED" w14:textId="08A0FCEB" w:rsidR="007F5E58" w:rsidRPr="006831AF" w:rsidRDefault="007F5E58" w:rsidP="006831AF">
            <w:pPr>
              <w:pStyle w:val="Tablecontent"/>
              <w:rPr>
                <w:lang w:val="en-GB"/>
              </w:rPr>
            </w:pPr>
            <w:r w:rsidRPr="006831AF">
              <w:rPr>
                <w:lang w:val="en-GB"/>
              </w:rPr>
              <w:t>IS OTE</w:t>
            </w:r>
          </w:p>
        </w:tc>
        <w:tc>
          <w:tcPr>
            <w:tcW w:w="6938" w:type="dxa"/>
          </w:tcPr>
          <w:p w14:paraId="7256D853" w14:textId="1A3BC9DB" w:rsidR="007F5E58" w:rsidRPr="006831A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en-GB"/>
              </w:rPr>
            </w:pPr>
            <w:r w:rsidRPr="006831AF">
              <w:rPr>
                <w:lang w:val="en-GB"/>
              </w:rPr>
              <w:t>Informační systém Operátora trhu</w:t>
            </w:r>
          </w:p>
        </w:tc>
      </w:tr>
      <w:tr w:rsidR="00EA5E76" w:rsidRPr="006172D6" w14:paraId="02D381E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7238AA67" w14:textId="0070E698" w:rsidR="00EA5E76" w:rsidRPr="006831AF" w:rsidRDefault="00EA5E76" w:rsidP="00EA5E76">
            <w:pPr>
              <w:pStyle w:val="Tablecontent"/>
              <w:rPr>
                <w:lang w:val="en-GB"/>
              </w:rPr>
            </w:pPr>
            <w:r>
              <w:rPr>
                <w:lang w:val="en-GB"/>
              </w:rPr>
              <w:t>Protobuf</w:t>
            </w:r>
          </w:p>
        </w:tc>
        <w:tc>
          <w:tcPr>
            <w:tcW w:w="6938" w:type="dxa"/>
          </w:tcPr>
          <w:p w14:paraId="02EE1620" w14:textId="7AB9A55C" w:rsidR="00EA5E76" w:rsidRPr="006831AF" w:rsidRDefault="00EA5E76" w:rsidP="00EA5E76">
            <w:pPr>
              <w:pStyle w:val="Tablecontent"/>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Protocol buffers - </w:t>
            </w:r>
            <w:r w:rsidRPr="00CC08E5">
              <w:rPr>
                <w:lang w:val="en-GB"/>
              </w:rPr>
              <w:t xml:space="preserve">Jazykově </w:t>
            </w:r>
            <w:r>
              <w:rPr>
                <w:lang w:val="en-GB"/>
              </w:rPr>
              <w:t xml:space="preserve">a </w:t>
            </w:r>
            <w:r w:rsidRPr="00CC08E5">
              <w:rPr>
                <w:lang w:val="en-GB"/>
              </w:rPr>
              <w:t>platformně neutrální a rozšiřitelný mechanismus serializace strukturovaných dat od Googlu</w:t>
            </w:r>
            <w:r>
              <w:rPr>
                <w:lang w:val="en-GB"/>
              </w:rPr>
              <w:t xml:space="preserve"> (</w:t>
            </w:r>
            <w:hyperlink r:id="rId9" w:history="1">
              <w:r w:rsidRPr="002F030F">
                <w:rPr>
                  <w:rStyle w:val="Hyperlink"/>
                  <w:rFonts w:cs="News Gothic GDB"/>
                  <w:lang w:val="en-GB"/>
                </w:rPr>
                <w:t>https://protobuf.dev</w:t>
              </w:r>
            </w:hyperlink>
            <w:r>
              <w:rPr>
                <w:lang w:val="en-GB"/>
              </w:rPr>
              <w:t>)</w:t>
            </w:r>
          </w:p>
        </w:tc>
      </w:tr>
      <w:tr w:rsidR="00EA5E76" w:rsidRPr="006172D6" w14:paraId="733691A5" w14:textId="47EC732E" w:rsidTr="006B6245">
        <w:tc>
          <w:tcPr>
            <w:cnfStyle w:val="001000000000" w:firstRow="0" w:lastRow="0" w:firstColumn="1" w:lastColumn="0" w:oddVBand="0" w:evenVBand="0" w:oddHBand="0" w:evenHBand="0" w:firstRowFirstColumn="0" w:firstRowLastColumn="0" w:lastRowFirstColumn="0" w:lastRowLastColumn="0"/>
            <w:tcW w:w="2002" w:type="dxa"/>
          </w:tcPr>
          <w:p w14:paraId="76905F44" w14:textId="725236A8" w:rsidR="00EA5E76" w:rsidRPr="006831AF" w:rsidRDefault="00EA5E76" w:rsidP="00EA5E76">
            <w:pPr>
              <w:pStyle w:val="Tablecontent"/>
              <w:rPr>
                <w:lang w:val="en-GB"/>
              </w:rPr>
            </w:pPr>
            <w:r w:rsidRPr="006831AF">
              <w:rPr>
                <w:lang w:val="en-GB"/>
              </w:rPr>
              <w:t>SFVOT</w:t>
            </w:r>
          </w:p>
        </w:tc>
        <w:tc>
          <w:tcPr>
            <w:tcW w:w="6938" w:type="dxa"/>
          </w:tcPr>
          <w:p w14:paraId="1BA3BA80" w14:textId="5EC508B8" w:rsidR="00EA5E76" w:rsidRPr="006831AF" w:rsidRDefault="00EA5E76" w:rsidP="00EA5E76">
            <w:pPr>
              <w:pStyle w:val="Tablecontent"/>
              <w:cnfStyle w:val="000000000000" w:firstRow="0" w:lastRow="0" w:firstColumn="0" w:lastColumn="0" w:oddVBand="0" w:evenVBand="0" w:oddHBand="0" w:evenHBand="0" w:firstRowFirstColumn="0" w:firstRowLastColumn="0" w:lastRowFirstColumn="0" w:lastRowLastColumn="0"/>
              <w:rPr>
                <w:lang w:val="en-GB"/>
              </w:rPr>
            </w:pPr>
            <w:r w:rsidRPr="006831AF">
              <w:rPr>
                <w:lang w:val="en-GB"/>
              </w:rPr>
              <w:t>Systém Finančního vypořádání OTE</w:t>
            </w:r>
          </w:p>
        </w:tc>
      </w:tr>
      <w:tr w:rsidR="00EA5E76" w:rsidRPr="006172D6" w14:paraId="6FCA899E"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B46D3C1" w14:textId="6C2A1CE2" w:rsidR="00EA5E76" w:rsidRPr="006831AF" w:rsidRDefault="00EA5E76" w:rsidP="00EA5E76">
            <w:pPr>
              <w:pStyle w:val="Tablecontent"/>
              <w:rPr>
                <w:lang w:val="en-GB"/>
              </w:rPr>
            </w:pPr>
            <w:r w:rsidRPr="006831AF">
              <w:rPr>
                <w:lang w:val="en-GB"/>
              </w:rPr>
              <w:t>ÚT</w:t>
            </w:r>
          </w:p>
        </w:tc>
        <w:tc>
          <w:tcPr>
            <w:tcW w:w="6938" w:type="dxa"/>
          </w:tcPr>
          <w:p w14:paraId="273678F1" w14:textId="167C5CF0" w:rsidR="00EA5E76" w:rsidRPr="006831AF" w:rsidRDefault="00EA5E76" w:rsidP="00EA5E76">
            <w:pPr>
              <w:pStyle w:val="Tablecontent"/>
              <w:cnfStyle w:val="000000000000" w:firstRow="0" w:lastRow="0" w:firstColumn="0" w:lastColumn="0" w:oddVBand="0" w:evenVBand="0" w:oddHBand="0" w:evenHBand="0" w:firstRowFirstColumn="0" w:firstRowLastColumn="0" w:lastRowFirstColumn="0" w:lastRowLastColumn="0"/>
              <w:rPr>
                <w:lang w:val="en-GB"/>
              </w:rPr>
            </w:pPr>
            <w:r w:rsidRPr="006831AF">
              <w:rPr>
                <w:lang w:val="en-GB"/>
              </w:rPr>
              <w:t>Účastník trhu</w:t>
            </w:r>
          </w:p>
        </w:tc>
      </w:tr>
      <w:tr w:rsidR="00EA5E76" w:rsidRPr="006172D6" w14:paraId="639866FE"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4C7836DD" w14:textId="2FAD6D70" w:rsidR="00EA5E76" w:rsidRPr="006831AF" w:rsidRDefault="00EA5E76" w:rsidP="00EA5E76">
            <w:pPr>
              <w:pStyle w:val="Tablecontent"/>
              <w:rPr>
                <w:lang w:val="en-GB"/>
              </w:rPr>
            </w:pPr>
            <w:r w:rsidRPr="006831AF">
              <w:rPr>
                <w:lang w:val="en-GB"/>
              </w:rPr>
              <w:t>VDT</w:t>
            </w:r>
          </w:p>
        </w:tc>
        <w:tc>
          <w:tcPr>
            <w:tcW w:w="6938" w:type="dxa"/>
          </w:tcPr>
          <w:p w14:paraId="3ADDA1E3" w14:textId="26FF74DE" w:rsidR="00EA5E76" w:rsidRPr="006831AF" w:rsidRDefault="00EA5E76" w:rsidP="00EA5E76">
            <w:pPr>
              <w:pStyle w:val="Tablecontent"/>
              <w:cnfStyle w:val="000000000000" w:firstRow="0" w:lastRow="0" w:firstColumn="0" w:lastColumn="0" w:oddVBand="0" w:evenVBand="0" w:oddHBand="0" w:evenHBand="0" w:firstRowFirstColumn="0" w:firstRowLastColumn="0" w:lastRowFirstColumn="0" w:lastRowLastColumn="0"/>
              <w:rPr>
                <w:lang w:val="en-GB"/>
              </w:rPr>
            </w:pPr>
            <w:r>
              <w:rPr>
                <w:lang w:val="en-GB"/>
              </w:rPr>
              <w:t>Kontinuální v</w:t>
            </w:r>
            <w:r w:rsidRPr="006831AF">
              <w:rPr>
                <w:lang w:val="en-GB"/>
              </w:rPr>
              <w:t>nitrodenní trh s elektřinou</w:t>
            </w:r>
          </w:p>
        </w:tc>
      </w:tr>
      <w:tr w:rsidR="00EA5E76" w:rsidRPr="006172D6" w14:paraId="26D83FC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479A54C" w14:textId="55F0CE06" w:rsidR="00EA5E76" w:rsidRPr="006831AF" w:rsidRDefault="00EA5E76" w:rsidP="00EA5E76">
            <w:pPr>
              <w:pStyle w:val="Tablecontent"/>
              <w:rPr>
                <w:lang w:val="en-GB"/>
              </w:rPr>
            </w:pPr>
            <w:r w:rsidRPr="006831AF">
              <w:rPr>
                <w:lang w:val="en-GB"/>
              </w:rPr>
              <w:t>XML</w:t>
            </w:r>
          </w:p>
        </w:tc>
        <w:tc>
          <w:tcPr>
            <w:tcW w:w="6938" w:type="dxa"/>
          </w:tcPr>
          <w:p w14:paraId="39C71E0A" w14:textId="48D4CF6D" w:rsidR="00EA5E76" w:rsidRPr="006831AF" w:rsidRDefault="00EA5E76" w:rsidP="00EA5E76">
            <w:pPr>
              <w:pStyle w:val="Tablecontent"/>
              <w:cnfStyle w:val="000000000000" w:firstRow="0" w:lastRow="0" w:firstColumn="0" w:lastColumn="0" w:oddVBand="0" w:evenVBand="0" w:oddHBand="0" w:evenHBand="0" w:firstRowFirstColumn="0" w:firstRowLastColumn="0" w:lastRowFirstColumn="0" w:lastRowLastColumn="0"/>
              <w:rPr>
                <w:lang w:val="en-GB"/>
              </w:rPr>
            </w:pPr>
            <w:r w:rsidRPr="006831AF">
              <w:rPr>
                <w:lang w:val="en-GB"/>
              </w:rPr>
              <w:t>Extensible Markup Language</w:t>
            </w:r>
          </w:p>
        </w:tc>
      </w:tr>
    </w:tbl>
    <w:p w14:paraId="361B4811" w14:textId="77777777" w:rsidR="006B6245" w:rsidRPr="006B6245" w:rsidRDefault="006B6245" w:rsidP="006B6245"/>
    <w:p w14:paraId="49C107C4" w14:textId="5E1D87DD" w:rsidR="009509CD" w:rsidRDefault="00004F84" w:rsidP="00B74292">
      <w:pPr>
        <w:pStyle w:val="Heading1"/>
        <w:numPr>
          <w:ilvl w:val="0"/>
          <w:numId w:val="2"/>
        </w:numPr>
      </w:pPr>
      <w:bookmarkStart w:id="48" w:name="_Toc203567278"/>
      <w:bookmarkStart w:id="49" w:name="_Toc203996309"/>
      <w:bookmarkStart w:id="50" w:name="_Toc203997507"/>
      <w:bookmarkStart w:id="51" w:name="_Toc239939096"/>
      <w:bookmarkEnd w:id="39"/>
      <w:r>
        <w:lastRenderedPageBreak/>
        <w:t>Úvod</w:t>
      </w:r>
      <w:bookmarkEnd w:id="48"/>
      <w:bookmarkEnd w:id="49"/>
      <w:bookmarkEnd w:id="50"/>
      <w:bookmarkEnd w:id="51"/>
    </w:p>
    <w:p w14:paraId="12794FD0" w14:textId="40A44CB7" w:rsidR="008A401D" w:rsidRPr="00957101" w:rsidRDefault="008A401D" w:rsidP="008A401D">
      <w:r w:rsidRPr="00957101">
        <w:t xml:space="preserve">Cílem tohoto dokumentu je poskytnout </w:t>
      </w:r>
      <w:r>
        <w:t xml:space="preserve">specifikaci </w:t>
      </w:r>
      <w:r w:rsidRPr="00957101">
        <w:t xml:space="preserve">rozhraní pro </w:t>
      </w:r>
      <w:r w:rsidR="0011606D">
        <w:t xml:space="preserve">kontinuální </w:t>
      </w:r>
      <w:r w:rsidRPr="00957101">
        <w:t>vnitrodenní trh s elektřinou (VDT) prostřednictvím AMQP serveru</w:t>
      </w:r>
      <w:r>
        <w:t xml:space="preserve"> a za použití BINARY API </w:t>
      </w:r>
      <w:r w:rsidR="00630C8F">
        <w:t>proto</w:t>
      </w:r>
      <w:r w:rsidR="0011606D">
        <w:t>col</w:t>
      </w:r>
      <w:r w:rsidR="00630C8F">
        <w:t xml:space="preserve"> buffers </w:t>
      </w:r>
      <w:r>
        <w:t>formátu obsahu zpráv</w:t>
      </w:r>
      <w:r w:rsidRPr="00957101">
        <w:t>.</w:t>
      </w:r>
    </w:p>
    <w:p w14:paraId="5A82D829" w14:textId="0FA02723" w:rsidR="008A401D" w:rsidRDefault="008A401D" w:rsidP="008A401D">
      <w:pPr>
        <w:pStyle w:val="Heading1"/>
        <w:numPr>
          <w:ilvl w:val="0"/>
          <w:numId w:val="2"/>
        </w:numPr>
        <w:tabs>
          <w:tab w:val="clear" w:pos="720"/>
          <w:tab w:val="num" w:pos="0"/>
        </w:tabs>
        <w:ind w:left="0" w:firstLine="0"/>
      </w:pPr>
      <w:bookmarkStart w:id="52" w:name="_Toc93303152"/>
      <w:bookmarkStart w:id="53" w:name="_Toc203567279"/>
      <w:bookmarkStart w:id="54" w:name="_Toc203996310"/>
      <w:bookmarkStart w:id="55" w:name="_Toc203997508"/>
      <w:bookmarkStart w:id="56" w:name="_Toc239939097"/>
      <w:r>
        <w:lastRenderedPageBreak/>
        <w:t>Popis externíh</w:t>
      </w:r>
      <w:r w:rsidR="00C42922">
        <w:t>o</w:t>
      </w:r>
      <w:r>
        <w:t xml:space="preserve"> rozhraní</w:t>
      </w:r>
      <w:bookmarkEnd w:id="52"/>
      <w:bookmarkEnd w:id="53"/>
      <w:bookmarkEnd w:id="54"/>
      <w:bookmarkEnd w:id="55"/>
      <w:bookmarkEnd w:id="56"/>
      <w:r>
        <w:t xml:space="preserve"> </w:t>
      </w:r>
    </w:p>
    <w:p w14:paraId="7324F67A" w14:textId="0D27B8DA" w:rsidR="00CD261C" w:rsidRDefault="00CD261C" w:rsidP="008A401D">
      <w:r w:rsidRPr="00957101">
        <w:t>A</w:t>
      </w:r>
      <w:r>
        <w:t>utomatická komunikce trhu V</w:t>
      </w:r>
      <w:r w:rsidRPr="00957101">
        <w:t>DT probíhá výhradně prostřednictvím komunikace s AMQP serverem RabbitMQ. Rozhraní pro AMQP server RabbitMQ je všem účastníkům k dispozici bez rozlišení klienta (identifikace probíhá prostřednictvím certifikátu).</w:t>
      </w:r>
      <w:r>
        <w:t xml:space="preserve"> </w:t>
      </w:r>
    </w:p>
    <w:p w14:paraId="17721F64" w14:textId="72F321C0" w:rsidR="008A401D" w:rsidRDefault="008A401D" w:rsidP="008A401D">
      <w:r>
        <w:t xml:space="preserve">Účastník si musí </w:t>
      </w:r>
      <w:r w:rsidRPr="002C1C51">
        <w:t>provést implementaci</w:t>
      </w:r>
      <w:r>
        <w:t xml:space="preserve"> svého klienta, který se bude k MQ serveru připojovat a prostřednictvím kterého bude posílat své požadavky a přijímat odpovědi a hromadné zprávy. Je možné využít AMQP klientskou knihovnu RabbitMQ – viz webové stránky produktu </w:t>
      </w:r>
      <w:hyperlink r:id="rId10" w:history="1">
        <w:r w:rsidRPr="00513B50">
          <w:rPr>
            <w:rStyle w:val="Hyperlink"/>
          </w:rPr>
          <w:t>www.rabbitmq.com</w:t>
        </w:r>
      </w:hyperlink>
      <w:r>
        <w:t>.</w:t>
      </w:r>
    </w:p>
    <w:p w14:paraId="102AFC53" w14:textId="77777777" w:rsidR="008A401D" w:rsidRDefault="008A401D" w:rsidP="008A401D">
      <w:r>
        <w:t>Postup navázaní komunikace a jednotlivé komunikační scénáře jsou popsané v následujících částech.</w:t>
      </w:r>
    </w:p>
    <w:p w14:paraId="5C1EAA15" w14:textId="77777777" w:rsidR="008A401D" w:rsidRPr="000F7852" w:rsidRDefault="008A401D" w:rsidP="008A401D">
      <w:pPr>
        <w:pStyle w:val="Heading2"/>
        <w:numPr>
          <w:ilvl w:val="1"/>
          <w:numId w:val="2"/>
        </w:numPr>
        <w:tabs>
          <w:tab w:val="clear" w:pos="720"/>
        </w:tabs>
        <w:ind w:left="0" w:firstLine="0"/>
      </w:pPr>
      <w:bookmarkStart w:id="57" w:name="_Toc450894454"/>
      <w:bookmarkStart w:id="58" w:name="_Toc93303153"/>
      <w:bookmarkStart w:id="59" w:name="_Toc203567280"/>
      <w:bookmarkStart w:id="60" w:name="_Toc203996311"/>
      <w:bookmarkStart w:id="61" w:name="_Toc203997509"/>
      <w:bookmarkStart w:id="62" w:name="_Toc239939098"/>
      <w:bookmarkEnd w:id="57"/>
      <w:r>
        <w:t>Komunikační protokol</w:t>
      </w:r>
      <w:bookmarkEnd w:id="58"/>
      <w:bookmarkEnd w:id="59"/>
      <w:bookmarkEnd w:id="60"/>
      <w:bookmarkEnd w:id="61"/>
      <w:bookmarkEnd w:id="62"/>
      <w:r>
        <w:t xml:space="preserve"> </w:t>
      </w:r>
    </w:p>
    <w:p w14:paraId="1F6FCEBC" w14:textId="6454FDD6" w:rsidR="008A401D" w:rsidRDefault="008A401D" w:rsidP="008A401D">
      <w:r>
        <w:t xml:space="preserve">Komunikace s MQ serverem probíhá prostřednictvím protokolu AMQP </w:t>
      </w:r>
      <w:r w:rsidRPr="00080DAE">
        <w:t>(Advanced Message Queuing Protocol)</w:t>
      </w:r>
      <w:r>
        <w:t xml:space="preserve">. Jedná se o otevřený standard pro komunikační vrstvu aplikací pracujících na datové výměně pomocí zpráv. Implementace bude provedena prostřednictvím MQ serveru RabbitMQ verze </w:t>
      </w:r>
      <w:r w:rsidR="00B77E8F">
        <w:t>4</w:t>
      </w:r>
      <w:r>
        <w:t>.</w:t>
      </w:r>
      <w:r w:rsidR="00B77E8F">
        <w:t>0</w:t>
      </w:r>
      <w:r w:rsidR="00C02140">
        <w:t>.</w:t>
      </w:r>
      <w:r w:rsidR="00B77E8F">
        <w:t>3</w:t>
      </w:r>
      <w:r>
        <w:t>.</w:t>
      </w:r>
    </w:p>
    <w:p w14:paraId="1F5AB361" w14:textId="77777777" w:rsidR="008A401D" w:rsidRDefault="008A401D" w:rsidP="008A401D">
      <w:r>
        <w:t xml:space="preserve">AMQP standard definuje základní entity:  </w:t>
      </w:r>
    </w:p>
    <w:p w14:paraId="75A042BD" w14:textId="77777777" w:rsidR="008A401D" w:rsidRPr="00EF6C4B" w:rsidRDefault="008A401D" w:rsidP="00A83AA1">
      <w:pPr>
        <w:pStyle w:val="ListParagraph"/>
        <w:numPr>
          <w:ilvl w:val="0"/>
          <w:numId w:val="13"/>
        </w:numPr>
        <w:suppressAutoHyphens w:val="0"/>
        <w:spacing w:before="120" w:after="200"/>
        <w:contextualSpacing/>
        <w:textAlignment w:val="auto"/>
      </w:pPr>
      <w:r w:rsidRPr="00EF6C4B">
        <w:t xml:space="preserve">Exchange – vstupní bod pro příjem zprávy </w:t>
      </w:r>
    </w:p>
    <w:p w14:paraId="202D36D6" w14:textId="77777777" w:rsidR="008A401D" w:rsidRPr="00EF6C4B" w:rsidRDefault="008A401D" w:rsidP="00A83AA1">
      <w:pPr>
        <w:pStyle w:val="ListParagraph"/>
        <w:numPr>
          <w:ilvl w:val="0"/>
          <w:numId w:val="13"/>
        </w:numPr>
        <w:suppressAutoHyphens w:val="0"/>
        <w:spacing w:before="120" w:after="200"/>
        <w:contextualSpacing/>
        <w:textAlignment w:val="auto"/>
      </w:pPr>
      <w:r w:rsidRPr="00EF6C4B">
        <w:t xml:space="preserve">Routes – směřování (distribuce) zprávy </w:t>
      </w:r>
    </w:p>
    <w:p w14:paraId="019D720F" w14:textId="77777777" w:rsidR="008A401D" w:rsidRPr="00EF6C4B" w:rsidRDefault="008A401D" w:rsidP="00A83AA1">
      <w:pPr>
        <w:pStyle w:val="ListParagraph"/>
        <w:numPr>
          <w:ilvl w:val="0"/>
          <w:numId w:val="13"/>
        </w:numPr>
        <w:suppressAutoHyphens w:val="0"/>
        <w:spacing w:before="120" w:after="200"/>
        <w:contextualSpacing/>
        <w:textAlignment w:val="auto"/>
      </w:pPr>
      <w:r w:rsidRPr="00EF6C4B">
        <w:t xml:space="preserve">Queue – Výstupní fronta zpráv </w:t>
      </w:r>
    </w:p>
    <w:p w14:paraId="102D536A" w14:textId="77777777" w:rsidR="008A401D" w:rsidRDefault="008A401D" w:rsidP="008A401D">
      <w:pPr>
        <w:pStyle w:val="ListParagraph"/>
        <w:ind w:hanging="720"/>
      </w:pPr>
    </w:p>
    <w:p w14:paraId="7AD5B1FC" w14:textId="77777777" w:rsidR="00E26483" w:rsidRDefault="008A401D" w:rsidP="00E3786D">
      <w:pPr>
        <w:pStyle w:val="ListParagraph"/>
        <w:keepNext/>
        <w:ind w:hanging="720"/>
        <w:jc w:val="center"/>
      </w:pPr>
      <w:r>
        <w:rPr>
          <w:noProof/>
        </w:rPr>
        <w:drawing>
          <wp:inline distT="0" distB="0" distL="0" distR="0" wp14:anchorId="2A78C586" wp14:editId="1AAC94F9">
            <wp:extent cx="5411470" cy="1118235"/>
            <wp:effectExtent l="0" t="0" r="0" b="5715"/>
            <wp:docPr id="1094" name="Picture 1094" descr="A diagram of a cha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 name="Picture 1094" descr="A diagram of a chang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11470" cy="1118235"/>
                    </a:xfrm>
                    <a:prstGeom prst="rect">
                      <a:avLst/>
                    </a:prstGeom>
                  </pic:spPr>
                </pic:pic>
              </a:graphicData>
            </a:graphic>
          </wp:inline>
        </w:drawing>
      </w:r>
    </w:p>
    <w:p w14:paraId="29DDA697" w14:textId="61D31B2D" w:rsidR="008A401D" w:rsidRDefault="00E26483" w:rsidP="00E3786D">
      <w:pPr>
        <w:pStyle w:val="Caption1"/>
      </w:pPr>
      <w:bookmarkStart w:id="63" w:name="_Toc224548024"/>
      <w:r>
        <w:t xml:space="preserve">Obrázek </w:t>
      </w:r>
      <w:r>
        <w:fldChar w:fldCharType="begin"/>
      </w:r>
      <w:r>
        <w:instrText>SEQ Obrázek \* ARABIC</w:instrText>
      </w:r>
      <w:r>
        <w:fldChar w:fldCharType="separate"/>
      </w:r>
      <w:r w:rsidR="00907C35">
        <w:rPr>
          <w:noProof/>
        </w:rPr>
        <w:t>1</w:t>
      </w:r>
      <w:r>
        <w:fldChar w:fldCharType="end"/>
      </w:r>
      <w:r>
        <w:t xml:space="preserve"> – </w:t>
      </w:r>
      <w:r w:rsidRPr="00821446">
        <w:t>Komunikace s MQ serverem</w:t>
      </w:r>
      <w:bookmarkEnd w:id="63"/>
    </w:p>
    <w:p w14:paraId="1DFB8A48" w14:textId="77777777" w:rsidR="00E3786D" w:rsidRDefault="00E3786D" w:rsidP="002D13F5">
      <w:pPr>
        <w:spacing w:after="0"/>
      </w:pPr>
    </w:p>
    <w:p w14:paraId="374CBD9B" w14:textId="77777777" w:rsidR="008A401D" w:rsidRDefault="008A401D" w:rsidP="008A401D">
      <w:pPr>
        <w:pStyle w:val="Heading2"/>
        <w:numPr>
          <w:ilvl w:val="1"/>
          <w:numId w:val="2"/>
        </w:numPr>
        <w:tabs>
          <w:tab w:val="clear" w:pos="720"/>
        </w:tabs>
        <w:ind w:left="0" w:firstLine="0"/>
      </w:pPr>
      <w:bookmarkStart w:id="64" w:name="_Toc93303154"/>
      <w:bookmarkStart w:id="65" w:name="_Toc203567281"/>
      <w:bookmarkStart w:id="66" w:name="_Toc203996312"/>
      <w:bookmarkStart w:id="67" w:name="_Toc203997510"/>
      <w:bookmarkStart w:id="68" w:name="_Toc239939099"/>
      <w:r>
        <w:t>Připojení na MQ server</w:t>
      </w:r>
      <w:bookmarkEnd w:id="64"/>
      <w:bookmarkEnd w:id="65"/>
      <w:bookmarkEnd w:id="66"/>
      <w:bookmarkEnd w:id="67"/>
      <w:bookmarkEnd w:id="68"/>
      <w:r>
        <w:t xml:space="preserve"> </w:t>
      </w:r>
    </w:p>
    <w:p w14:paraId="1612B97B" w14:textId="2AB5AD15" w:rsidR="008A401D" w:rsidRPr="00A618FE" w:rsidRDefault="008A401D" w:rsidP="008A401D">
      <w:r w:rsidRPr="0077639A">
        <w:t>Pro připojení potřebuje externí účastník znát následující technické informace: adresu RabbitMQ serveru, port</w:t>
      </w:r>
      <w:r>
        <w:t> </w:t>
      </w:r>
      <w:r w:rsidRPr="0077639A">
        <w:t>a</w:t>
      </w:r>
      <w:r>
        <w:t> </w:t>
      </w:r>
      <w:r w:rsidRPr="0077639A">
        <w:t xml:space="preserve">identifikaci virtual host – tyto informace jsou specifikovány zvlášť pro jednotlivá prostředí aplikace </w:t>
      </w:r>
      <w:r>
        <w:t xml:space="preserve">  </w:t>
      </w:r>
      <w:r w:rsidRPr="0077639A">
        <w:t>OTE-COM v</w:t>
      </w:r>
      <w:r w:rsidR="00FC424A">
        <w:t> </w:t>
      </w:r>
      <w:r w:rsidRPr="0077639A">
        <w:t>dokument</w:t>
      </w:r>
      <w:r w:rsidR="00983C47">
        <w:t>ech</w:t>
      </w:r>
      <w:r w:rsidR="00FC424A">
        <w:t xml:space="preserve"> </w:t>
      </w:r>
      <w:r w:rsidR="00724C8D">
        <w:fldChar w:fldCharType="begin"/>
      </w:r>
      <w:r w:rsidR="00724C8D">
        <w:instrText xml:space="preserve"> REF _Ref215154021 \r \h </w:instrText>
      </w:r>
      <w:r w:rsidR="00724C8D">
        <w:fldChar w:fldCharType="separate"/>
      </w:r>
      <w:r w:rsidR="00907C35">
        <w:rPr>
          <w:b/>
          <w:bCs/>
        </w:rPr>
        <w:t>Chyba! Nenalezen zdroj odkazů.</w:t>
      </w:r>
      <w:r w:rsidR="00724C8D">
        <w:fldChar w:fldCharType="end"/>
      </w:r>
      <w:r w:rsidR="008F5C19">
        <w:t>,</w:t>
      </w:r>
      <w:r w:rsidR="00531C90">
        <w:t xml:space="preserve"> </w:t>
      </w:r>
      <w:r w:rsidR="008F5C19">
        <w:fldChar w:fldCharType="begin"/>
      </w:r>
      <w:r w:rsidR="008F5C19">
        <w:instrText xml:space="preserve"> REF _Ref215149300 \r \h </w:instrText>
      </w:r>
      <w:r w:rsidR="008F5C19">
        <w:fldChar w:fldCharType="separate"/>
      </w:r>
      <w:r w:rsidR="00907C35">
        <w:t>[2]</w:t>
      </w:r>
      <w:r w:rsidR="008F5C19">
        <w:fldChar w:fldCharType="end"/>
      </w:r>
      <w:r w:rsidRPr="002442BA">
        <w:t>. Popis způsobu připojení</w:t>
      </w:r>
      <w:r w:rsidRPr="0077639A">
        <w:t xml:space="preserve"> vlastní klientské aplikace je dostupný na adrese </w:t>
      </w:r>
      <w:hyperlink r:id="rId12" w:history="1">
        <w:r w:rsidRPr="003911D3">
          <w:rPr>
            <w:rStyle w:val="Hyperlink"/>
          </w:rPr>
          <w:t>http://www.rabbitmq.com/api-guide.html</w:t>
        </w:r>
      </w:hyperlink>
      <w:r w:rsidRPr="0077639A">
        <w:t>.</w:t>
      </w:r>
      <w:r>
        <w:t xml:space="preserve"> Externí účastník poskytuje OTE svůj klientský certifikát.</w:t>
      </w:r>
      <w:r w:rsidR="009467FC">
        <w:t xml:space="preserve"> </w:t>
      </w:r>
    </w:p>
    <w:p w14:paraId="676252D0" w14:textId="77777777" w:rsidR="008A401D" w:rsidRDefault="008A401D" w:rsidP="008A401D">
      <w:r>
        <w:t xml:space="preserve">Prvním krokem je navázání spojení </w:t>
      </w:r>
      <w:r w:rsidRPr="006041A8">
        <w:rPr>
          <w:i/>
        </w:rPr>
        <w:t>„connection“</w:t>
      </w:r>
      <w:r>
        <w:t xml:space="preserve"> na MQ server. Pro vytvoření </w:t>
      </w:r>
      <w:r w:rsidRPr="006041A8">
        <w:rPr>
          <w:i/>
        </w:rPr>
        <w:t>„connection“</w:t>
      </w:r>
      <w:r>
        <w:t xml:space="preserve"> je zapotřebí klientský certifikát účastníka, který je nutno nejprve zaregistrovat v systému OTE.</w:t>
      </w:r>
    </w:p>
    <w:p w14:paraId="420FD911" w14:textId="77777777" w:rsidR="008A401D" w:rsidRDefault="008A401D" w:rsidP="008A401D">
      <w:pPr>
        <w:rPr>
          <w:noProof/>
          <w:lang w:eastAsia="ko-KR"/>
        </w:rPr>
      </w:pPr>
      <w:r>
        <w:t xml:space="preserve">Na základě tohoto spojení jsou vytvářené komunikační kanály </w:t>
      </w:r>
      <w:r w:rsidRPr="00E1329F">
        <w:rPr>
          <w:i/>
          <w:iCs/>
        </w:rPr>
        <w:t>„channels“</w:t>
      </w:r>
      <w:r>
        <w:t xml:space="preserve">, které se připojují k jednotlivým </w:t>
      </w:r>
      <w:r w:rsidRPr="006041A8">
        <w:rPr>
          <w:i/>
        </w:rPr>
        <w:t>„queue“</w:t>
      </w:r>
      <w:r>
        <w:t>, které slouží pro vzájemnou komunikaci mezi klientem a serverem.</w:t>
      </w:r>
      <w:r w:rsidRPr="00D356C2">
        <w:rPr>
          <w:noProof/>
          <w:lang w:eastAsia="ko-KR"/>
        </w:rPr>
        <w:t xml:space="preserve"> </w:t>
      </w:r>
    </w:p>
    <w:p w14:paraId="75074367" w14:textId="77777777" w:rsidR="008A401D" w:rsidRDefault="008A401D" w:rsidP="008A401D">
      <w:pPr>
        <w:rPr>
          <w:noProof/>
          <w:lang w:eastAsia="ko-KR"/>
        </w:rPr>
      </w:pPr>
    </w:p>
    <w:p w14:paraId="78B4CB4C" w14:textId="77777777" w:rsidR="00E26483" w:rsidRDefault="008A401D" w:rsidP="00E3786D">
      <w:pPr>
        <w:keepNext/>
      </w:pPr>
      <w:r>
        <w:rPr>
          <w:noProof/>
          <w:sz w:val="16"/>
          <w:szCs w:val="16"/>
          <w:lang w:eastAsia="cs-CZ"/>
        </w:rPr>
        <w:lastRenderedPageBreak/>
        <w:drawing>
          <wp:inline distT="0" distB="0" distL="0" distR="0" wp14:anchorId="56D7212D" wp14:editId="1620A7C6">
            <wp:extent cx="5411470" cy="4053840"/>
            <wp:effectExtent l="0" t="0" r="0" b="3810"/>
            <wp:docPr id="1147" name="Pictur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2 Distribuce zpráv.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11470" cy="4053840"/>
                    </a:xfrm>
                    <a:prstGeom prst="rect">
                      <a:avLst/>
                    </a:prstGeom>
                  </pic:spPr>
                </pic:pic>
              </a:graphicData>
            </a:graphic>
          </wp:inline>
        </w:drawing>
      </w:r>
    </w:p>
    <w:p w14:paraId="69DE2AEB" w14:textId="6B36AA96" w:rsidR="008A401D" w:rsidRPr="00F717CE" w:rsidRDefault="00E26483" w:rsidP="00E3786D">
      <w:pPr>
        <w:pStyle w:val="Caption1"/>
      </w:pPr>
      <w:bookmarkStart w:id="69" w:name="_Toc224548025"/>
      <w:r>
        <w:t xml:space="preserve">Obrázek </w:t>
      </w:r>
      <w:r>
        <w:fldChar w:fldCharType="begin"/>
      </w:r>
      <w:r>
        <w:instrText>SEQ Obrázek \* ARABIC</w:instrText>
      </w:r>
      <w:r>
        <w:fldChar w:fldCharType="separate"/>
      </w:r>
      <w:r w:rsidR="00907C35">
        <w:rPr>
          <w:noProof/>
        </w:rPr>
        <w:t>2</w:t>
      </w:r>
      <w:r>
        <w:fldChar w:fldCharType="end"/>
      </w:r>
      <w:r w:rsidR="00E3786D">
        <w:t xml:space="preserve"> </w:t>
      </w:r>
      <w:r w:rsidRPr="0083253B">
        <w:t>– Připojení k MQ serveru a architektura toku zpráv</w:t>
      </w:r>
      <w:bookmarkEnd w:id="69"/>
    </w:p>
    <w:p w14:paraId="1D7DC7A8" w14:textId="77777777" w:rsidR="00F717CE" w:rsidRPr="00F717CE" w:rsidRDefault="00F717CE" w:rsidP="002D13F5">
      <w:pPr>
        <w:spacing w:after="0"/>
      </w:pPr>
    </w:p>
    <w:p w14:paraId="0B215922" w14:textId="77777777" w:rsidR="008A401D" w:rsidRDefault="008A401D" w:rsidP="008A401D">
      <w:pPr>
        <w:pStyle w:val="Heading2"/>
        <w:numPr>
          <w:ilvl w:val="1"/>
          <w:numId w:val="2"/>
        </w:numPr>
        <w:tabs>
          <w:tab w:val="clear" w:pos="720"/>
        </w:tabs>
        <w:ind w:left="0" w:firstLine="0"/>
      </w:pPr>
      <w:bookmarkStart w:id="70" w:name="_Toc93303155"/>
      <w:bookmarkStart w:id="71" w:name="_Toc203567282"/>
      <w:bookmarkStart w:id="72" w:name="_Toc203996313"/>
      <w:bookmarkStart w:id="73" w:name="_Toc203997511"/>
      <w:bookmarkStart w:id="74" w:name="_Toc239939100"/>
      <w:r>
        <w:t>Typy výměny zpráv</w:t>
      </w:r>
      <w:bookmarkEnd w:id="70"/>
      <w:bookmarkEnd w:id="71"/>
      <w:bookmarkEnd w:id="72"/>
      <w:bookmarkEnd w:id="73"/>
      <w:bookmarkEnd w:id="74"/>
      <w:r>
        <w:t xml:space="preserve"> </w:t>
      </w:r>
    </w:p>
    <w:p w14:paraId="19652613" w14:textId="77777777" w:rsidR="008A401D" w:rsidRDefault="008A401D" w:rsidP="008A401D">
      <w:r>
        <w:t>Pro komunikaci Klient – MQ server jsou použité dva základní typy komunikace:</w:t>
      </w:r>
    </w:p>
    <w:p w14:paraId="58726DA2" w14:textId="77777777" w:rsidR="008A401D" w:rsidRPr="000E7F9A" w:rsidRDefault="008A401D" w:rsidP="00A83AA1">
      <w:pPr>
        <w:pStyle w:val="ListParagraph"/>
        <w:numPr>
          <w:ilvl w:val="0"/>
          <w:numId w:val="14"/>
        </w:numPr>
        <w:suppressAutoHyphens w:val="0"/>
        <w:spacing w:before="120" w:after="200"/>
        <w:contextualSpacing/>
        <w:textAlignment w:val="auto"/>
      </w:pPr>
      <w:r w:rsidRPr="000E7F9A">
        <w:t>Dotaz-odpověď (request-response) – dotazy nebo požadavky iniciované klientem, na které MQ server asynchronně odpoví. Odpověď je odeslána pouze iniciátorovi komunikace.</w:t>
      </w:r>
    </w:p>
    <w:p w14:paraId="38E4CBAD" w14:textId="77777777" w:rsidR="008A401D" w:rsidRDefault="008A401D" w:rsidP="00A83AA1">
      <w:pPr>
        <w:pStyle w:val="ListParagraph"/>
        <w:numPr>
          <w:ilvl w:val="0"/>
          <w:numId w:val="14"/>
        </w:numPr>
        <w:suppressAutoHyphens w:val="0"/>
        <w:spacing w:before="120" w:after="0"/>
        <w:contextualSpacing/>
        <w:textAlignment w:val="auto"/>
      </w:pPr>
      <w:r w:rsidRPr="002E6D07">
        <w:t>Hromadná zpráva (broadcast) – plošné rozesílaní zpráv z MQ serveru na klienty. Rozesílání se provádí na základě definovaných distribučních pravidel a přístupových práv.</w:t>
      </w:r>
    </w:p>
    <w:p w14:paraId="42DE5B75" w14:textId="77777777" w:rsidR="00FC424A" w:rsidRPr="002E6D07" w:rsidRDefault="00FC424A" w:rsidP="002D13F5">
      <w:pPr>
        <w:spacing w:after="0"/>
      </w:pPr>
    </w:p>
    <w:p w14:paraId="3C666DEF" w14:textId="77777777" w:rsidR="008A401D" w:rsidRDefault="008A401D" w:rsidP="008A401D">
      <w:pPr>
        <w:pStyle w:val="Heading3"/>
        <w:numPr>
          <w:ilvl w:val="2"/>
          <w:numId w:val="2"/>
        </w:numPr>
        <w:tabs>
          <w:tab w:val="clear" w:pos="720"/>
          <w:tab w:val="num" w:pos="0"/>
        </w:tabs>
        <w:ind w:left="0" w:firstLine="0"/>
      </w:pPr>
      <w:bookmarkStart w:id="75" w:name="_Toc93303156"/>
      <w:bookmarkStart w:id="76" w:name="_Toc203567283"/>
      <w:bookmarkStart w:id="77" w:name="_Toc203996314"/>
      <w:bookmarkStart w:id="78" w:name="_Toc203997512"/>
      <w:bookmarkStart w:id="79" w:name="_Toc239939101"/>
      <w:r>
        <w:t>Request-Response komunikace</w:t>
      </w:r>
      <w:bookmarkEnd w:id="75"/>
      <w:bookmarkEnd w:id="76"/>
      <w:bookmarkEnd w:id="77"/>
      <w:bookmarkEnd w:id="78"/>
      <w:bookmarkEnd w:id="79"/>
      <w:r>
        <w:t xml:space="preserve"> </w:t>
      </w:r>
    </w:p>
    <w:p w14:paraId="40944B9B" w14:textId="77777777" w:rsidR="008A401D" w:rsidRDefault="008A401D" w:rsidP="008A401D">
      <w:r>
        <w:t xml:space="preserve">Každý uživatel má na RabbitMQ serveru vytvořenou svou privátní </w:t>
      </w:r>
      <w:r w:rsidRPr="00BE6C73">
        <w:rPr>
          <w:i/>
        </w:rPr>
        <w:t>„Exchange“</w:t>
      </w:r>
      <w:r>
        <w:rPr>
          <w:i/>
        </w:rPr>
        <w:t xml:space="preserve"> </w:t>
      </w:r>
      <w:r>
        <w:t>s názvem „</w:t>
      </w:r>
      <w:r>
        <w:rPr>
          <w:i/>
        </w:rPr>
        <w:t>market</w:t>
      </w:r>
      <w:r w:rsidRPr="00552C2D">
        <w:rPr>
          <w:i/>
        </w:rPr>
        <w:t>.exchanges.clientRequest.</w:t>
      </w:r>
      <w:r>
        <w:rPr>
          <w:i/>
        </w:rPr>
        <w:t>[</w:t>
      </w:r>
      <w:r w:rsidRPr="00552C2D">
        <w:rPr>
          <w:i/>
        </w:rPr>
        <w:t>USER_ID</w:t>
      </w:r>
      <w:r>
        <w:rPr>
          <w:i/>
        </w:rPr>
        <w:t>]“</w:t>
      </w:r>
      <w:r>
        <w:t xml:space="preserve">, která slouží pro zadávání požadavků od klienta k MQ serveru. Právo zápisu do této konkrétní </w:t>
      </w:r>
      <w:r w:rsidRPr="009153F5">
        <w:t>exchange</w:t>
      </w:r>
      <w:r>
        <w:t xml:space="preserve"> má pouze daný uživatel.</w:t>
      </w:r>
    </w:p>
    <w:p w14:paraId="142554B9" w14:textId="77777777" w:rsidR="008A401D" w:rsidRDefault="008A401D" w:rsidP="008A401D">
      <w:r>
        <w:t xml:space="preserve">Pro příjem privátních zpráv používá uživatel frontu nazývanou „response queue“, která není předvytvořena na AMQP serveru, ale je vytvářena jednotlivými klienty. Při startu aplikace si musí klient vytvořit svou anonymní frontu s automaticky generovaným názvem, jejíž název je dále použit v elementu </w:t>
      </w:r>
      <w:r w:rsidRPr="009644B6">
        <w:rPr>
          <w:i/>
        </w:rPr>
        <w:t>reply-to</w:t>
      </w:r>
      <w:r>
        <w:rPr>
          <w:i/>
        </w:rPr>
        <w:t xml:space="preserve"> </w:t>
      </w:r>
      <w:r>
        <w:t>ve všech zprávách</w:t>
      </w:r>
      <w:r w:rsidRPr="009644B6">
        <w:t>.</w:t>
      </w:r>
      <w:r>
        <w:t xml:space="preserve"> Fronta musí být vytvořena s těmito technickými parametry</w:t>
      </w:r>
      <w:r w:rsidRPr="000D59B4">
        <w:rPr>
          <w:i/>
        </w:rPr>
        <w:t>: durable=false</w:t>
      </w:r>
      <w:r>
        <w:t xml:space="preserve">, </w:t>
      </w:r>
      <w:r w:rsidRPr="000D59B4">
        <w:rPr>
          <w:i/>
        </w:rPr>
        <w:t>autoDelete=true</w:t>
      </w:r>
      <w:r>
        <w:t>,</w:t>
      </w:r>
      <w:r w:rsidRPr="005648DF">
        <w:t xml:space="preserve"> </w:t>
      </w:r>
      <w:r w:rsidRPr="000D59B4">
        <w:rPr>
          <w:i/>
        </w:rPr>
        <w:t>exclusive=true</w:t>
      </w:r>
      <w:r>
        <w:t>.</w:t>
      </w:r>
    </w:p>
    <w:p w14:paraId="773007C2" w14:textId="77777777" w:rsidR="008A401D" w:rsidRDefault="008A401D" w:rsidP="008A401D"/>
    <w:p w14:paraId="08A6936B" w14:textId="77777777" w:rsidR="008A401D" w:rsidRDefault="008A401D" w:rsidP="008A401D"/>
    <w:p w14:paraId="79721FBF" w14:textId="77777777" w:rsidR="008A401D" w:rsidRDefault="008A401D" w:rsidP="008A401D"/>
    <w:p w14:paraId="2A38E537" w14:textId="77777777" w:rsidR="008A401D" w:rsidRPr="000E7F9A" w:rsidRDefault="008A401D" w:rsidP="008A401D">
      <w:pPr>
        <w:keepNext/>
      </w:pPr>
      <w:r w:rsidRPr="000E7F9A">
        <w:t>Typy požadavků:</w:t>
      </w:r>
      <w:r>
        <w:t xml:space="preserve"> </w:t>
      </w:r>
    </w:p>
    <w:p w14:paraId="63BE2826" w14:textId="77777777" w:rsidR="008A401D" w:rsidRDefault="008A401D" w:rsidP="00A83AA1">
      <w:pPr>
        <w:pStyle w:val="ListParagraph"/>
        <w:numPr>
          <w:ilvl w:val="0"/>
          <w:numId w:val="15"/>
        </w:numPr>
        <w:suppressAutoHyphens w:val="0"/>
        <w:spacing w:before="120" w:after="200"/>
        <w:contextualSpacing/>
        <w:textAlignment w:val="auto"/>
      </w:pPr>
      <w:r w:rsidRPr="00DB79A0">
        <w:t xml:space="preserve">Pokyn (Management </w:t>
      </w:r>
      <w:r w:rsidRPr="00DB79A0">
        <w:rPr>
          <w:lang w:val="en-US"/>
        </w:rPr>
        <w:t>request</w:t>
      </w:r>
      <w:r w:rsidRPr="00DB79A0">
        <w:t xml:space="preserve">) – zadání nabídky, modifikace, anulace </w:t>
      </w:r>
    </w:p>
    <w:p w14:paraId="11172A5A" w14:textId="77777777" w:rsidR="008A401D" w:rsidRPr="00DB79A0" w:rsidRDefault="008A401D" w:rsidP="00A83AA1">
      <w:pPr>
        <w:pStyle w:val="ListParagraph"/>
        <w:numPr>
          <w:ilvl w:val="0"/>
          <w:numId w:val="15"/>
        </w:numPr>
        <w:suppressAutoHyphens w:val="0"/>
        <w:spacing w:before="120" w:after="200"/>
        <w:contextualSpacing/>
        <w:textAlignment w:val="auto"/>
      </w:pPr>
      <w:r w:rsidRPr="00DB79A0">
        <w:t>Dotaz (</w:t>
      </w:r>
      <w:r w:rsidRPr="00DB79A0">
        <w:rPr>
          <w:lang w:val="es-ES_tradnl"/>
        </w:rPr>
        <w:t>Inquiry</w:t>
      </w:r>
      <w:r w:rsidRPr="00DB79A0">
        <w:t xml:space="preserve"> </w:t>
      </w:r>
      <w:r w:rsidRPr="00DB79A0">
        <w:rPr>
          <w:lang w:val="es-ES_tradnl"/>
        </w:rPr>
        <w:t>request</w:t>
      </w:r>
      <w:r w:rsidRPr="00DB79A0">
        <w:t xml:space="preserve">) – dotaz na obchodní data </w:t>
      </w:r>
    </w:p>
    <w:p w14:paraId="40C06B6E" w14:textId="4E0F832F" w:rsidR="008A401D" w:rsidRDefault="008A401D" w:rsidP="008A401D">
      <w:pPr>
        <w:pStyle w:val="Caption"/>
        <w:jc w:val="both"/>
        <w:rPr>
          <w:b w:val="0"/>
          <w:bCs/>
          <w:szCs w:val="24"/>
        </w:rPr>
      </w:pPr>
      <w:r w:rsidRPr="00F30B94">
        <w:rPr>
          <w:b w:val="0"/>
          <w:szCs w:val="24"/>
        </w:rPr>
        <w:t xml:space="preserve">Při zadání požadavku typu „Pokyn“ je uživateli okamžitě </w:t>
      </w:r>
      <w:r>
        <w:rPr>
          <w:b w:val="0"/>
          <w:szCs w:val="24"/>
        </w:rPr>
        <w:t xml:space="preserve">vrácena </w:t>
      </w:r>
      <w:r w:rsidRPr="00F30B94">
        <w:rPr>
          <w:b w:val="0"/>
          <w:szCs w:val="24"/>
        </w:rPr>
        <w:t>odpověď (distribuována do ResponseQueue)</w:t>
      </w:r>
      <w:r>
        <w:rPr>
          <w:b w:val="0"/>
          <w:szCs w:val="24"/>
        </w:rPr>
        <w:t xml:space="preserve"> </w:t>
      </w:r>
      <w:r w:rsidRPr="00F30B94">
        <w:rPr>
          <w:b w:val="0"/>
          <w:szCs w:val="24"/>
        </w:rPr>
        <w:t xml:space="preserve">zprávou </w:t>
      </w:r>
      <w:r>
        <w:rPr>
          <w:b w:val="0"/>
          <w:bCs/>
          <w:szCs w:val="24"/>
        </w:rPr>
        <w:fldChar w:fldCharType="begin"/>
      </w:r>
      <w:r>
        <w:rPr>
          <w:b w:val="0"/>
          <w:szCs w:val="24"/>
        </w:rPr>
        <w:instrText xml:space="preserve"> REF _Ref12450560 \h </w:instrText>
      </w:r>
      <w:r>
        <w:rPr>
          <w:b w:val="0"/>
          <w:bCs/>
          <w:szCs w:val="24"/>
        </w:rPr>
      </w:r>
      <w:r>
        <w:rPr>
          <w:b w:val="0"/>
          <w:bCs/>
          <w:szCs w:val="24"/>
        </w:rPr>
        <w:fldChar w:fldCharType="separate"/>
      </w:r>
      <w:r w:rsidR="00907C35" w:rsidRPr="000537C2">
        <w:t>Acknowledgement Response (AckResp)</w:t>
      </w:r>
      <w:r>
        <w:rPr>
          <w:b w:val="0"/>
          <w:bCs/>
          <w:szCs w:val="24"/>
        </w:rPr>
        <w:fldChar w:fldCharType="end"/>
      </w:r>
      <w:r>
        <w:rPr>
          <w:b w:val="0"/>
          <w:szCs w:val="24"/>
        </w:rPr>
        <w:t xml:space="preserve"> </w:t>
      </w:r>
      <w:r w:rsidRPr="00F30B94">
        <w:rPr>
          <w:b w:val="0"/>
          <w:szCs w:val="24"/>
        </w:rPr>
        <w:t>a po zpracování požadavku v systému je odeslána odpovídající odpověď na zadaný pokyn (distribuována do Broadca</w:t>
      </w:r>
      <w:r>
        <w:rPr>
          <w:b w:val="0"/>
          <w:szCs w:val="24"/>
        </w:rPr>
        <w:t>s</w:t>
      </w:r>
      <w:r w:rsidRPr="00F30B94">
        <w:rPr>
          <w:b w:val="0"/>
          <w:szCs w:val="24"/>
        </w:rPr>
        <w:t>tQueue). Pokud daný pokyn způsobí změnu v obchodních datech, je odeslána hromadná zpráva na všechny uživatele, kterých</w:t>
      </w:r>
      <w:r>
        <w:rPr>
          <w:b w:val="0"/>
          <w:szCs w:val="24"/>
        </w:rPr>
        <w:t> </w:t>
      </w:r>
      <w:r w:rsidRPr="00F30B94">
        <w:rPr>
          <w:b w:val="0"/>
          <w:szCs w:val="24"/>
        </w:rPr>
        <w:t>se</w:t>
      </w:r>
      <w:r>
        <w:rPr>
          <w:b w:val="0"/>
          <w:szCs w:val="24"/>
        </w:rPr>
        <w:t> </w:t>
      </w:r>
      <w:r w:rsidRPr="00F30B94">
        <w:rPr>
          <w:b w:val="0"/>
          <w:szCs w:val="24"/>
        </w:rPr>
        <w:t>změna týká, s odpovídajícím obsahem.</w:t>
      </w:r>
    </w:p>
    <w:p w14:paraId="30E61F4C" w14:textId="77777777" w:rsidR="008A401D" w:rsidRDefault="008A401D" w:rsidP="008A401D">
      <w:r w:rsidRPr="000E7F9A">
        <w:t>Při zadání požadavku typu „Dotaz“ je uživateli odeslána příslušná odpověď do jeho privátní fronty pro</w:t>
      </w:r>
      <w:r>
        <w:t> </w:t>
      </w:r>
      <w:r w:rsidRPr="000E7F9A">
        <w:t>odpovědi (ResponseQueue).</w:t>
      </w:r>
    </w:p>
    <w:p w14:paraId="7A422877" w14:textId="5613783F" w:rsidR="00F72C5E" w:rsidRDefault="00F72C5E" w:rsidP="00F72C5E">
      <w:r>
        <w:t>P</w:t>
      </w:r>
      <w:r w:rsidRPr="00957101">
        <w:t>ožadav</w:t>
      </w:r>
      <w:r>
        <w:t>e</w:t>
      </w:r>
      <w:r w:rsidRPr="00957101">
        <w:t>k typu „Pokyn“</w:t>
      </w:r>
      <w:r>
        <w:t xml:space="preserve"> je z</w:t>
      </w:r>
      <w:r w:rsidRPr="00957101">
        <w:t> důvodu zajištění integrity a nepopiratelnosti zabezpečen elektronickým podpisem</w:t>
      </w:r>
      <w:r>
        <w:t xml:space="preserve"> a zabalen do struktury </w:t>
      </w:r>
      <w:r w:rsidRPr="00166DAC">
        <w:t>SignedMes</w:t>
      </w:r>
      <w:r w:rsidR="00983C47">
        <w:t>s</w:t>
      </w:r>
      <w:r w:rsidRPr="00166DAC">
        <w:t>age</w:t>
      </w:r>
      <w:r>
        <w:t xml:space="preserve"> (viz kap. </w:t>
      </w:r>
      <w:r>
        <w:fldChar w:fldCharType="begin"/>
      </w:r>
      <w:r>
        <w:instrText xml:space="preserve"> REF _Ref203570121 \r \h </w:instrText>
      </w:r>
      <w:r>
        <w:fldChar w:fldCharType="separate"/>
      </w:r>
      <w:r w:rsidR="00907C35">
        <w:t>3</w:t>
      </w:r>
      <w:r>
        <w:fldChar w:fldCharType="end"/>
      </w:r>
      <w:r>
        <w:t xml:space="preserve"> </w:t>
      </w:r>
      <w:r>
        <w:fldChar w:fldCharType="begin"/>
      </w:r>
      <w:r>
        <w:instrText xml:space="preserve"> REF _Ref203570126 \h </w:instrText>
      </w:r>
      <w:r>
        <w:fldChar w:fldCharType="separate"/>
      </w:r>
      <w:r w:rsidR="00907C35" w:rsidRPr="00C800D5">
        <w:t>Použití elektronického podpisu</w:t>
      </w:r>
      <w:r>
        <w:fldChar w:fldCharType="end"/>
      </w:r>
      <w:r>
        <w:t xml:space="preserve">). V rámci komunikace mezi klientem a aplikací VDT platí obecná nutnost vyplňování atributu </w:t>
      </w:r>
      <w:r w:rsidRPr="005C3268">
        <w:rPr>
          <w:i/>
          <w:iCs/>
        </w:rPr>
        <w:t>type</w:t>
      </w:r>
      <w:r>
        <w:rPr>
          <w:i/>
          <w:iCs/>
        </w:rPr>
        <w:t xml:space="preserve"> </w:t>
      </w:r>
      <w:r w:rsidRPr="005C3268">
        <w:t>(</w:t>
      </w:r>
      <w:r>
        <w:t xml:space="preserve">viz kap </w:t>
      </w:r>
      <w:r>
        <w:fldChar w:fldCharType="begin"/>
      </w:r>
      <w:r>
        <w:instrText xml:space="preserve"> REF _Ref203570219 \r \h </w:instrText>
      </w:r>
      <w:r>
        <w:fldChar w:fldCharType="separate"/>
      </w:r>
      <w:r w:rsidR="00907C35">
        <w:t>2.6.1</w:t>
      </w:r>
      <w:r>
        <w:fldChar w:fldCharType="end"/>
      </w:r>
      <w:r>
        <w:t xml:space="preserve"> </w:t>
      </w:r>
      <w:r>
        <w:fldChar w:fldCharType="begin"/>
      </w:r>
      <w:r>
        <w:instrText xml:space="preserve"> REF _Ref203570222 \h </w:instrText>
      </w:r>
      <w:r>
        <w:fldChar w:fldCharType="separate"/>
      </w:r>
      <w:r w:rsidR="00907C35" w:rsidRPr="000F7852">
        <w:t>AMQP atributy</w:t>
      </w:r>
      <w:r>
        <w:fldChar w:fldCharType="end"/>
      </w:r>
      <w:r>
        <w:t>).</w:t>
      </w:r>
    </w:p>
    <w:p w14:paraId="4ED46DE0" w14:textId="77777777" w:rsidR="00FC424A" w:rsidRDefault="00FC424A" w:rsidP="002D13F5">
      <w:pPr>
        <w:spacing w:after="0"/>
      </w:pPr>
    </w:p>
    <w:p w14:paraId="074B7344" w14:textId="77777777" w:rsidR="008A401D" w:rsidRPr="000E7F9A" w:rsidRDefault="008A401D" w:rsidP="008A401D">
      <w:pPr>
        <w:pStyle w:val="Heading3"/>
        <w:numPr>
          <w:ilvl w:val="2"/>
          <w:numId w:val="2"/>
        </w:numPr>
        <w:tabs>
          <w:tab w:val="clear" w:pos="720"/>
          <w:tab w:val="num" w:pos="0"/>
        </w:tabs>
        <w:ind w:left="0" w:firstLine="0"/>
      </w:pPr>
      <w:bookmarkStart w:id="80" w:name="_Toc93303157"/>
      <w:bookmarkStart w:id="81" w:name="_Toc203567284"/>
      <w:bookmarkStart w:id="82" w:name="_Toc203996315"/>
      <w:bookmarkStart w:id="83" w:name="_Toc203997513"/>
      <w:bookmarkStart w:id="84" w:name="_Toc239939102"/>
      <w:r w:rsidRPr="000E7F9A">
        <w:t>Hromadné zprávy – Broadcast</w:t>
      </w:r>
      <w:bookmarkEnd w:id="80"/>
      <w:bookmarkEnd w:id="81"/>
      <w:bookmarkEnd w:id="82"/>
      <w:bookmarkEnd w:id="83"/>
      <w:bookmarkEnd w:id="84"/>
      <w:r>
        <w:t xml:space="preserve"> </w:t>
      </w:r>
    </w:p>
    <w:p w14:paraId="7491A435" w14:textId="77777777" w:rsidR="008A401D" w:rsidRPr="00E96F90" w:rsidRDefault="008A401D" w:rsidP="008A401D">
      <w:r w:rsidRPr="00E96F90">
        <w:t>Systém poskytuje 2 základní typy hromadných zpráv:</w:t>
      </w:r>
    </w:p>
    <w:p w14:paraId="1255816A" w14:textId="77777777" w:rsidR="008A401D" w:rsidRPr="00E96F90" w:rsidRDefault="008A401D" w:rsidP="00A83AA1">
      <w:pPr>
        <w:pStyle w:val="ListParagraph"/>
        <w:numPr>
          <w:ilvl w:val="0"/>
          <w:numId w:val="15"/>
        </w:numPr>
        <w:suppressAutoHyphens w:val="0"/>
        <w:spacing w:after="200"/>
        <w:contextualSpacing/>
        <w:textAlignment w:val="auto"/>
      </w:pPr>
      <w:r w:rsidRPr="00E96F90">
        <w:t>Market data zprávy – zprávy o změně v obchodních datech a změně stavu trhu. Zprávy jsou</w:t>
      </w:r>
      <w:r>
        <w:t> </w:t>
      </w:r>
      <w:r w:rsidRPr="00E96F90">
        <w:t>distribuované na všechny přihlášené uživatele s příslušnými oprávněními na dané trhy.</w:t>
      </w:r>
    </w:p>
    <w:p w14:paraId="7552723B" w14:textId="77777777" w:rsidR="008A401D" w:rsidRPr="00E96F90" w:rsidRDefault="008A401D" w:rsidP="00A83AA1">
      <w:pPr>
        <w:pStyle w:val="ListParagraph"/>
        <w:numPr>
          <w:ilvl w:val="0"/>
          <w:numId w:val="15"/>
        </w:numPr>
        <w:suppressAutoHyphens w:val="0"/>
        <w:spacing w:after="200"/>
        <w:contextualSpacing/>
        <w:textAlignment w:val="auto"/>
      </w:pPr>
      <w:r w:rsidRPr="00E96F90">
        <w:t xml:space="preserve">Heartbeat zprávy – zprávy pro ověření aktivního spojení s klientem. </w:t>
      </w:r>
    </w:p>
    <w:p w14:paraId="76F54082" w14:textId="77777777" w:rsidR="008A401D" w:rsidRDefault="008A401D" w:rsidP="00C42922">
      <w:r w:rsidRPr="00E96F90">
        <w:t>Každý uživatel má na RabbitMQ serveru vytvořenou svou privátní frontu zpráv s názvem „</w:t>
      </w:r>
      <w:r w:rsidRPr="00E96F90">
        <w:rPr>
          <w:i/>
        </w:rPr>
        <w:t>market.broadcastQueue.[USER_ID]“</w:t>
      </w:r>
      <w:r w:rsidRPr="00E96F90">
        <w:t>, ke které je připojen a dané zprávy vybírá. Pokud nebude uživatel zprávy průběžně vybírat, může dojít k zahlcení jeho fronty a nové zprávy již nebudou do jeho fronty zařazované. Tím se vystavuje riziku, že neobdrží všechny informace z trhu.</w:t>
      </w:r>
    </w:p>
    <w:p w14:paraId="142DCEA0" w14:textId="77777777" w:rsidR="00323431" w:rsidRPr="00E96F90" w:rsidRDefault="00323431" w:rsidP="002D13F5">
      <w:pPr>
        <w:spacing w:after="0"/>
      </w:pPr>
    </w:p>
    <w:p w14:paraId="39B8BDD4" w14:textId="77777777" w:rsidR="008A401D" w:rsidRDefault="008A401D" w:rsidP="008A401D">
      <w:pPr>
        <w:pStyle w:val="Heading3"/>
        <w:numPr>
          <w:ilvl w:val="2"/>
          <w:numId w:val="2"/>
        </w:numPr>
        <w:tabs>
          <w:tab w:val="clear" w:pos="720"/>
          <w:tab w:val="num" w:pos="0"/>
        </w:tabs>
        <w:ind w:left="0" w:firstLine="0"/>
      </w:pPr>
      <w:bookmarkStart w:id="85" w:name="_Toc93303158"/>
      <w:bookmarkStart w:id="86" w:name="_Toc203567285"/>
      <w:bookmarkStart w:id="87" w:name="_Toc203996316"/>
      <w:bookmarkStart w:id="88" w:name="_Toc203997514"/>
      <w:bookmarkStart w:id="89" w:name="_Toc239939103"/>
      <w:r>
        <w:t>Distribuční pravidla</w:t>
      </w:r>
      <w:bookmarkEnd w:id="85"/>
      <w:bookmarkEnd w:id="86"/>
      <w:bookmarkEnd w:id="87"/>
      <w:bookmarkEnd w:id="88"/>
      <w:bookmarkEnd w:id="89"/>
      <w:r>
        <w:t xml:space="preserve"> </w:t>
      </w:r>
    </w:p>
    <w:p w14:paraId="7F573891" w14:textId="77777777" w:rsidR="008A401D" w:rsidRDefault="008A401D" w:rsidP="008A401D">
      <w:r>
        <w:t>Popis distribučních pravidel uvádí následující tabulka. Některé klíče jsou dynamicky definované podle aktuálního nastavení trhu a přístupových práv uživatele.</w:t>
      </w:r>
    </w:p>
    <w:p w14:paraId="5022089D" w14:textId="77777777" w:rsidR="008A401D" w:rsidRPr="00995375" w:rsidRDefault="008A401D" w:rsidP="008A401D"/>
    <w:tbl>
      <w:tblPr>
        <w:tblStyle w:val="TableGrid"/>
        <w:tblW w:w="0" w:type="auto"/>
        <w:jc w:val="center"/>
        <w:tblLook w:val="04A0" w:firstRow="1" w:lastRow="0" w:firstColumn="1" w:lastColumn="0" w:noHBand="0" w:noVBand="1"/>
      </w:tblPr>
      <w:tblGrid>
        <w:gridCol w:w="3085"/>
        <w:gridCol w:w="5321"/>
      </w:tblGrid>
      <w:tr w:rsidR="008A401D" w14:paraId="39C049FF" w14:textId="77777777" w:rsidTr="00D05187">
        <w:trPr>
          <w:jc w:val="center"/>
        </w:trPr>
        <w:tc>
          <w:tcPr>
            <w:tcW w:w="3085" w:type="dxa"/>
          </w:tcPr>
          <w:p w14:paraId="44B14547" w14:textId="7046C1EB" w:rsidR="008A401D" w:rsidRPr="008266D5" w:rsidRDefault="00841A5F" w:rsidP="00D05187">
            <w:pPr>
              <w:keepNext/>
              <w:jc w:val="center"/>
              <w:rPr>
                <w:b/>
                <w:sz w:val="16"/>
                <w:szCs w:val="16"/>
              </w:rPr>
            </w:pPr>
            <w:r>
              <w:rPr>
                <w:b/>
                <w:sz w:val="16"/>
                <w:szCs w:val="16"/>
              </w:rPr>
              <w:lastRenderedPageBreak/>
              <w:t>Směrovací</w:t>
            </w:r>
            <w:r w:rsidRPr="008266D5">
              <w:rPr>
                <w:b/>
                <w:sz w:val="16"/>
                <w:szCs w:val="16"/>
              </w:rPr>
              <w:t xml:space="preserve"> </w:t>
            </w:r>
            <w:r w:rsidR="008A401D" w:rsidRPr="008266D5">
              <w:rPr>
                <w:b/>
                <w:sz w:val="16"/>
                <w:szCs w:val="16"/>
              </w:rPr>
              <w:t>klíč</w:t>
            </w:r>
            <w:r w:rsidR="008A401D">
              <w:rPr>
                <w:b/>
                <w:sz w:val="16"/>
                <w:szCs w:val="16"/>
              </w:rPr>
              <w:t xml:space="preserve"> </w:t>
            </w:r>
          </w:p>
        </w:tc>
        <w:tc>
          <w:tcPr>
            <w:tcW w:w="5321" w:type="dxa"/>
          </w:tcPr>
          <w:p w14:paraId="5FBB9141" w14:textId="77777777" w:rsidR="008A401D" w:rsidRPr="008266D5" w:rsidRDefault="008A401D" w:rsidP="00D05187">
            <w:pPr>
              <w:keepNext/>
              <w:jc w:val="center"/>
              <w:rPr>
                <w:b/>
                <w:sz w:val="16"/>
                <w:szCs w:val="16"/>
              </w:rPr>
            </w:pPr>
            <w:r w:rsidRPr="008266D5">
              <w:rPr>
                <w:b/>
                <w:sz w:val="16"/>
                <w:szCs w:val="16"/>
              </w:rPr>
              <w:t>Popis</w:t>
            </w:r>
            <w:r>
              <w:rPr>
                <w:b/>
                <w:sz w:val="16"/>
                <w:szCs w:val="16"/>
              </w:rPr>
              <w:t xml:space="preserve"> </w:t>
            </w:r>
          </w:p>
        </w:tc>
      </w:tr>
      <w:tr w:rsidR="008A401D" w14:paraId="7C1460DE" w14:textId="77777777" w:rsidTr="00D05187">
        <w:trPr>
          <w:jc w:val="center"/>
        </w:trPr>
        <w:tc>
          <w:tcPr>
            <w:tcW w:w="3085" w:type="dxa"/>
          </w:tcPr>
          <w:p w14:paraId="20E39E3F" w14:textId="77777777" w:rsidR="008A401D" w:rsidRPr="007969DD" w:rsidRDefault="008A401D" w:rsidP="00D05187">
            <w:pPr>
              <w:keepNext/>
              <w:rPr>
                <w:sz w:val="16"/>
                <w:szCs w:val="16"/>
              </w:rPr>
            </w:pPr>
            <w:r>
              <w:rPr>
                <w:sz w:val="16"/>
                <w:szCs w:val="16"/>
              </w:rPr>
              <w:t>public</w:t>
            </w:r>
          </w:p>
        </w:tc>
        <w:tc>
          <w:tcPr>
            <w:tcW w:w="5321" w:type="dxa"/>
          </w:tcPr>
          <w:p w14:paraId="573A8BDC" w14:textId="77777777" w:rsidR="008A401D" w:rsidRPr="00075DBE" w:rsidRDefault="008A401D" w:rsidP="00D05187">
            <w:pPr>
              <w:keepNext/>
              <w:rPr>
                <w:sz w:val="16"/>
                <w:szCs w:val="16"/>
              </w:rPr>
            </w:pPr>
            <w:r>
              <w:rPr>
                <w:sz w:val="16"/>
                <w:szCs w:val="16"/>
              </w:rPr>
              <w:t xml:space="preserve">veřejná informace, distribuována na všechny uživatelé </w:t>
            </w:r>
          </w:p>
        </w:tc>
      </w:tr>
      <w:tr w:rsidR="008A401D" w14:paraId="1B7E62E0" w14:textId="77777777" w:rsidTr="00D05187">
        <w:trPr>
          <w:jc w:val="center"/>
        </w:trPr>
        <w:tc>
          <w:tcPr>
            <w:tcW w:w="3085" w:type="dxa"/>
          </w:tcPr>
          <w:p w14:paraId="34D51EB5" w14:textId="124F4E7E" w:rsidR="008A401D" w:rsidRDefault="008A401D" w:rsidP="00D05187">
            <w:pPr>
              <w:keepNext/>
              <w:rPr>
                <w:sz w:val="16"/>
                <w:szCs w:val="16"/>
              </w:rPr>
            </w:pPr>
            <w:r>
              <w:rPr>
                <w:sz w:val="16"/>
                <w:szCs w:val="16"/>
              </w:rPr>
              <w:t>public.&lt;market</w:t>
            </w:r>
            <w:r w:rsidR="00841A5F">
              <w:rPr>
                <w:sz w:val="16"/>
                <w:szCs w:val="16"/>
              </w:rPr>
              <w:t>_i</w:t>
            </w:r>
            <w:r>
              <w:rPr>
                <w:sz w:val="16"/>
                <w:szCs w:val="16"/>
              </w:rPr>
              <w:t>d&gt;</w:t>
            </w:r>
          </w:p>
        </w:tc>
        <w:tc>
          <w:tcPr>
            <w:tcW w:w="5321" w:type="dxa"/>
          </w:tcPr>
          <w:p w14:paraId="6F07DB8B" w14:textId="77777777" w:rsidR="008A401D" w:rsidRDefault="008A401D" w:rsidP="00D05187">
            <w:pPr>
              <w:keepNext/>
              <w:rPr>
                <w:sz w:val="16"/>
                <w:szCs w:val="16"/>
              </w:rPr>
            </w:pPr>
            <w:r>
              <w:rPr>
                <w:sz w:val="16"/>
                <w:szCs w:val="16"/>
              </w:rPr>
              <w:t xml:space="preserve">veřejné informace o daném trhu, distribuována na všechny uživatelé, kteří májí přístup na daný trh </w:t>
            </w:r>
          </w:p>
        </w:tc>
      </w:tr>
      <w:tr w:rsidR="008A401D" w14:paraId="09CA93DF" w14:textId="77777777" w:rsidTr="00D05187">
        <w:trPr>
          <w:jc w:val="center"/>
        </w:trPr>
        <w:tc>
          <w:tcPr>
            <w:tcW w:w="3085" w:type="dxa"/>
          </w:tcPr>
          <w:p w14:paraId="5AA3FD1F" w14:textId="1DE8CDE4" w:rsidR="008A401D" w:rsidRDefault="008A401D" w:rsidP="00D05187">
            <w:pPr>
              <w:keepNext/>
              <w:rPr>
                <w:sz w:val="16"/>
                <w:szCs w:val="16"/>
              </w:rPr>
            </w:pPr>
            <w:r>
              <w:rPr>
                <w:sz w:val="16"/>
                <w:szCs w:val="16"/>
              </w:rPr>
              <w:t>public.trade.&lt;prod</w:t>
            </w:r>
            <w:r w:rsidR="00841A5F">
              <w:rPr>
                <w:sz w:val="16"/>
                <w:szCs w:val="16"/>
              </w:rPr>
              <w:t>uct_n</w:t>
            </w:r>
            <w:r>
              <w:rPr>
                <w:sz w:val="16"/>
                <w:szCs w:val="16"/>
              </w:rPr>
              <w:t>ame&gt;</w:t>
            </w:r>
          </w:p>
        </w:tc>
        <w:tc>
          <w:tcPr>
            <w:tcW w:w="5321" w:type="dxa"/>
          </w:tcPr>
          <w:p w14:paraId="60326E9E" w14:textId="77777777" w:rsidR="008A401D" w:rsidRDefault="008A401D" w:rsidP="00D05187">
            <w:pPr>
              <w:keepNext/>
              <w:rPr>
                <w:sz w:val="16"/>
                <w:szCs w:val="16"/>
              </w:rPr>
            </w:pPr>
            <w:r>
              <w:rPr>
                <w:sz w:val="16"/>
                <w:szCs w:val="16"/>
              </w:rPr>
              <w:t xml:space="preserve">veřejné informace o obchodu, distribuována na všechny uživatelé, kteří májí přístup na daný produkt </w:t>
            </w:r>
          </w:p>
        </w:tc>
      </w:tr>
      <w:tr w:rsidR="008A401D" w14:paraId="3246F307" w14:textId="77777777" w:rsidTr="00D05187">
        <w:trPr>
          <w:jc w:val="center"/>
        </w:trPr>
        <w:tc>
          <w:tcPr>
            <w:tcW w:w="3085" w:type="dxa"/>
          </w:tcPr>
          <w:p w14:paraId="3B9777C7" w14:textId="6E550760" w:rsidR="008A401D" w:rsidRPr="007969DD" w:rsidRDefault="008A401D" w:rsidP="00D05187">
            <w:pPr>
              <w:keepNext/>
              <w:rPr>
                <w:sz w:val="16"/>
                <w:szCs w:val="16"/>
              </w:rPr>
            </w:pPr>
            <w:r>
              <w:rPr>
                <w:sz w:val="16"/>
                <w:szCs w:val="16"/>
              </w:rPr>
              <w:t>PRTC_&lt;partic</w:t>
            </w:r>
            <w:r w:rsidR="00841A5F">
              <w:rPr>
                <w:sz w:val="16"/>
                <w:szCs w:val="16"/>
              </w:rPr>
              <w:t>_i</w:t>
            </w:r>
            <w:r>
              <w:rPr>
                <w:sz w:val="16"/>
                <w:szCs w:val="16"/>
              </w:rPr>
              <w:t>d&gt;</w:t>
            </w:r>
          </w:p>
        </w:tc>
        <w:tc>
          <w:tcPr>
            <w:tcW w:w="5321" w:type="dxa"/>
          </w:tcPr>
          <w:p w14:paraId="3CDAD5C0" w14:textId="77777777" w:rsidR="008A401D" w:rsidRPr="007969DD" w:rsidRDefault="008A401D" w:rsidP="00D05187">
            <w:pPr>
              <w:keepNext/>
              <w:rPr>
                <w:sz w:val="16"/>
                <w:szCs w:val="16"/>
              </w:rPr>
            </w:pPr>
            <w:r>
              <w:rPr>
                <w:sz w:val="16"/>
                <w:szCs w:val="16"/>
              </w:rPr>
              <w:t xml:space="preserve">informace relevantní pro konkrétního účastníka trhu </w:t>
            </w:r>
          </w:p>
        </w:tc>
      </w:tr>
      <w:tr w:rsidR="008A401D" w14:paraId="058681DA" w14:textId="77777777" w:rsidTr="00D05187">
        <w:trPr>
          <w:jc w:val="center"/>
        </w:trPr>
        <w:tc>
          <w:tcPr>
            <w:tcW w:w="3085" w:type="dxa"/>
          </w:tcPr>
          <w:p w14:paraId="66E629EF" w14:textId="00568A2A" w:rsidR="008A401D" w:rsidRPr="007969DD" w:rsidRDefault="008A401D" w:rsidP="00D05187">
            <w:pPr>
              <w:keepNext/>
              <w:rPr>
                <w:sz w:val="16"/>
                <w:szCs w:val="16"/>
              </w:rPr>
            </w:pPr>
            <w:r>
              <w:rPr>
                <w:sz w:val="16"/>
                <w:szCs w:val="16"/>
              </w:rPr>
              <w:t>&lt;prod</w:t>
            </w:r>
            <w:r w:rsidR="00841A5F">
              <w:rPr>
                <w:sz w:val="16"/>
                <w:szCs w:val="16"/>
              </w:rPr>
              <w:t>uct_n</w:t>
            </w:r>
            <w:r>
              <w:rPr>
                <w:sz w:val="16"/>
                <w:szCs w:val="16"/>
              </w:rPr>
              <w:t>ame&gt;</w:t>
            </w:r>
          </w:p>
        </w:tc>
        <w:tc>
          <w:tcPr>
            <w:tcW w:w="5321" w:type="dxa"/>
          </w:tcPr>
          <w:p w14:paraId="26E3A039" w14:textId="77777777" w:rsidR="008A401D" w:rsidRPr="007969DD" w:rsidRDefault="008A401D" w:rsidP="00D05187">
            <w:pPr>
              <w:keepNext/>
              <w:rPr>
                <w:sz w:val="16"/>
                <w:szCs w:val="16"/>
              </w:rPr>
            </w:pPr>
            <w:r>
              <w:rPr>
                <w:sz w:val="16"/>
                <w:szCs w:val="16"/>
              </w:rPr>
              <w:t xml:space="preserve">informace relevantní pro produkt  </w:t>
            </w:r>
          </w:p>
        </w:tc>
      </w:tr>
      <w:tr w:rsidR="008A401D" w:rsidRPr="00A41537" w14:paraId="6203EB08" w14:textId="77777777" w:rsidTr="00D05187">
        <w:trPr>
          <w:jc w:val="center"/>
        </w:trPr>
        <w:tc>
          <w:tcPr>
            <w:tcW w:w="3085" w:type="dxa"/>
          </w:tcPr>
          <w:p w14:paraId="14304531" w14:textId="3685FAA5" w:rsidR="008A401D" w:rsidRPr="00B80169" w:rsidRDefault="008A401D" w:rsidP="00D05187">
            <w:pPr>
              <w:keepNext/>
              <w:rPr>
                <w:sz w:val="16"/>
                <w:szCs w:val="16"/>
              </w:rPr>
            </w:pPr>
            <w:r w:rsidRPr="00B80169">
              <w:rPr>
                <w:sz w:val="16"/>
                <w:szCs w:val="16"/>
              </w:rPr>
              <w:t>&lt;prod</w:t>
            </w:r>
            <w:r w:rsidR="00841A5F">
              <w:rPr>
                <w:sz w:val="16"/>
                <w:szCs w:val="16"/>
              </w:rPr>
              <w:t>uct_n</w:t>
            </w:r>
            <w:r w:rsidRPr="00B80169">
              <w:rPr>
                <w:sz w:val="16"/>
                <w:szCs w:val="16"/>
              </w:rPr>
              <w:t>ame&gt;.&lt;delivery</w:t>
            </w:r>
            <w:r w:rsidR="00841A5F">
              <w:rPr>
                <w:sz w:val="16"/>
                <w:szCs w:val="16"/>
              </w:rPr>
              <w:t>_a</w:t>
            </w:r>
            <w:r w:rsidRPr="00B80169">
              <w:rPr>
                <w:sz w:val="16"/>
                <w:szCs w:val="16"/>
              </w:rPr>
              <w:t>rea&gt;</w:t>
            </w:r>
          </w:p>
        </w:tc>
        <w:tc>
          <w:tcPr>
            <w:tcW w:w="5321" w:type="dxa"/>
          </w:tcPr>
          <w:p w14:paraId="1ADB16BC" w14:textId="77777777" w:rsidR="008A401D" w:rsidRPr="00B80169" w:rsidRDefault="008A401D" w:rsidP="00D05187">
            <w:pPr>
              <w:keepNext/>
              <w:rPr>
                <w:sz w:val="16"/>
                <w:szCs w:val="16"/>
              </w:rPr>
            </w:pPr>
            <w:r w:rsidRPr="00B80169">
              <w:rPr>
                <w:sz w:val="16"/>
                <w:szCs w:val="16"/>
              </w:rPr>
              <w:t>informace relevantní pro produkt a oblast dodávky</w:t>
            </w:r>
          </w:p>
        </w:tc>
      </w:tr>
      <w:tr w:rsidR="008A401D" w14:paraId="1F78B45C" w14:textId="77777777" w:rsidTr="00D05187">
        <w:trPr>
          <w:jc w:val="center"/>
        </w:trPr>
        <w:tc>
          <w:tcPr>
            <w:tcW w:w="3085" w:type="dxa"/>
          </w:tcPr>
          <w:p w14:paraId="4B5C8FB6" w14:textId="0758B82C" w:rsidR="008A401D" w:rsidRPr="007969DD" w:rsidRDefault="008A401D" w:rsidP="00D05187">
            <w:pPr>
              <w:keepNext/>
              <w:rPr>
                <w:sz w:val="16"/>
                <w:szCs w:val="16"/>
              </w:rPr>
            </w:pPr>
            <w:r>
              <w:rPr>
                <w:sz w:val="16"/>
                <w:szCs w:val="16"/>
              </w:rPr>
              <w:t>&lt;prod</w:t>
            </w:r>
            <w:r w:rsidR="00841A5F">
              <w:rPr>
                <w:sz w:val="16"/>
                <w:szCs w:val="16"/>
              </w:rPr>
              <w:t>uct_n</w:t>
            </w:r>
            <w:r>
              <w:rPr>
                <w:sz w:val="16"/>
                <w:szCs w:val="16"/>
              </w:rPr>
              <w:t>ame&gt;. PRTC_&lt;partic</w:t>
            </w:r>
            <w:r w:rsidR="00841A5F">
              <w:rPr>
                <w:sz w:val="16"/>
                <w:szCs w:val="16"/>
              </w:rPr>
              <w:t>_i</w:t>
            </w:r>
            <w:r>
              <w:rPr>
                <w:sz w:val="16"/>
                <w:szCs w:val="16"/>
              </w:rPr>
              <w:t>d&gt;</w:t>
            </w:r>
          </w:p>
        </w:tc>
        <w:tc>
          <w:tcPr>
            <w:tcW w:w="5321" w:type="dxa"/>
          </w:tcPr>
          <w:p w14:paraId="390211FC" w14:textId="77777777" w:rsidR="008A401D" w:rsidRPr="007969DD" w:rsidRDefault="008A401D" w:rsidP="00D05187">
            <w:pPr>
              <w:keepNext/>
              <w:rPr>
                <w:sz w:val="16"/>
                <w:szCs w:val="16"/>
              </w:rPr>
            </w:pPr>
            <w:r>
              <w:rPr>
                <w:sz w:val="16"/>
                <w:szCs w:val="16"/>
              </w:rPr>
              <w:t xml:space="preserve">informace relevantní pouze pro PARTIC_ID vzhledem k produktu </w:t>
            </w:r>
          </w:p>
        </w:tc>
      </w:tr>
      <w:tr w:rsidR="008A401D" w14:paraId="7B9B6BFE" w14:textId="77777777" w:rsidTr="00D05187">
        <w:trPr>
          <w:jc w:val="center"/>
        </w:trPr>
        <w:tc>
          <w:tcPr>
            <w:tcW w:w="3085" w:type="dxa"/>
          </w:tcPr>
          <w:p w14:paraId="74ABEFA8" w14:textId="77777777" w:rsidR="008A401D" w:rsidRPr="007969DD" w:rsidRDefault="008A401D" w:rsidP="00D05187">
            <w:pPr>
              <w:keepNext/>
              <w:rPr>
                <w:sz w:val="16"/>
                <w:szCs w:val="16"/>
              </w:rPr>
            </w:pPr>
            <w:r>
              <w:rPr>
                <w:sz w:val="16"/>
                <w:szCs w:val="16"/>
              </w:rPr>
              <w:t>trade</w:t>
            </w:r>
          </w:p>
        </w:tc>
        <w:tc>
          <w:tcPr>
            <w:tcW w:w="5321" w:type="dxa"/>
          </w:tcPr>
          <w:p w14:paraId="0315EFC1" w14:textId="77777777" w:rsidR="008A401D" w:rsidRPr="007969DD" w:rsidRDefault="008A401D" w:rsidP="00D05187">
            <w:pPr>
              <w:keepNext/>
              <w:rPr>
                <w:sz w:val="16"/>
                <w:szCs w:val="16"/>
              </w:rPr>
            </w:pPr>
            <w:r>
              <w:rPr>
                <w:sz w:val="16"/>
                <w:szCs w:val="16"/>
              </w:rPr>
              <w:t xml:space="preserve">informace o obchodech pouze pro administrátory (obsahují obě strany obchodu) </w:t>
            </w:r>
          </w:p>
        </w:tc>
      </w:tr>
      <w:tr w:rsidR="008A401D" w14:paraId="196B36E0" w14:textId="77777777" w:rsidTr="00D05187">
        <w:trPr>
          <w:jc w:val="center"/>
        </w:trPr>
        <w:tc>
          <w:tcPr>
            <w:tcW w:w="3085" w:type="dxa"/>
          </w:tcPr>
          <w:p w14:paraId="148AE7EA" w14:textId="49F521D0" w:rsidR="008A401D" w:rsidRDefault="008A401D" w:rsidP="00D05187">
            <w:pPr>
              <w:keepNext/>
              <w:rPr>
                <w:sz w:val="16"/>
                <w:szCs w:val="16"/>
              </w:rPr>
            </w:pPr>
            <w:r>
              <w:rPr>
                <w:sz w:val="16"/>
                <w:szCs w:val="16"/>
              </w:rPr>
              <w:t>halfTrade.&lt;prod</w:t>
            </w:r>
            <w:r w:rsidR="00841A5F">
              <w:rPr>
                <w:sz w:val="16"/>
                <w:szCs w:val="16"/>
              </w:rPr>
              <w:t>_n</w:t>
            </w:r>
            <w:r>
              <w:rPr>
                <w:sz w:val="16"/>
                <w:szCs w:val="16"/>
              </w:rPr>
              <w:t>ame&gt;. PRTC_&lt;partic</w:t>
            </w:r>
            <w:r w:rsidR="00841A5F">
              <w:rPr>
                <w:sz w:val="16"/>
                <w:szCs w:val="16"/>
              </w:rPr>
              <w:t>_i</w:t>
            </w:r>
            <w:r>
              <w:rPr>
                <w:sz w:val="16"/>
                <w:szCs w:val="16"/>
              </w:rPr>
              <w:t>d&gt;</w:t>
            </w:r>
          </w:p>
        </w:tc>
        <w:tc>
          <w:tcPr>
            <w:tcW w:w="5321" w:type="dxa"/>
          </w:tcPr>
          <w:p w14:paraId="2FEFB122" w14:textId="77777777" w:rsidR="008A401D" w:rsidRDefault="008A401D" w:rsidP="00D05187">
            <w:pPr>
              <w:keepNext/>
              <w:rPr>
                <w:sz w:val="16"/>
                <w:szCs w:val="16"/>
              </w:rPr>
            </w:pPr>
            <w:r>
              <w:rPr>
                <w:sz w:val="16"/>
                <w:szCs w:val="16"/>
              </w:rPr>
              <w:t xml:space="preserve">privátní informace o vzniklých obchodech (obsahuje pouze polovinu obchodu pro daného účastníka) </w:t>
            </w:r>
          </w:p>
        </w:tc>
      </w:tr>
      <w:tr w:rsidR="008A401D" w14:paraId="11EFF90E" w14:textId="77777777" w:rsidTr="00D05187">
        <w:trPr>
          <w:jc w:val="center"/>
        </w:trPr>
        <w:tc>
          <w:tcPr>
            <w:tcW w:w="3085" w:type="dxa"/>
          </w:tcPr>
          <w:p w14:paraId="4124FAD4" w14:textId="5C916F4D" w:rsidR="008A401D" w:rsidRDefault="008A401D" w:rsidP="00D05187">
            <w:pPr>
              <w:keepNext/>
              <w:rPr>
                <w:sz w:val="16"/>
                <w:szCs w:val="16"/>
              </w:rPr>
            </w:pPr>
            <w:r>
              <w:rPr>
                <w:sz w:val="16"/>
                <w:szCs w:val="16"/>
              </w:rPr>
              <w:t>USR_&lt;user</w:t>
            </w:r>
            <w:r w:rsidR="00841A5F">
              <w:rPr>
                <w:sz w:val="16"/>
                <w:szCs w:val="16"/>
              </w:rPr>
              <w:t>_i</w:t>
            </w:r>
            <w:r>
              <w:rPr>
                <w:sz w:val="16"/>
                <w:szCs w:val="16"/>
              </w:rPr>
              <w:t>d&gt;</w:t>
            </w:r>
          </w:p>
        </w:tc>
        <w:tc>
          <w:tcPr>
            <w:tcW w:w="5321" w:type="dxa"/>
          </w:tcPr>
          <w:p w14:paraId="42B76D7C" w14:textId="77777777" w:rsidR="008A401D" w:rsidRDefault="008A401D" w:rsidP="0006537D">
            <w:pPr>
              <w:keepNext/>
              <w:rPr>
                <w:sz w:val="16"/>
                <w:szCs w:val="16"/>
              </w:rPr>
            </w:pPr>
            <w:r>
              <w:rPr>
                <w:sz w:val="16"/>
                <w:szCs w:val="16"/>
              </w:rPr>
              <w:t xml:space="preserve">privátní informace určené pouze pro daného uživatele </w:t>
            </w:r>
          </w:p>
        </w:tc>
      </w:tr>
    </w:tbl>
    <w:p w14:paraId="4B4C2224" w14:textId="09EE8D92" w:rsidR="0006537D" w:rsidRDefault="0006537D" w:rsidP="0006537D">
      <w:pPr>
        <w:pStyle w:val="Caption1"/>
      </w:pPr>
      <w:bookmarkStart w:id="90" w:name="_Toc224548044"/>
      <w:bookmarkStart w:id="91" w:name="_Toc430247661"/>
      <w:r>
        <w:t xml:space="preserve">Tabulka </w:t>
      </w:r>
      <w:r>
        <w:fldChar w:fldCharType="begin"/>
      </w:r>
      <w:r>
        <w:instrText>SEQ Tabulka \* ARABIC</w:instrText>
      </w:r>
      <w:r>
        <w:fldChar w:fldCharType="separate"/>
      </w:r>
      <w:r w:rsidR="00907C35">
        <w:rPr>
          <w:noProof/>
        </w:rPr>
        <w:t>1</w:t>
      </w:r>
      <w:r>
        <w:fldChar w:fldCharType="end"/>
      </w:r>
      <w:r>
        <w:t xml:space="preserve"> </w:t>
      </w:r>
      <w:r w:rsidRPr="008C335F">
        <w:t>– Přehled distribučních pravidel</w:t>
      </w:r>
      <w:bookmarkEnd w:id="90"/>
    </w:p>
    <w:bookmarkEnd w:id="91"/>
    <w:p w14:paraId="28046EC1" w14:textId="77777777" w:rsidR="008A401D" w:rsidRDefault="008A401D" w:rsidP="002D13F5">
      <w:pPr>
        <w:spacing w:after="0"/>
      </w:pPr>
    </w:p>
    <w:p w14:paraId="4D19B2E3" w14:textId="77777777" w:rsidR="008A401D" w:rsidRDefault="008A401D" w:rsidP="008A401D">
      <w:pPr>
        <w:keepNext/>
      </w:pPr>
      <w:r w:rsidRPr="000E7F9A">
        <w:t>Pro názornost je uveden následující příklad na konkrétním uživateli.</w:t>
      </w:r>
    </w:p>
    <w:p w14:paraId="6DF080F5" w14:textId="77777777" w:rsidR="008A401D" w:rsidRPr="00B80169" w:rsidRDefault="008A401D" w:rsidP="008A401D">
      <w:r w:rsidRPr="000E7F9A">
        <w:t>Uživatel: 123, Účastník: 12, Přístup na trh: INTRADAY, Dostupné produkty: INTRADAY_1H</w:t>
      </w:r>
      <w:r w:rsidRPr="000C744E">
        <w:t xml:space="preserve">, </w:t>
      </w:r>
      <w:r w:rsidRPr="00B80169">
        <w:t>Dostupné oblasti: CZ</w:t>
      </w:r>
    </w:p>
    <w:p w14:paraId="3E9036AF" w14:textId="77777777" w:rsidR="008A401D" w:rsidRDefault="008A401D" w:rsidP="008A401D">
      <w:r w:rsidRPr="000E7F9A">
        <w:t>Uživatel bude dostávat zprávy, které budou zaslány s některým</w:t>
      </w:r>
      <w:r>
        <w:t xml:space="preserve"> z</w:t>
      </w:r>
      <w:r w:rsidRPr="000E7F9A">
        <w:t xml:space="preserve"> následujících distribučních klíčů:</w:t>
      </w:r>
    </w:p>
    <w:p w14:paraId="3D8E9ED5" w14:textId="77777777" w:rsidR="008A401D" w:rsidRPr="000E7F9A" w:rsidRDefault="008A401D" w:rsidP="00A83AA1">
      <w:pPr>
        <w:pStyle w:val="ListParagraph"/>
        <w:numPr>
          <w:ilvl w:val="0"/>
          <w:numId w:val="16"/>
        </w:numPr>
        <w:suppressAutoHyphens w:val="0"/>
        <w:spacing w:before="120" w:after="200"/>
        <w:contextualSpacing/>
        <w:textAlignment w:val="auto"/>
      </w:pPr>
      <w:r w:rsidRPr="000E7F9A">
        <w:t>public</w:t>
      </w:r>
    </w:p>
    <w:p w14:paraId="23702141" w14:textId="77777777" w:rsidR="008A401D" w:rsidRPr="000E7F9A" w:rsidRDefault="008A401D" w:rsidP="00A83AA1">
      <w:pPr>
        <w:pStyle w:val="ListParagraph"/>
        <w:numPr>
          <w:ilvl w:val="0"/>
          <w:numId w:val="16"/>
        </w:numPr>
        <w:suppressAutoHyphens w:val="0"/>
        <w:spacing w:before="120" w:after="200"/>
        <w:contextualSpacing/>
        <w:textAlignment w:val="auto"/>
      </w:pPr>
      <w:r w:rsidRPr="000E7F9A">
        <w:t>public.INTRADAY</w:t>
      </w:r>
    </w:p>
    <w:p w14:paraId="1FB88638" w14:textId="77777777" w:rsidR="008A401D" w:rsidRPr="000E7F9A" w:rsidRDefault="008A401D" w:rsidP="00A83AA1">
      <w:pPr>
        <w:pStyle w:val="ListParagraph"/>
        <w:numPr>
          <w:ilvl w:val="0"/>
          <w:numId w:val="16"/>
        </w:numPr>
        <w:suppressAutoHyphens w:val="0"/>
        <w:spacing w:before="120" w:after="200"/>
        <w:contextualSpacing/>
        <w:textAlignment w:val="auto"/>
      </w:pPr>
      <w:r w:rsidRPr="000E7F9A">
        <w:t>public.trade.INTRADAY_1H</w:t>
      </w:r>
    </w:p>
    <w:p w14:paraId="0501D063" w14:textId="77777777" w:rsidR="008A401D" w:rsidRPr="000E7F9A" w:rsidRDefault="008A401D" w:rsidP="00A83AA1">
      <w:pPr>
        <w:pStyle w:val="ListParagraph"/>
        <w:numPr>
          <w:ilvl w:val="0"/>
          <w:numId w:val="16"/>
        </w:numPr>
        <w:suppressAutoHyphens w:val="0"/>
        <w:spacing w:before="120" w:after="200"/>
        <w:contextualSpacing/>
        <w:textAlignment w:val="auto"/>
      </w:pPr>
      <w:r w:rsidRPr="000E7F9A">
        <w:t>PRTC_12</w:t>
      </w:r>
    </w:p>
    <w:p w14:paraId="31A428BA" w14:textId="77777777" w:rsidR="008A401D" w:rsidRDefault="008A401D" w:rsidP="00A83AA1">
      <w:pPr>
        <w:pStyle w:val="ListParagraph"/>
        <w:numPr>
          <w:ilvl w:val="0"/>
          <w:numId w:val="16"/>
        </w:numPr>
        <w:suppressAutoHyphens w:val="0"/>
        <w:spacing w:before="120" w:after="200"/>
        <w:contextualSpacing/>
        <w:textAlignment w:val="auto"/>
      </w:pPr>
      <w:r w:rsidRPr="000E7F9A">
        <w:t>INTRADAY_1H</w:t>
      </w:r>
    </w:p>
    <w:p w14:paraId="01BB3B58" w14:textId="77777777" w:rsidR="008A401D" w:rsidRPr="00B80169" w:rsidRDefault="008A401D" w:rsidP="00A83AA1">
      <w:pPr>
        <w:pStyle w:val="ListParagraph"/>
        <w:numPr>
          <w:ilvl w:val="0"/>
          <w:numId w:val="16"/>
        </w:numPr>
        <w:suppressAutoHyphens w:val="0"/>
        <w:spacing w:before="120" w:after="200"/>
        <w:contextualSpacing/>
        <w:textAlignment w:val="auto"/>
      </w:pPr>
      <w:r w:rsidRPr="00B80169">
        <w:t>INTRADAY_1H.CZ</w:t>
      </w:r>
    </w:p>
    <w:p w14:paraId="06E0554C" w14:textId="77777777" w:rsidR="008A401D" w:rsidRPr="000E7F9A" w:rsidRDefault="008A401D" w:rsidP="00A83AA1">
      <w:pPr>
        <w:pStyle w:val="ListParagraph"/>
        <w:numPr>
          <w:ilvl w:val="0"/>
          <w:numId w:val="16"/>
        </w:numPr>
        <w:suppressAutoHyphens w:val="0"/>
        <w:spacing w:before="120" w:after="200"/>
        <w:contextualSpacing/>
        <w:textAlignment w:val="auto"/>
      </w:pPr>
      <w:r w:rsidRPr="000E7F9A">
        <w:t>INTRADAY_1H.PRTC_12</w:t>
      </w:r>
    </w:p>
    <w:p w14:paraId="6734EC2C" w14:textId="77777777" w:rsidR="008A401D" w:rsidRPr="000E7F9A" w:rsidRDefault="008A401D" w:rsidP="00A83AA1">
      <w:pPr>
        <w:pStyle w:val="ListParagraph"/>
        <w:numPr>
          <w:ilvl w:val="0"/>
          <w:numId w:val="16"/>
        </w:numPr>
        <w:suppressAutoHyphens w:val="0"/>
        <w:spacing w:before="120" w:after="200"/>
        <w:contextualSpacing/>
        <w:textAlignment w:val="auto"/>
      </w:pPr>
      <w:r w:rsidRPr="000E7F9A">
        <w:t>halfTrade.INTRADAY_1H.PRTC_12</w:t>
      </w:r>
    </w:p>
    <w:p w14:paraId="74554138" w14:textId="77777777" w:rsidR="008A401D" w:rsidRDefault="008A401D" w:rsidP="00A83AA1">
      <w:pPr>
        <w:pStyle w:val="ListParagraph"/>
        <w:numPr>
          <w:ilvl w:val="0"/>
          <w:numId w:val="16"/>
        </w:numPr>
        <w:suppressAutoHyphens w:val="0"/>
        <w:spacing w:before="120" w:after="0"/>
        <w:contextualSpacing/>
        <w:textAlignment w:val="auto"/>
      </w:pPr>
      <w:r w:rsidRPr="000E7F9A">
        <w:t>USR_123</w:t>
      </w:r>
    </w:p>
    <w:p w14:paraId="0EB9DCCB" w14:textId="77777777" w:rsidR="00BC4EA5" w:rsidRDefault="00BC4EA5" w:rsidP="002D13F5">
      <w:pPr>
        <w:spacing w:after="0"/>
      </w:pPr>
    </w:p>
    <w:p w14:paraId="05B3EBD2" w14:textId="77777777" w:rsidR="008A401D" w:rsidRPr="00464635" w:rsidRDefault="008A401D" w:rsidP="008A401D">
      <w:pPr>
        <w:pStyle w:val="Heading3"/>
        <w:numPr>
          <w:ilvl w:val="2"/>
          <w:numId w:val="2"/>
        </w:numPr>
        <w:tabs>
          <w:tab w:val="num" w:pos="0"/>
        </w:tabs>
      </w:pPr>
      <w:bookmarkStart w:id="92" w:name="_Toc317614406"/>
      <w:bookmarkStart w:id="93" w:name="_Ref351545699"/>
      <w:bookmarkStart w:id="94" w:name="_Ref351545708"/>
      <w:bookmarkStart w:id="95" w:name="_Toc437350077"/>
      <w:bookmarkStart w:id="96" w:name="_Toc93303159"/>
      <w:bookmarkStart w:id="97" w:name="_Toc203567286"/>
      <w:bookmarkStart w:id="98" w:name="_Toc203996317"/>
      <w:bookmarkStart w:id="99" w:name="_Toc203997515"/>
      <w:bookmarkStart w:id="100" w:name="_Toc239939104"/>
      <w:r>
        <w:t xml:space="preserve">Použití sekvencí pro </w:t>
      </w:r>
      <w:r w:rsidRPr="00464635">
        <w:t xml:space="preserve">Broadcast </w:t>
      </w:r>
      <w:bookmarkEnd w:id="92"/>
      <w:bookmarkEnd w:id="93"/>
      <w:bookmarkEnd w:id="94"/>
      <w:bookmarkEnd w:id="95"/>
      <w:r>
        <w:t>zprávy</w:t>
      </w:r>
      <w:bookmarkEnd w:id="96"/>
      <w:bookmarkEnd w:id="97"/>
      <w:bookmarkEnd w:id="98"/>
      <w:bookmarkEnd w:id="99"/>
      <w:bookmarkEnd w:id="100"/>
    </w:p>
    <w:p w14:paraId="626A8F1C" w14:textId="68715E44" w:rsidR="008A401D" w:rsidRDefault="008A401D" w:rsidP="008A401D">
      <w:r>
        <w:t>Sekvenční čísla jsou použité pro identifikaci pořadí Broadcast zpráv</w:t>
      </w:r>
      <w:r w:rsidR="00630C8F">
        <w:t xml:space="preserve"> za účelem zjištění</w:t>
      </w:r>
      <w:r>
        <w:t>, jestli nějaká zpráva nebyla ztracena. Sekvenční číslo není přímo obsaženo v těle zprávy, ale je součástí hlavičky AMQP zprávy jako atribut „</w:t>
      </w:r>
      <w:r w:rsidRPr="00FA6998">
        <w:t>market-group-sequence</w:t>
      </w:r>
      <w:r>
        <w:t>“</w:t>
      </w:r>
      <w:r w:rsidRPr="0075038F">
        <w:t>.</w:t>
      </w:r>
    </w:p>
    <w:p w14:paraId="2D010B60" w14:textId="099A2EEE" w:rsidR="008A401D" w:rsidRPr="00464635" w:rsidRDefault="008A401D" w:rsidP="008A401D">
      <w:r>
        <w:t xml:space="preserve">Sekvence je vždy navýšena o </w:t>
      </w:r>
      <w:r w:rsidR="00630C8F">
        <w:t xml:space="preserve">hodnotu </w:t>
      </w:r>
      <w:r>
        <w:t>jedna pro každou další Broadcast zprávu. Sekvence jsou uchovávány pouze v paměti (nejsou ukládané), což znamená, že při restartu nebo ukončení serveru bude nastavena na hodnotu 0. Pokud klient obdrží neočekávanou hodnotu (hodnota je jiná než poslední číslo + 1), měl by si vyžádat aktuální data trhu ze systému CS OTE.</w:t>
      </w:r>
    </w:p>
    <w:p w14:paraId="1C1E326D" w14:textId="77777777" w:rsidR="008A401D" w:rsidRDefault="008A401D" w:rsidP="008A401D">
      <w:r>
        <w:t>Sekvenční čísla jsou počítané pro jednotlivé distribuční klíče (</w:t>
      </w:r>
      <w:r w:rsidRPr="00464635">
        <w:t>routing keys</w:t>
      </w:r>
      <w:r>
        <w:t xml:space="preserve"> – atribut „</w:t>
      </w:r>
      <w:r w:rsidRPr="00FA6998">
        <w:t>market-group-id</w:t>
      </w:r>
      <w:r>
        <w:t>“</w:t>
      </w:r>
      <w:r w:rsidRPr="00A0740D">
        <w:t xml:space="preserve"> </w:t>
      </w:r>
      <w:r>
        <w:t>v záhlaví zprávy)</w:t>
      </w:r>
      <w:r w:rsidRPr="00464635">
        <w:t>.</w:t>
      </w:r>
      <w:r>
        <w:t xml:space="preserve"> Pro jednotlivé distribuční seznamy budou tedy čísla sekvencí odlišná. Fronty připojené na </w:t>
      </w:r>
      <w:r w:rsidRPr="00464635">
        <w:t xml:space="preserve">default broadcast exchange </w:t>
      </w:r>
      <w:r>
        <w:t>se stejným distribučním klíčem obdrží totožné číslo sekvence.</w:t>
      </w:r>
    </w:p>
    <w:p w14:paraId="5B18D3B4" w14:textId="77777777" w:rsidR="00250292" w:rsidRPr="00591756" w:rsidRDefault="00250292" w:rsidP="00250292">
      <w:pPr>
        <w:pStyle w:val="Heading4"/>
        <w:numPr>
          <w:ilvl w:val="3"/>
          <w:numId w:val="2"/>
        </w:numPr>
        <w:tabs>
          <w:tab w:val="clear" w:pos="1080"/>
          <w:tab w:val="num" w:pos="0"/>
          <w:tab w:val="num" w:pos="1418"/>
        </w:tabs>
        <w:ind w:left="0" w:firstLine="0"/>
      </w:pPr>
      <w:bookmarkStart w:id="101" w:name="_Toc203997516"/>
      <w:r>
        <w:lastRenderedPageBreak/>
        <w:t>Broadcast zpráva pro rekonciliaci sekvenčních čísel</w:t>
      </w:r>
      <w:bookmarkEnd w:id="101"/>
    </w:p>
    <w:p w14:paraId="627E7941" w14:textId="541DD35A" w:rsidR="00250292" w:rsidRPr="00E14D49" w:rsidRDefault="00250292" w:rsidP="00250292">
      <w:pPr>
        <w:spacing w:line="276" w:lineRule="auto"/>
      </w:pPr>
      <w:r>
        <w:t xml:space="preserve">Jedná se o vlastnost OTE-COM pro zajištění větší robustnosti komunikace s ÚT. Na každého připojeného klienta je distribuována speciální broadcast zpráva s informaci o naposledy použitých sekvenčních číslech pro </w:t>
      </w:r>
      <w:r w:rsidRPr="00E14D49">
        <w:t>každý směrovací klíč</w:t>
      </w:r>
      <w:r w:rsidR="00273524">
        <w:t xml:space="preserve"> veřejných distribučních zpráv</w:t>
      </w:r>
      <w:r w:rsidRPr="00E14D49">
        <w:t xml:space="preserve">.  </w:t>
      </w:r>
    </w:p>
    <w:p w14:paraId="4AD1B39E" w14:textId="79A668D7" w:rsidR="00250292" w:rsidRPr="00D1732F" w:rsidRDefault="00250292" w:rsidP="00250292">
      <w:pPr>
        <w:spacing w:line="276" w:lineRule="auto"/>
      </w:pPr>
      <w:r w:rsidRPr="00D1732F">
        <w:t xml:space="preserve">Pro distribuční zprávy SequenceNumbersRprt platí </w:t>
      </w:r>
      <w:r w:rsidR="009228F4">
        <w:t>následujicí</w:t>
      </w:r>
      <w:r w:rsidR="009228F4" w:rsidRPr="00D1732F">
        <w:t xml:space="preserve"> </w:t>
      </w:r>
      <w:r w:rsidRPr="00D1732F">
        <w:t xml:space="preserve">pravidla: </w:t>
      </w:r>
    </w:p>
    <w:p w14:paraId="69E4A41D" w14:textId="77777777" w:rsidR="00250292" w:rsidRPr="00D1732F" w:rsidRDefault="00250292"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rsidRPr="00D1732F">
        <w:t xml:space="preserve">Jedna a tatáž distribuční zpráva je distribuovaná všem klientům </w:t>
      </w:r>
    </w:p>
    <w:p w14:paraId="0378E613" w14:textId="17420A20" w:rsidR="00250292" w:rsidRPr="00D1732F" w:rsidRDefault="00250292"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rsidRPr="00D1732F">
        <w:t xml:space="preserve">Takto všichni klienti obdrží distribuovanou zprávu, která obsahuje poslední použité sekvenční čísla všech </w:t>
      </w:r>
      <w:r w:rsidR="009228F4">
        <w:t xml:space="preserve">veřejných </w:t>
      </w:r>
      <w:r w:rsidRPr="00D1732F">
        <w:t xml:space="preserve">směrovacích klíčů, včetně těch, které pro daného klienta nejsou relevantní </w:t>
      </w:r>
    </w:p>
    <w:p w14:paraId="501F0BD7" w14:textId="77777777" w:rsidR="00250292" w:rsidRPr="00D1732F" w:rsidRDefault="00250292"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rsidRPr="00D1732F">
        <w:t>Každý klient si ze zprávy vybere pouze jemu relevantní směrovací klíče</w:t>
      </w:r>
    </w:p>
    <w:p w14:paraId="52162600" w14:textId="77777777" w:rsidR="00250292" w:rsidRPr="00D1732F" w:rsidRDefault="00250292" w:rsidP="00A83AA1">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pPr>
      <w:r w:rsidRPr="00D1732F">
        <w:t xml:space="preserve">Každý směrovací klíč je ve zprávě uveden pouze jednou </w:t>
      </w:r>
    </w:p>
    <w:p w14:paraId="36BCA13F" w14:textId="5BEA41D9" w:rsidR="00250292" w:rsidRPr="00D1732F" w:rsidRDefault="00250292" w:rsidP="00A83AA1">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pPr>
      <w:r w:rsidRPr="00D1732F">
        <w:t>Zpráva je distribuovaná každých x vteřin</w:t>
      </w:r>
      <w:r w:rsidR="009228F4">
        <w:rPr>
          <w:rStyle w:val="FootnoteReference"/>
        </w:rPr>
        <w:footnoteReference w:id="2"/>
      </w:r>
      <w:r w:rsidRPr="00D1732F">
        <w:t xml:space="preserve"> </w:t>
      </w:r>
    </w:p>
    <w:p w14:paraId="7D82C028" w14:textId="77777777" w:rsidR="00250292" w:rsidRPr="00D1732F" w:rsidRDefault="00250292" w:rsidP="00A83AA1">
      <w:pPr>
        <w:pStyle w:val="ListParagraph"/>
        <w:numPr>
          <w:ilvl w:val="1"/>
          <w:numId w:val="29"/>
        </w:numPr>
        <w:suppressAutoHyphens w:val="0"/>
        <w:spacing w:after="200" w:line="276" w:lineRule="auto"/>
        <w:ind w:left="1724"/>
        <w:contextualSpacing/>
        <w:textAlignment w:val="auto"/>
      </w:pPr>
      <w:r w:rsidRPr="00D1732F">
        <w:t>Sekvenční číslo daného směrovacího klíče je vždy poslední známou hodnotu v okamžiku vytváření zprávy SequenceNumbersRprt</w:t>
      </w:r>
    </w:p>
    <w:p w14:paraId="1C12A94E" w14:textId="77777777" w:rsidR="00250292" w:rsidRPr="00D1732F" w:rsidRDefault="00250292" w:rsidP="00A83AA1">
      <w:pPr>
        <w:pStyle w:val="ListParagraph"/>
        <w:numPr>
          <w:ilvl w:val="1"/>
          <w:numId w:val="29"/>
        </w:numPr>
        <w:suppressAutoHyphens w:val="0"/>
        <w:spacing w:after="200" w:line="276" w:lineRule="auto"/>
        <w:ind w:left="1724"/>
        <w:contextualSpacing/>
        <w:textAlignment w:val="auto"/>
      </w:pPr>
      <w:r w:rsidRPr="00D1732F">
        <w:t xml:space="preserve">Sekvenční číslo je vynulováno vždy, když dojde k restartu serveru </w:t>
      </w:r>
    </w:p>
    <w:tbl>
      <w:tblPr>
        <w:tblW w:w="97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5499"/>
      </w:tblGrid>
      <w:tr w:rsidR="00250292" w:rsidRPr="001F56A3" w14:paraId="0D33B72E"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2F5E909" w14:textId="77777777" w:rsidR="00250292" w:rsidRPr="00E14D49" w:rsidRDefault="00250292" w:rsidP="00D05187">
            <w:pPr>
              <w:pStyle w:val="Table-Header"/>
              <w:keepNext/>
              <w:rPr>
                <w:lang w:val="cs-CZ"/>
              </w:rPr>
            </w:pPr>
            <w:r w:rsidRPr="00E14D49">
              <w:rPr>
                <w:lang w:val="en-GB"/>
              </w:rPr>
              <w:t>Message/Field</w:t>
            </w:r>
          </w:p>
        </w:tc>
        <w:tc>
          <w:tcPr>
            <w:tcW w:w="742" w:type="dxa"/>
            <w:tcBorders>
              <w:top w:val="single" w:sz="4" w:space="0" w:color="808080"/>
              <w:left w:val="single" w:sz="4" w:space="0" w:color="808080"/>
              <w:bottom w:val="single" w:sz="4" w:space="0" w:color="808080"/>
              <w:right w:val="single" w:sz="4" w:space="0" w:color="808080"/>
            </w:tcBorders>
          </w:tcPr>
          <w:p w14:paraId="7EF9AD9F" w14:textId="77777777" w:rsidR="00250292" w:rsidRPr="001F56A3" w:rsidRDefault="00250292" w:rsidP="00D05187">
            <w:pPr>
              <w:pStyle w:val="Table-Header"/>
              <w:keepNext/>
              <w:rPr>
                <w:lang w:val="cs-CZ"/>
              </w:rPr>
            </w:pPr>
            <w:r w:rsidRPr="001F56A3">
              <w:rPr>
                <w:lang w:val="cs-CZ"/>
              </w:rPr>
              <w:t>Type</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B86A52C" w14:textId="77777777" w:rsidR="00250292" w:rsidRPr="001F56A3" w:rsidRDefault="00250292" w:rsidP="00D05187">
            <w:pPr>
              <w:pStyle w:val="Table-Header"/>
              <w:keepNext/>
              <w:rPr>
                <w:lang w:val="cs-CZ"/>
              </w:rPr>
            </w:pPr>
            <w:r w:rsidRPr="001F56A3">
              <w:rPr>
                <w:lang w:val="cs-CZ"/>
              </w:rPr>
              <w:t>m/o</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077B5EEE" w14:textId="77777777" w:rsidR="00250292" w:rsidRPr="001F56A3" w:rsidRDefault="00250292" w:rsidP="00D05187">
            <w:pPr>
              <w:pStyle w:val="Table-Header"/>
              <w:keepNext/>
              <w:rPr>
                <w:lang w:val="cs-CZ"/>
              </w:rPr>
            </w:pPr>
            <w:r w:rsidRPr="001F56A3">
              <w:rPr>
                <w:lang w:val="cs-CZ"/>
              </w:rPr>
              <w:t>No.</w:t>
            </w: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2F5910D" w14:textId="77777777" w:rsidR="00250292" w:rsidRPr="001F56A3" w:rsidRDefault="00250292" w:rsidP="00D05187">
            <w:pPr>
              <w:pStyle w:val="Table-Header"/>
              <w:keepNext/>
              <w:rPr>
                <w:lang w:val="cs-CZ"/>
              </w:rPr>
            </w:pPr>
            <w:r w:rsidRPr="001F56A3">
              <w:rPr>
                <w:lang w:val="cs-CZ"/>
              </w:rPr>
              <w:t>Data Type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1CA693A" w14:textId="77777777" w:rsidR="00250292" w:rsidRPr="001F56A3" w:rsidRDefault="00250292" w:rsidP="00D05187">
            <w:pPr>
              <w:pStyle w:val="Table-Header"/>
              <w:keepNext/>
              <w:rPr>
                <w:lang w:val="cs-CZ"/>
              </w:rPr>
            </w:pPr>
            <w:r w:rsidRPr="001F56A3">
              <w:rPr>
                <w:lang w:val="cs-CZ"/>
              </w:rPr>
              <w:t>Short description</w:t>
            </w:r>
          </w:p>
        </w:tc>
      </w:tr>
      <w:tr w:rsidR="00250292" w:rsidRPr="001F56A3" w14:paraId="1C33584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40722C6" w14:textId="77777777" w:rsidR="00250292" w:rsidRPr="00E14D49" w:rsidRDefault="00250292" w:rsidP="00D05187">
            <w:pPr>
              <w:pStyle w:val="Tablecontent"/>
              <w:keepNext/>
              <w:rPr>
                <w:b/>
                <w:szCs w:val="22"/>
                <w:lang w:val="cs-CZ"/>
              </w:rPr>
            </w:pPr>
            <w:r w:rsidRPr="00E14D49">
              <w:rPr>
                <w:b/>
                <w:szCs w:val="22"/>
                <w:lang w:val="en-GB"/>
              </w:rPr>
              <w:t>SequenceNumbersRprt</w:t>
            </w:r>
          </w:p>
        </w:tc>
        <w:tc>
          <w:tcPr>
            <w:tcW w:w="742" w:type="dxa"/>
            <w:tcBorders>
              <w:top w:val="single" w:sz="4" w:space="0" w:color="808080"/>
              <w:left w:val="single" w:sz="4" w:space="0" w:color="808080"/>
              <w:bottom w:val="single" w:sz="4" w:space="0" w:color="808080"/>
              <w:right w:val="single" w:sz="4" w:space="0" w:color="808080"/>
            </w:tcBorders>
          </w:tcPr>
          <w:p w14:paraId="70CDCF35" w14:textId="77777777" w:rsidR="00250292" w:rsidRPr="001F56A3" w:rsidRDefault="00250292" w:rsidP="00D05187">
            <w:pPr>
              <w:pStyle w:val="Tablecontent"/>
              <w:keepNext/>
              <w:jc w:val="center"/>
              <w:rPr>
                <w:lang w:val="cs-CZ"/>
              </w:rPr>
            </w:pPr>
            <w:r>
              <w:rPr>
                <w:lang w:val="cs-CZ"/>
              </w:rPr>
              <w:t>MSG</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9316D2" w14:textId="77777777" w:rsidR="00250292" w:rsidRPr="001F56A3" w:rsidRDefault="00250292" w:rsidP="00D05187">
            <w:pPr>
              <w:pStyle w:val="Tablecontent"/>
              <w:keepNex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FDF45C9" w14:textId="77777777" w:rsidR="00250292" w:rsidRPr="001F56A3" w:rsidRDefault="00250292" w:rsidP="00D05187">
            <w:pPr>
              <w:pStyle w:val="Tablecontent"/>
              <w:keepNex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33852582" w14:textId="77777777" w:rsidR="00250292" w:rsidRPr="001F56A3" w:rsidRDefault="00250292" w:rsidP="00D05187">
            <w:pPr>
              <w:pStyle w:val="Tablecontent"/>
              <w:keepNext/>
              <w:rPr>
                <w:lang w:val="cs-CZ"/>
              </w:rPr>
            </w:pPr>
            <w:r w:rsidRPr="001F56A3">
              <w:rPr>
                <w:lang w:val="cs-CZ"/>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5FCBEE0" w14:textId="77777777" w:rsidR="00250292" w:rsidRPr="001F56A3" w:rsidRDefault="00250292" w:rsidP="00D05187">
            <w:pPr>
              <w:pStyle w:val="Tablecontent"/>
              <w:keepNext/>
              <w:rPr>
                <w:szCs w:val="22"/>
                <w:lang w:val="cs-CZ"/>
              </w:rPr>
            </w:pPr>
          </w:p>
        </w:tc>
      </w:tr>
      <w:tr w:rsidR="00250292" w:rsidRPr="001F56A3" w14:paraId="5134808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8CDE7B7" w14:textId="77777777" w:rsidR="00250292" w:rsidRPr="00E14D49" w:rsidRDefault="00250292" w:rsidP="00D05187">
            <w:pPr>
              <w:pStyle w:val="Tablecontent"/>
              <w:keepNext/>
              <w:rPr>
                <w:b/>
                <w:i/>
                <w:szCs w:val="22"/>
                <w:lang w:val="cs-CZ"/>
              </w:rPr>
            </w:pPr>
            <w:r w:rsidRPr="00E14D49">
              <w:rPr>
                <w:b/>
                <w:i/>
                <w:szCs w:val="22"/>
                <w:lang w:val="cs-CZ"/>
              </w:rPr>
              <w:t>standard_header</w:t>
            </w:r>
          </w:p>
        </w:tc>
        <w:tc>
          <w:tcPr>
            <w:tcW w:w="742" w:type="dxa"/>
            <w:tcBorders>
              <w:top w:val="single" w:sz="4" w:space="0" w:color="808080"/>
              <w:left w:val="single" w:sz="4" w:space="0" w:color="808080"/>
              <w:bottom w:val="single" w:sz="4" w:space="0" w:color="808080"/>
              <w:right w:val="single" w:sz="4" w:space="0" w:color="808080"/>
            </w:tcBorders>
          </w:tcPr>
          <w:p w14:paraId="0E3F4E78" w14:textId="77777777" w:rsidR="00250292" w:rsidRPr="001F56A3" w:rsidRDefault="00250292" w:rsidP="00D05187">
            <w:pPr>
              <w:pStyle w:val="Tablecontent"/>
              <w:keepNext/>
              <w:jc w:val="center"/>
              <w:rPr>
                <w:i/>
                <w:lang w:val="cs-CZ"/>
              </w:rPr>
            </w:pPr>
            <w:r w:rsidRPr="00372E74">
              <w:rPr>
                <w:i/>
                <w:lang w:val="cs-CZ"/>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21628" w14:textId="77777777" w:rsidR="00250292" w:rsidRPr="001F56A3" w:rsidRDefault="00250292" w:rsidP="00D05187">
            <w:pPr>
              <w:pStyle w:val="Tablecontent"/>
              <w:keepNext/>
              <w:jc w:val="center"/>
              <w:rPr>
                <w:i/>
                <w:lang w:val="cs-CZ"/>
              </w:rPr>
            </w:pPr>
            <w:r w:rsidRPr="001F56A3">
              <w:rPr>
                <w:i/>
                <w:lang w:val="cs-CZ"/>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408B7BA" w14:textId="77777777" w:rsidR="00250292" w:rsidRPr="001F56A3" w:rsidRDefault="00250292" w:rsidP="00D05187">
            <w:pPr>
              <w:pStyle w:val="Tablecontent"/>
              <w:keepNext/>
              <w:jc w:val="center"/>
              <w:rPr>
                <w:i/>
                <w:lang w:val="cs-CZ"/>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D7D2113" w14:textId="77777777" w:rsidR="00250292" w:rsidRPr="001F56A3" w:rsidRDefault="00250292" w:rsidP="00D05187">
            <w:pPr>
              <w:pStyle w:val="Tablecontent"/>
              <w:keepNext/>
              <w:rPr>
                <w:i/>
                <w:lang w:val="cs-CZ"/>
              </w:rPr>
            </w:pPr>
            <w:r w:rsidRPr="001F56A3">
              <w:rPr>
                <w:i/>
                <w:lang w:val="cs-CZ"/>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446AD32F" w14:textId="0D19A5B6" w:rsidR="00250292" w:rsidRPr="001F56A3" w:rsidRDefault="00250292" w:rsidP="00D05187">
            <w:pPr>
              <w:pStyle w:val="Tablecontent"/>
              <w:keepNext/>
              <w:rPr>
                <w:i/>
                <w:szCs w:val="22"/>
                <w:lang w:val="cs-CZ"/>
              </w:rPr>
            </w:pPr>
            <w:r w:rsidRPr="001F56A3">
              <w:rPr>
                <w:i/>
                <w:szCs w:val="22"/>
                <w:lang w:val="cs-CZ"/>
              </w:rPr>
              <w:t xml:space="preserve">Standard header of </w:t>
            </w:r>
            <w:r w:rsidRPr="00CA776F">
              <w:rPr>
                <w:i/>
                <w:szCs w:val="22"/>
                <w:lang w:val="cs-CZ"/>
              </w:rPr>
              <w:t xml:space="preserve">each message. Please see chapter </w:t>
            </w:r>
            <w:r w:rsidR="00CA776F" w:rsidRPr="00CA776F">
              <w:rPr>
                <w:i/>
                <w:szCs w:val="22"/>
                <w:lang w:val="cs-CZ"/>
              </w:rPr>
              <w:fldChar w:fldCharType="begin"/>
            </w:r>
            <w:r w:rsidR="00CA776F" w:rsidRPr="00CA776F">
              <w:rPr>
                <w:i/>
                <w:szCs w:val="22"/>
                <w:lang w:val="cs-CZ"/>
              </w:rPr>
              <w:instrText xml:space="preserve"> REF _Ref418066562 \r \h </w:instrText>
            </w:r>
            <w:r w:rsidR="00CA776F" w:rsidRPr="00902788">
              <w:rPr>
                <w:i/>
                <w:szCs w:val="22"/>
                <w:lang w:val="cs-CZ"/>
              </w:rPr>
              <w:instrText xml:space="preserve"> \* MERGEFORMAT </w:instrText>
            </w:r>
            <w:r w:rsidR="00CA776F" w:rsidRPr="00CA776F">
              <w:rPr>
                <w:i/>
                <w:szCs w:val="22"/>
                <w:lang w:val="cs-CZ"/>
              </w:rPr>
            </w:r>
            <w:r w:rsidR="00CA776F" w:rsidRPr="00CA776F">
              <w:rPr>
                <w:i/>
                <w:szCs w:val="22"/>
                <w:lang w:val="cs-CZ"/>
              </w:rPr>
              <w:fldChar w:fldCharType="separate"/>
            </w:r>
            <w:r w:rsidR="00907C35">
              <w:rPr>
                <w:i/>
                <w:szCs w:val="22"/>
                <w:lang w:val="cs-CZ"/>
              </w:rPr>
              <w:t>2.6.7</w:t>
            </w:r>
            <w:r w:rsidR="00CA776F" w:rsidRPr="00CA776F">
              <w:rPr>
                <w:i/>
                <w:szCs w:val="22"/>
                <w:lang w:val="cs-CZ"/>
              </w:rPr>
              <w:fldChar w:fldCharType="end"/>
            </w:r>
            <w:r w:rsidR="00CA776F" w:rsidRPr="00CA776F">
              <w:rPr>
                <w:i/>
                <w:szCs w:val="22"/>
                <w:lang w:val="cs-CZ"/>
              </w:rPr>
              <w:t xml:space="preserve"> </w:t>
            </w:r>
            <w:r w:rsidR="00CA776F" w:rsidRPr="00CA776F">
              <w:rPr>
                <w:i/>
                <w:szCs w:val="22"/>
                <w:lang w:val="cs-CZ"/>
              </w:rPr>
              <w:fldChar w:fldCharType="begin"/>
            </w:r>
            <w:r w:rsidR="00CA776F" w:rsidRPr="00CA776F">
              <w:rPr>
                <w:i/>
                <w:szCs w:val="22"/>
                <w:lang w:val="cs-CZ"/>
              </w:rPr>
              <w:instrText xml:space="preserve"> REF _Ref418066562 \h </w:instrText>
            </w:r>
            <w:r w:rsidR="00CA776F" w:rsidRPr="00902788">
              <w:rPr>
                <w:i/>
                <w:szCs w:val="22"/>
                <w:lang w:val="cs-CZ"/>
              </w:rPr>
              <w:instrText xml:space="preserve"> \* MERGEFORMAT </w:instrText>
            </w:r>
            <w:r w:rsidR="00CA776F" w:rsidRPr="00CA776F">
              <w:rPr>
                <w:i/>
                <w:szCs w:val="22"/>
                <w:lang w:val="cs-CZ"/>
              </w:rPr>
            </w:r>
            <w:r w:rsidR="00CA776F" w:rsidRPr="00CA776F">
              <w:rPr>
                <w:i/>
                <w:szCs w:val="22"/>
                <w:lang w:val="cs-CZ"/>
              </w:rPr>
              <w:fldChar w:fldCharType="separate"/>
            </w:r>
            <w:r w:rsidR="00907C35" w:rsidRPr="00907C35">
              <w:rPr>
                <w:i/>
              </w:rPr>
              <w:t>Standardní hlavička zprávy</w:t>
            </w:r>
            <w:r w:rsidR="00CA776F" w:rsidRPr="00CA776F">
              <w:rPr>
                <w:i/>
                <w:szCs w:val="22"/>
                <w:lang w:val="cs-CZ"/>
              </w:rPr>
              <w:fldChar w:fldCharType="end"/>
            </w:r>
          </w:p>
        </w:tc>
      </w:tr>
      <w:tr w:rsidR="00250292" w:rsidRPr="001F56A3" w14:paraId="181E484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337556" w14:textId="77777777" w:rsidR="00250292" w:rsidRPr="00E14D49" w:rsidRDefault="00250292" w:rsidP="00D05187">
            <w:pPr>
              <w:pStyle w:val="Tablecontent"/>
              <w:rPr>
                <w:lang w:val="cs-CZ"/>
              </w:rPr>
            </w:pPr>
            <w:r w:rsidRPr="00E14D49">
              <w:rPr>
                <w:b/>
                <w:szCs w:val="22"/>
                <w:lang w:val="en-GB"/>
              </w:rPr>
              <w:t>seq_numbers</w:t>
            </w:r>
          </w:p>
        </w:tc>
        <w:tc>
          <w:tcPr>
            <w:tcW w:w="742" w:type="dxa"/>
            <w:tcBorders>
              <w:top w:val="single" w:sz="4" w:space="0" w:color="808080"/>
              <w:left w:val="single" w:sz="4" w:space="0" w:color="808080"/>
              <w:bottom w:val="single" w:sz="4" w:space="0" w:color="808080"/>
              <w:right w:val="single" w:sz="4" w:space="0" w:color="808080"/>
            </w:tcBorders>
          </w:tcPr>
          <w:p w14:paraId="5F294A38" w14:textId="77777777" w:rsidR="00250292" w:rsidRPr="00A3005E" w:rsidRDefault="00250292" w:rsidP="00D05187">
            <w:pPr>
              <w:pStyle w:val="Tablecontent"/>
              <w:jc w:val="center"/>
              <w:rPr>
                <w:iCs/>
                <w:lang w:val="cs-CZ"/>
              </w:rPr>
            </w:pPr>
            <w:r w:rsidRPr="004335E7">
              <w:rPr>
                <w:iCs/>
                <w:lang w:val="cs-CZ"/>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112859" w14:textId="77777777" w:rsidR="00250292" w:rsidRPr="001F56A3" w:rsidRDefault="00250292" w:rsidP="00D05187">
            <w:pPr>
              <w:pStyle w:val="Tablecontent"/>
              <w:jc w:val="center"/>
              <w:rPr>
                <w:lang w:val="cs-CZ"/>
              </w:rPr>
            </w:pPr>
            <w:r w:rsidRPr="001F56A3">
              <w:rPr>
                <w:lang w:val="cs-CZ"/>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45CEA7" w14:textId="77777777" w:rsidR="00250292" w:rsidRPr="001F56A3" w:rsidRDefault="00250292" w:rsidP="00D05187">
            <w:pPr>
              <w:pStyle w:val="Tablecontent"/>
              <w:jc w:val="center"/>
              <w:rPr>
                <w:lang w:val="cs-CZ"/>
              </w:rPr>
            </w:pPr>
            <w:r w:rsidRPr="00591756">
              <w:rPr>
                <w:lang w:val="en-GB"/>
              </w:rPr>
              <w:t>1..n</w:t>
            </w: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8159ADC" w14:textId="77777777" w:rsidR="00250292" w:rsidRPr="001F56A3" w:rsidRDefault="00250292" w:rsidP="00D05187">
            <w:pPr>
              <w:pStyle w:val="Tablecontent"/>
              <w:rPr>
                <w:lang w:val="cs-CZ"/>
              </w:rPr>
            </w:pPr>
            <w:r w:rsidRPr="001F56A3">
              <w:rPr>
                <w:i/>
                <w:lang w:val="cs-CZ"/>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E2BA9F" w14:textId="77777777" w:rsidR="00250292" w:rsidRPr="001F56A3" w:rsidRDefault="00250292" w:rsidP="00D05187">
            <w:pPr>
              <w:pStyle w:val="Tablecontent"/>
              <w:keepNext/>
              <w:keepLines/>
              <w:widowControl w:val="0"/>
              <w:rPr>
                <w:lang w:val="cs-CZ"/>
              </w:rPr>
            </w:pPr>
          </w:p>
        </w:tc>
      </w:tr>
      <w:tr w:rsidR="00250292" w:rsidRPr="001F56A3" w14:paraId="2426461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C8399D" w14:textId="77777777" w:rsidR="00250292" w:rsidRPr="00E14D49" w:rsidRDefault="00250292" w:rsidP="00D05187">
            <w:pPr>
              <w:pStyle w:val="Tablecontent"/>
              <w:rPr>
                <w:lang w:val="cs-CZ"/>
              </w:rPr>
            </w:pPr>
            <w:r w:rsidRPr="00E14D49">
              <w:rPr>
                <w:lang w:val="cs-CZ"/>
              </w:rPr>
              <w:t>routing_key</w:t>
            </w:r>
          </w:p>
        </w:tc>
        <w:tc>
          <w:tcPr>
            <w:tcW w:w="742" w:type="dxa"/>
            <w:tcBorders>
              <w:top w:val="single" w:sz="4" w:space="0" w:color="808080"/>
              <w:left w:val="single" w:sz="4" w:space="0" w:color="808080"/>
              <w:bottom w:val="single" w:sz="4" w:space="0" w:color="808080"/>
              <w:right w:val="single" w:sz="4" w:space="0" w:color="808080"/>
            </w:tcBorders>
          </w:tcPr>
          <w:p w14:paraId="08572A1C" w14:textId="77777777" w:rsidR="00250292" w:rsidRPr="00A3005E" w:rsidRDefault="00250292" w:rsidP="00D05187">
            <w:pPr>
              <w:pStyle w:val="Tablecontent"/>
              <w:jc w:val="center"/>
              <w:rPr>
                <w:iCs/>
                <w:lang w:val="cs-CZ"/>
              </w:rPr>
            </w:pPr>
            <w:r w:rsidRPr="004335E7">
              <w:rPr>
                <w:iCs/>
                <w:lang w:val="cs-CZ"/>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F72122" w14:textId="75294769" w:rsidR="00250292" w:rsidRPr="001F56A3" w:rsidRDefault="00F64EDF" w:rsidP="00D05187">
            <w:pPr>
              <w:pStyle w:val="Tablecontent"/>
              <w:jc w:val="center"/>
              <w:rPr>
                <w:lang w:val="cs-CZ"/>
              </w:rPr>
            </w:pPr>
            <w:r>
              <w:rPr>
                <w:lang w:val="cs-CZ"/>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EC83B" w14:textId="77777777" w:rsidR="00250292" w:rsidRPr="001F56A3" w:rsidRDefault="00250292" w:rsidP="00D05187">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143FBA" w14:textId="77777777" w:rsidR="00250292" w:rsidRPr="001F56A3" w:rsidRDefault="00250292" w:rsidP="00D05187">
            <w:pPr>
              <w:pStyle w:val="Tablecontent"/>
              <w:rPr>
                <w:lang w:val="cs-CZ"/>
              </w:rPr>
            </w:pPr>
            <w:r>
              <w:rPr>
                <w:lang w:val="cs-CZ"/>
              </w:rPr>
              <w:t>String</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DD7034" w14:textId="77777777" w:rsidR="00250292" w:rsidRPr="001F56A3" w:rsidRDefault="00250292" w:rsidP="00D05187">
            <w:pPr>
              <w:pStyle w:val="Tablecontent"/>
              <w:keepNext/>
              <w:rPr>
                <w:lang w:val="cs-CZ"/>
              </w:rPr>
            </w:pPr>
            <w:r w:rsidRPr="00591756">
              <w:rPr>
                <w:lang w:val="en-GB"/>
              </w:rPr>
              <w:t>Routing Key, Each Routing Key is present only once</w:t>
            </w:r>
          </w:p>
        </w:tc>
      </w:tr>
      <w:tr w:rsidR="00250292" w:rsidRPr="001F56A3" w14:paraId="560BDA1D"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5CD4D2" w14:textId="77777777" w:rsidR="00250292" w:rsidRPr="00E14D49" w:rsidRDefault="00250292" w:rsidP="00D05187">
            <w:pPr>
              <w:pStyle w:val="Tablecontent"/>
              <w:rPr>
                <w:lang w:val="cs-CZ"/>
              </w:rPr>
            </w:pPr>
            <w:r w:rsidRPr="00E14D49">
              <w:rPr>
                <w:lang w:val="cs-CZ"/>
              </w:rPr>
              <w:t>sequence</w:t>
            </w:r>
          </w:p>
        </w:tc>
        <w:tc>
          <w:tcPr>
            <w:tcW w:w="742" w:type="dxa"/>
            <w:tcBorders>
              <w:top w:val="single" w:sz="4" w:space="0" w:color="808080"/>
              <w:left w:val="single" w:sz="4" w:space="0" w:color="808080"/>
              <w:bottom w:val="single" w:sz="4" w:space="0" w:color="808080"/>
              <w:right w:val="single" w:sz="4" w:space="0" w:color="808080"/>
            </w:tcBorders>
          </w:tcPr>
          <w:p w14:paraId="635D7A04" w14:textId="77777777" w:rsidR="00250292" w:rsidRPr="004335E7" w:rsidRDefault="00250292" w:rsidP="00D05187">
            <w:pPr>
              <w:pStyle w:val="Tablecontent"/>
              <w:jc w:val="center"/>
              <w:rPr>
                <w:iCs/>
                <w:lang w:val="cs-CZ"/>
              </w:rPr>
            </w:pPr>
            <w:r w:rsidRPr="004335E7">
              <w:rPr>
                <w:iCs/>
                <w:lang w:val="cs-CZ"/>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41EE3DE" w14:textId="32E6E909" w:rsidR="00250292" w:rsidRPr="001F56A3" w:rsidRDefault="00F64EDF" w:rsidP="00D05187">
            <w:pPr>
              <w:pStyle w:val="Tablecontent"/>
              <w:jc w:val="center"/>
              <w:rPr>
                <w:lang w:val="cs-CZ"/>
              </w:rPr>
            </w:pPr>
            <w:r>
              <w:rPr>
                <w:lang w:val="cs-CZ"/>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186B28" w14:textId="77777777" w:rsidR="00250292" w:rsidRPr="001F56A3" w:rsidRDefault="00250292" w:rsidP="00D05187">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39727" w14:textId="5E5134E8" w:rsidR="00250292" w:rsidRPr="00591756" w:rsidRDefault="00250292" w:rsidP="00D05187">
            <w:pPr>
              <w:pStyle w:val="Tablecontent"/>
              <w:rPr>
                <w:lang w:val="en-GB"/>
              </w:rPr>
            </w:pPr>
            <w:r w:rsidRPr="00591756">
              <w:rPr>
                <w:lang w:val="en-GB"/>
              </w:rPr>
              <w:t>Integer</w:t>
            </w:r>
            <w:r w:rsidR="00F64EDF">
              <w:rPr>
                <w:lang w:val="en-GB"/>
              </w:rPr>
              <w:t>(64)</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5A80CC" w14:textId="77777777" w:rsidR="00250292" w:rsidRPr="00591756" w:rsidRDefault="00250292" w:rsidP="0006537D">
            <w:pPr>
              <w:pStyle w:val="Tablecontent"/>
              <w:keepNext/>
              <w:rPr>
                <w:lang w:val="en-GB"/>
              </w:rPr>
            </w:pPr>
            <w:r w:rsidRPr="00591756">
              <w:rPr>
                <w:lang w:val="en-GB"/>
              </w:rPr>
              <w:t>Latest sequence number of the Routing Key</w:t>
            </w:r>
          </w:p>
        </w:tc>
      </w:tr>
    </w:tbl>
    <w:p w14:paraId="1FBB79BB" w14:textId="23754071" w:rsidR="00250292" w:rsidRPr="00250292" w:rsidRDefault="0006537D" w:rsidP="00902788">
      <w:pPr>
        <w:pStyle w:val="Caption1"/>
      </w:pPr>
      <w:bookmarkStart w:id="102" w:name="_Toc224548045"/>
      <w:r>
        <w:t xml:space="preserve">Tabulka </w:t>
      </w:r>
      <w:r>
        <w:fldChar w:fldCharType="begin"/>
      </w:r>
      <w:r>
        <w:instrText>SEQ Tabulka \* ARABIC</w:instrText>
      </w:r>
      <w:r>
        <w:fldChar w:fldCharType="separate"/>
      </w:r>
      <w:r w:rsidR="00907C35">
        <w:rPr>
          <w:noProof/>
        </w:rPr>
        <w:t>2</w:t>
      </w:r>
      <w:r>
        <w:fldChar w:fldCharType="end"/>
      </w:r>
      <w:r>
        <w:t xml:space="preserve"> </w:t>
      </w:r>
      <w:r w:rsidRPr="00707D76">
        <w:t>– Struktura zprávy  SequenceNumbersRprt</w:t>
      </w:r>
      <w:bookmarkEnd w:id="102"/>
      <w:r w:rsidR="00250292" w:rsidRPr="00FC4F1D">
        <w:t xml:space="preserve"> </w:t>
      </w:r>
    </w:p>
    <w:p w14:paraId="6DBD8D70" w14:textId="77777777" w:rsidR="00BC4EA5" w:rsidRPr="00854051" w:rsidRDefault="00BC4EA5" w:rsidP="002D13F5">
      <w:pPr>
        <w:spacing w:after="0"/>
      </w:pPr>
    </w:p>
    <w:p w14:paraId="4D813D30" w14:textId="77777777" w:rsidR="008A401D" w:rsidRPr="00464635" w:rsidRDefault="008A401D" w:rsidP="00902788">
      <w:pPr>
        <w:pStyle w:val="Heading2"/>
        <w:numPr>
          <w:ilvl w:val="1"/>
          <w:numId w:val="2"/>
        </w:numPr>
        <w:tabs>
          <w:tab w:val="clear" w:pos="720"/>
        </w:tabs>
        <w:ind w:left="0" w:firstLine="0"/>
      </w:pPr>
      <w:bookmarkStart w:id="103" w:name="_Toc93303160"/>
      <w:bookmarkStart w:id="104" w:name="_Toc203567287"/>
      <w:bookmarkStart w:id="105" w:name="_Toc203996318"/>
      <w:bookmarkStart w:id="106" w:name="_Toc203997517"/>
      <w:bookmarkStart w:id="107" w:name="_Toc239939105"/>
      <w:r>
        <w:t>Neplatné a neroutovatelné dotazy</w:t>
      </w:r>
      <w:bookmarkEnd w:id="103"/>
      <w:bookmarkEnd w:id="104"/>
      <w:bookmarkEnd w:id="105"/>
      <w:bookmarkEnd w:id="106"/>
      <w:bookmarkEnd w:id="107"/>
    </w:p>
    <w:p w14:paraId="7B0AF11B" w14:textId="77777777" w:rsidR="00CA776F" w:rsidRDefault="00CA776F" w:rsidP="00902788">
      <w:r>
        <w:t xml:space="preserve">Je důležité, aby klienti vytvářeli platný protobuf (proto3) obsah zpráv, které zasílají do CS OTE. Zprávy, u kterých  </w:t>
      </w:r>
      <w:r w:rsidRPr="00957101">
        <w:t>CS OTE systém</w:t>
      </w:r>
      <w:r>
        <w:t xml:space="preserve"> nebude schopen přečíst protobuf (proto3) obsah, budou zamítnuté. </w:t>
      </w:r>
    </w:p>
    <w:p w14:paraId="6DD0866D" w14:textId="77777777" w:rsidR="00CA776F" w:rsidRPr="00957101" w:rsidRDefault="00CA776F" w:rsidP="00902788">
      <w:r w:rsidRPr="00957101">
        <w:t>Pokud CS OTE systém nemůže zpracovat požadavek z důvodu, že požadavek není korektní nebo nemůže být zpracován, je odeslána negativní odpověď. Odpověď obsahuje detail s uvedením důvodu, proč požadavek nebyl zpracován.</w:t>
      </w:r>
    </w:p>
    <w:p w14:paraId="34498508" w14:textId="22C64408" w:rsidR="008A401D" w:rsidRPr="00464635" w:rsidRDefault="008A401D" w:rsidP="008A401D">
      <w:r>
        <w:t xml:space="preserve">Pokud CS OTE systém nemůže zpracovat dotaz z důvodu neplatné nebo chybějící verze v hlavičce zprávy, je odeslána nativní error odpověď. Odpověď má </w:t>
      </w:r>
      <w:r w:rsidR="009228F4">
        <w:t xml:space="preserve">v tomto případě </w:t>
      </w:r>
      <w:r>
        <w:t xml:space="preserve">nastavený atribut </w:t>
      </w:r>
      <w:r w:rsidRPr="00464635">
        <w:t xml:space="preserve">content-type </w:t>
      </w:r>
      <w:r>
        <w:t>na hodnotu</w:t>
      </w:r>
      <w:r w:rsidRPr="00464635">
        <w:t xml:space="preserve"> </w:t>
      </w:r>
      <w:r w:rsidRPr="00902788">
        <w:rPr>
          <w:rFonts w:ascii="Courier New" w:hAnsi="Courier New" w:cs="Courier New"/>
        </w:rPr>
        <w:t>market/error</w:t>
      </w:r>
      <w:r w:rsidRPr="00464635">
        <w:t>.</w:t>
      </w:r>
      <w:r>
        <w:t xml:space="preserve"> Tělo zprávy obsahuje chybovou zprávu kódovanou v UTF-8. Odeslání nativní chybové odpovědi je vyvoláno zjištěnou chybou při validaci zprávy systémem CS OTE. Tyto validační chyby mohou nastat v následujících případech:</w:t>
      </w:r>
    </w:p>
    <w:p w14:paraId="6B5AF3A2" w14:textId="77777777" w:rsidR="00250292" w:rsidRPr="00957101" w:rsidRDefault="00250292" w:rsidP="00A83AA1">
      <w:pPr>
        <w:pStyle w:val="ListParagraph"/>
        <w:numPr>
          <w:ilvl w:val="0"/>
          <w:numId w:val="25"/>
        </w:numPr>
        <w:suppressAutoHyphens w:val="0"/>
        <w:spacing w:before="120"/>
        <w:ind w:left="360"/>
        <w:contextualSpacing/>
        <w:jc w:val="left"/>
        <w:textAlignment w:val="auto"/>
      </w:pPr>
      <w:r w:rsidRPr="00957101">
        <w:t xml:space="preserve">Nevyplněn atribut </w:t>
      </w:r>
      <w:r>
        <w:t xml:space="preserve">AMQP zprávy </w:t>
      </w:r>
      <w:r w:rsidRPr="00572BB0">
        <w:rPr>
          <w:i/>
        </w:rPr>
        <w:t>user-id</w:t>
      </w:r>
      <w:r w:rsidRPr="00957101">
        <w:t xml:space="preserve"> </w:t>
      </w:r>
    </w:p>
    <w:p w14:paraId="1B416D3D" w14:textId="77777777" w:rsidR="00250292" w:rsidRPr="00957101" w:rsidRDefault="00250292" w:rsidP="00A83AA1">
      <w:pPr>
        <w:pStyle w:val="ListParagraph"/>
        <w:numPr>
          <w:ilvl w:val="0"/>
          <w:numId w:val="25"/>
        </w:numPr>
        <w:suppressAutoHyphens w:val="0"/>
        <w:spacing w:before="120"/>
        <w:ind w:left="360"/>
        <w:contextualSpacing/>
        <w:jc w:val="left"/>
        <w:textAlignment w:val="auto"/>
      </w:pPr>
      <w:r w:rsidRPr="00957101">
        <w:t xml:space="preserve">Nevyplněn atribut </w:t>
      </w:r>
      <w:r>
        <w:t xml:space="preserve">AMQP zprávy </w:t>
      </w:r>
      <w:r w:rsidRPr="00572BB0">
        <w:rPr>
          <w:i/>
        </w:rPr>
        <w:t>content-type</w:t>
      </w:r>
    </w:p>
    <w:p w14:paraId="3808797A" w14:textId="77777777" w:rsidR="00250292" w:rsidRPr="00957101" w:rsidRDefault="00250292" w:rsidP="00A83AA1">
      <w:pPr>
        <w:pStyle w:val="ListParagraph"/>
        <w:numPr>
          <w:ilvl w:val="0"/>
          <w:numId w:val="25"/>
        </w:numPr>
        <w:suppressAutoHyphens w:val="0"/>
        <w:spacing w:before="120"/>
        <w:ind w:left="360"/>
        <w:contextualSpacing/>
        <w:jc w:val="left"/>
        <w:textAlignment w:val="auto"/>
      </w:pPr>
      <w:r w:rsidRPr="00957101">
        <w:t xml:space="preserve">Nevyplněn atribut </w:t>
      </w:r>
      <w:r>
        <w:t xml:space="preserve">AMQP zprávy </w:t>
      </w:r>
      <w:r w:rsidRPr="00572BB0">
        <w:rPr>
          <w:i/>
        </w:rPr>
        <w:t>reply-to</w:t>
      </w:r>
    </w:p>
    <w:p w14:paraId="38291FA1" w14:textId="77777777" w:rsidR="00250292" w:rsidRPr="00957101" w:rsidRDefault="00250292" w:rsidP="00A83AA1">
      <w:pPr>
        <w:pStyle w:val="ListParagraph"/>
        <w:numPr>
          <w:ilvl w:val="0"/>
          <w:numId w:val="25"/>
        </w:numPr>
        <w:suppressAutoHyphens w:val="0"/>
        <w:spacing w:before="120"/>
        <w:ind w:left="360"/>
        <w:contextualSpacing/>
        <w:jc w:val="left"/>
        <w:textAlignment w:val="auto"/>
      </w:pPr>
      <w:r w:rsidRPr="00957101">
        <w:t xml:space="preserve">Nevyplněn atribut </w:t>
      </w:r>
      <w:r>
        <w:t xml:space="preserve">AMQP zprávy </w:t>
      </w:r>
      <w:r w:rsidRPr="00572BB0">
        <w:rPr>
          <w:i/>
        </w:rPr>
        <w:t>correlation-id</w:t>
      </w:r>
    </w:p>
    <w:p w14:paraId="1CAF22F4" w14:textId="77777777" w:rsidR="00250292" w:rsidRPr="00902788" w:rsidRDefault="00250292" w:rsidP="00A83AA1">
      <w:pPr>
        <w:pStyle w:val="ListParagraph"/>
        <w:numPr>
          <w:ilvl w:val="0"/>
          <w:numId w:val="25"/>
        </w:numPr>
        <w:suppressAutoHyphens w:val="0"/>
        <w:spacing w:before="120"/>
        <w:ind w:left="360"/>
        <w:contextualSpacing/>
        <w:jc w:val="left"/>
        <w:textAlignment w:val="auto"/>
      </w:pPr>
      <w:r>
        <w:t xml:space="preserve">Nevyplněn atribut AMQP zprávy </w:t>
      </w:r>
      <w:r w:rsidRPr="00572BB0">
        <w:rPr>
          <w:i/>
        </w:rPr>
        <w:t>type</w:t>
      </w:r>
    </w:p>
    <w:p w14:paraId="2061D9CA" w14:textId="798DD927" w:rsidR="00250292" w:rsidRPr="00957101" w:rsidRDefault="00250292" w:rsidP="00A83AA1">
      <w:pPr>
        <w:pStyle w:val="ListParagraph"/>
        <w:numPr>
          <w:ilvl w:val="0"/>
          <w:numId w:val="25"/>
        </w:numPr>
        <w:suppressAutoHyphens w:val="0"/>
        <w:spacing w:before="120"/>
        <w:ind w:left="360"/>
        <w:contextualSpacing/>
        <w:jc w:val="left"/>
        <w:textAlignment w:val="auto"/>
      </w:pPr>
      <w:r>
        <w:t xml:space="preserve">Neznámy protobuf (proto3) obsah AMQP </w:t>
      </w:r>
      <w:r w:rsidRPr="00A221EB">
        <w:t>zprávy</w:t>
      </w:r>
    </w:p>
    <w:p w14:paraId="16FC1A15" w14:textId="0FA8860E" w:rsidR="008A401D" w:rsidRDefault="008A401D" w:rsidP="008A401D">
      <w:r>
        <w:lastRenderedPageBreak/>
        <w:t>Pokud CS OTE systém nemůže zpracovat požadavek, protože neběží</w:t>
      </w:r>
      <w:r w:rsidR="009228F4">
        <w:t xml:space="preserve"> (z důvodu výpadku nebo restartu)</w:t>
      </w:r>
      <w:r>
        <w:t>, požadavek bude zrušen na straně AMQP serveru a klient o této situaci bude informován prostřednictvím jeho „return listener“.</w:t>
      </w:r>
    </w:p>
    <w:p w14:paraId="3C526376" w14:textId="77777777" w:rsidR="00250292" w:rsidRDefault="00250292" w:rsidP="002D13F5">
      <w:pPr>
        <w:spacing w:after="0"/>
      </w:pPr>
    </w:p>
    <w:p w14:paraId="60816122" w14:textId="77777777" w:rsidR="008A401D" w:rsidRPr="00464635" w:rsidRDefault="008A401D" w:rsidP="00FC11FC">
      <w:pPr>
        <w:pStyle w:val="Heading2"/>
        <w:numPr>
          <w:ilvl w:val="1"/>
          <w:numId w:val="2"/>
        </w:numPr>
        <w:tabs>
          <w:tab w:val="clear" w:pos="720"/>
        </w:tabs>
        <w:ind w:left="0" w:firstLine="0"/>
      </w:pPr>
      <w:bookmarkStart w:id="108" w:name="_Toc317614408"/>
      <w:bookmarkStart w:id="109" w:name="_Toc437350080"/>
      <w:bookmarkStart w:id="110" w:name="_Toc93303161"/>
      <w:bookmarkStart w:id="111" w:name="_Toc203567288"/>
      <w:bookmarkStart w:id="112" w:name="_Toc203996319"/>
      <w:bookmarkStart w:id="113" w:name="_Toc203997518"/>
      <w:bookmarkStart w:id="114" w:name="_Toc239939106"/>
      <w:r>
        <w:t>Zpracování při výpadku</w:t>
      </w:r>
      <w:bookmarkEnd w:id="108"/>
      <w:bookmarkEnd w:id="109"/>
      <w:bookmarkEnd w:id="110"/>
      <w:bookmarkEnd w:id="111"/>
      <w:bookmarkEnd w:id="112"/>
      <w:bookmarkEnd w:id="113"/>
      <w:bookmarkEnd w:id="114"/>
    </w:p>
    <w:p w14:paraId="5E783675" w14:textId="1F1C6745" w:rsidR="008A401D" w:rsidRDefault="008A401D" w:rsidP="008A401D">
      <w:r>
        <w:t>V případě, že AMQP server neběží (z důvodu výpadku nebo restartu), klientské přihlášení je ztraceno. Pokud má klient registrován „shutdown listener“, obdrží o výpadku notifikaci z AMQP serveru. Po</w:t>
      </w:r>
      <w:r w:rsidR="00AC0480">
        <w:t> </w:t>
      </w:r>
      <w:r>
        <w:t>úspěšném opětovném připojení na AMQP server se klient musí opět přihlásit.</w:t>
      </w:r>
    </w:p>
    <w:p w14:paraId="07BD7B83" w14:textId="77777777" w:rsidR="00250292" w:rsidRDefault="00250292" w:rsidP="002D13F5">
      <w:pPr>
        <w:spacing w:after="0"/>
      </w:pPr>
    </w:p>
    <w:p w14:paraId="65372FCA" w14:textId="66C7CB8E" w:rsidR="00FC11FC" w:rsidRDefault="00FC11FC" w:rsidP="00FC11FC">
      <w:pPr>
        <w:pStyle w:val="Heading2"/>
        <w:numPr>
          <w:ilvl w:val="1"/>
          <w:numId w:val="2"/>
        </w:numPr>
        <w:tabs>
          <w:tab w:val="clear" w:pos="720"/>
        </w:tabs>
        <w:ind w:left="0" w:firstLine="0"/>
      </w:pPr>
      <w:bookmarkStart w:id="115" w:name="_Toc450894463"/>
      <w:bookmarkStart w:id="116" w:name="_Ref418774665"/>
      <w:bookmarkStart w:id="117" w:name="_Ref418774679"/>
      <w:bookmarkStart w:id="118" w:name="_Toc203996320"/>
      <w:bookmarkStart w:id="119" w:name="_Toc203997519"/>
      <w:bookmarkStart w:id="120" w:name="_Toc239939107"/>
      <w:bookmarkStart w:id="121" w:name="_Hlk213767189"/>
      <w:bookmarkStart w:id="122" w:name="_Toc418165596"/>
      <w:bookmarkStart w:id="123" w:name="_Toc419206620"/>
      <w:bookmarkStart w:id="124" w:name="_Toc419212628"/>
      <w:bookmarkStart w:id="125" w:name="_Toc430271198"/>
      <w:bookmarkStart w:id="126" w:name="_Toc93303162"/>
      <w:bookmarkStart w:id="127" w:name="_Toc203567289"/>
      <w:bookmarkEnd w:id="115"/>
      <w:r w:rsidRPr="000F7852">
        <w:t>Obecné informace</w:t>
      </w:r>
      <w:bookmarkEnd w:id="116"/>
      <w:bookmarkEnd w:id="117"/>
      <w:r>
        <w:t xml:space="preserve"> komunikačních zpráv</w:t>
      </w:r>
      <w:bookmarkEnd w:id="118"/>
      <w:bookmarkEnd w:id="119"/>
      <w:bookmarkEnd w:id="120"/>
    </w:p>
    <w:p w14:paraId="11314D33" w14:textId="77777777" w:rsidR="00FC11FC" w:rsidRPr="000F7852" w:rsidRDefault="00FC11FC" w:rsidP="00FC11FC">
      <w:pPr>
        <w:pStyle w:val="Heading3"/>
        <w:numPr>
          <w:ilvl w:val="2"/>
          <w:numId w:val="2"/>
        </w:numPr>
        <w:tabs>
          <w:tab w:val="num" w:pos="0"/>
        </w:tabs>
      </w:pPr>
      <w:bookmarkStart w:id="128" w:name="_Ref400452067"/>
      <w:bookmarkStart w:id="129" w:name="_Ref400452092"/>
      <w:bookmarkStart w:id="130" w:name="_Ref400452100"/>
      <w:bookmarkStart w:id="131" w:name="_Ref400452112"/>
      <w:bookmarkStart w:id="132" w:name="_Ref400452123"/>
      <w:bookmarkStart w:id="133" w:name="_Ref400452130"/>
      <w:bookmarkStart w:id="134" w:name="_Ref400452175"/>
      <w:bookmarkStart w:id="135" w:name="_Ref400452183"/>
      <w:bookmarkStart w:id="136" w:name="_Ref203570219"/>
      <w:bookmarkStart w:id="137" w:name="_Ref203570222"/>
      <w:bookmarkStart w:id="138" w:name="_Toc203996321"/>
      <w:bookmarkStart w:id="139" w:name="_Toc203997520"/>
      <w:bookmarkStart w:id="140" w:name="_Toc239939108"/>
      <w:r w:rsidRPr="000F7852">
        <w:t>AMQP atributy</w:t>
      </w:r>
      <w:bookmarkEnd w:id="128"/>
      <w:bookmarkEnd w:id="129"/>
      <w:bookmarkEnd w:id="130"/>
      <w:bookmarkEnd w:id="131"/>
      <w:bookmarkEnd w:id="132"/>
      <w:bookmarkEnd w:id="133"/>
      <w:bookmarkEnd w:id="134"/>
      <w:bookmarkEnd w:id="135"/>
      <w:bookmarkEnd w:id="136"/>
      <w:bookmarkEnd w:id="137"/>
      <w:bookmarkEnd w:id="138"/>
      <w:bookmarkEnd w:id="139"/>
      <w:bookmarkEnd w:id="140"/>
      <w:r>
        <w:t xml:space="preserve"> </w:t>
      </w:r>
    </w:p>
    <w:p w14:paraId="2B6B57D3" w14:textId="5814F812" w:rsidR="00FC11FC" w:rsidRDefault="00FC11FC" w:rsidP="00FC11FC">
      <w:r>
        <w:t>Atributy AMQP použité pro komunikaci mezi klientem a VDT aplikac</w:t>
      </w:r>
      <w:r w:rsidR="00436D87">
        <w:t>í</w:t>
      </w:r>
      <w:r>
        <w:t>.</w:t>
      </w:r>
    </w:p>
    <w:tbl>
      <w:tblPr>
        <w:tblStyle w:val="TableGrid"/>
        <w:tblW w:w="0" w:type="auto"/>
        <w:tblInd w:w="675" w:type="dxa"/>
        <w:shd w:val="clear" w:color="auto" w:fill="DDD9C3" w:themeFill="background2" w:themeFillShade="E6"/>
        <w:tblLook w:val="04A0" w:firstRow="1" w:lastRow="0" w:firstColumn="1" w:lastColumn="0" w:noHBand="0" w:noVBand="1"/>
      </w:tblPr>
      <w:tblGrid>
        <w:gridCol w:w="2014"/>
        <w:gridCol w:w="6049"/>
      </w:tblGrid>
      <w:tr w:rsidR="00FC11FC" w:rsidRPr="00637AFF" w14:paraId="02821B13" w14:textId="77777777" w:rsidTr="543CA322">
        <w:tc>
          <w:tcPr>
            <w:tcW w:w="2014" w:type="dxa"/>
            <w:tcBorders>
              <w:bottom w:val="single" w:sz="4" w:space="0" w:color="auto"/>
            </w:tcBorders>
            <w:shd w:val="clear" w:color="auto" w:fill="DDD9C3" w:themeFill="background2" w:themeFillShade="E6"/>
          </w:tcPr>
          <w:p w14:paraId="5014F944" w14:textId="77777777" w:rsidR="00FC11FC" w:rsidRPr="007D4FC2" w:rsidRDefault="00FC11FC" w:rsidP="003E76CA">
            <w:pPr>
              <w:pStyle w:val="Table-Header"/>
              <w:keepNext/>
              <w:rPr>
                <w:lang w:val="en-GB"/>
              </w:rPr>
            </w:pPr>
            <w:r w:rsidRPr="007D4FC2">
              <w:rPr>
                <w:lang w:val="en-GB"/>
              </w:rPr>
              <w:t>AMQP Message Atribut</w:t>
            </w:r>
          </w:p>
        </w:tc>
        <w:tc>
          <w:tcPr>
            <w:tcW w:w="6049" w:type="dxa"/>
            <w:tcBorders>
              <w:bottom w:val="single" w:sz="4" w:space="0" w:color="auto"/>
            </w:tcBorders>
            <w:shd w:val="clear" w:color="auto" w:fill="DDD9C3" w:themeFill="background2" w:themeFillShade="E6"/>
          </w:tcPr>
          <w:p w14:paraId="4FAB87B5" w14:textId="77777777" w:rsidR="00FC11FC" w:rsidRPr="008E6F07" w:rsidRDefault="00FC11FC" w:rsidP="003E76CA">
            <w:pPr>
              <w:pStyle w:val="Table-Header"/>
              <w:keepNext/>
              <w:rPr>
                <w:lang w:val="cs-CZ"/>
              </w:rPr>
            </w:pPr>
            <w:r w:rsidRPr="008E6F07">
              <w:rPr>
                <w:lang w:val="cs-CZ"/>
              </w:rPr>
              <w:t>Popis</w:t>
            </w:r>
          </w:p>
        </w:tc>
      </w:tr>
      <w:tr w:rsidR="00FC11FC" w:rsidRPr="00A6048E" w14:paraId="6CFF8DBB" w14:textId="77777777" w:rsidTr="543CA322">
        <w:tc>
          <w:tcPr>
            <w:tcW w:w="2014" w:type="dxa"/>
            <w:shd w:val="clear" w:color="auto" w:fill="FFFFFF" w:themeFill="background1"/>
          </w:tcPr>
          <w:p w14:paraId="54556618" w14:textId="77777777" w:rsidR="00FC11FC" w:rsidRPr="007D4FC2" w:rsidRDefault="00FC11FC" w:rsidP="003E76CA">
            <w:pPr>
              <w:rPr>
                <w:rFonts w:cs="News Gothic GDB"/>
                <w:color w:val="000000"/>
                <w:sz w:val="16"/>
                <w:szCs w:val="16"/>
                <w:lang w:val="en-GB"/>
              </w:rPr>
            </w:pPr>
            <w:r w:rsidRPr="007D4FC2">
              <w:rPr>
                <w:rFonts w:cs="News Gothic GDB"/>
                <w:color w:val="000000"/>
                <w:sz w:val="16"/>
                <w:szCs w:val="16"/>
                <w:lang w:val="en-GB"/>
              </w:rPr>
              <w:t>content-type</w:t>
            </w:r>
          </w:p>
        </w:tc>
        <w:tc>
          <w:tcPr>
            <w:tcW w:w="6049" w:type="dxa"/>
            <w:shd w:val="clear" w:color="auto" w:fill="FFFFFF" w:themeFill="background1"/>
          </w:tcPr>
          <w:p w14:paraId="6B3A776B" w14:textId="5356217C" w:rsidR="00FC11FC" w:rsidRPr="007D4FC2" w:rsidRDefault="00FC11FC" w:rsidP="003E76CA">
            <w:pPr>
              <w:rPr>
                <w:rFonts w:cs="News Gothic GDB"/>
                <w:color w:val="000000"/>
                <w:sz w:val="16"/>
                <w:szCs w:val="16"/>
                <w:lang w:val="en-GB"/>
              </w:rPr>
            </w:pPr>
            <w:r w:rsidRPr="007D4FC2">
              <w:rPr>
                <w:rFonts w:cs="News Gothic GDB"/>
                <w:color w:val="000000"/>
                <w:sz w:val="16"/>
                <w:szCs w:val="16"/>
                <w:lang w:val="en-GB"/>
              </w:rPr>
              <w:t xml:space="preserve">Contains information about the used payload version as well as the used message type. </w:t>
            </w:r>
            <w:r w:rsidRPr="007D4FC2">
              <w:rPr>
                <w:rFonts w:cs="News Gothic GDB"/>
                <w:color w:val="000000"/>
                <w:sz w:val="16"/>
                <w:szCs w:val="16"/>
                <w:lang w:val="en-GB"/>
              </w:rPr>
              <w:br/>
              <w:t>Valid content-type definitions are (version number has to be filled with the used version):</w:t>
            </w:r>
          </w:p>
          <w:p w14:paraId="3D042667" w14:textId="77777777" w:rsidR="00FC11FC" w:rsidRPr="007D4FC2" w:rsidRDefault="00FC11FC" w:rsidP="00A83AA1">
            <w:pPr>
              <w:pStyle w:val="ListParagraph"/>
              <w:numPr>
                <w:ilvl w:val="0"/>
                <w:numId w:val="18"/>
              </w:numPr>
              <w:suppressAutoHyphens w:val="0"/>
              <w:autoSpaceDE w:val="0"/>
              <w:autoSpaceDN w:val="0"/>
              <w:ind w:left="357" w:hanging="357"/>
              <w:contextualSpacing/>
              <w:jc w:val="left"/>
              <w:textAlignment w:val="auto"/>
              <w:rPr>
                <w:rFonts w:cs="News Gothic GDB"/>
                <w:color w:val="000000"/>
                <w:sz w:val="16"/>
                <w:szCs w:val="16"/>
                <w:lang w:val="en-GB"/>
              </w:rPr>
            </w:pPr>
            <w:r w:rsidRPr="007D4FC2">
              <w:rPr>
                <w:rFonts w:cs="News Gothic GDB"/>
                <w:color w:val="000000"/>
                <w:sz w:val="16"/>
                <w:szCs w:val="16"/>
                <w:lang w:val="en-GB"/>
              </w:rPr>
              <w:t>market/request; version=x (Used by the client when sending requests)</w:t>
            </w:r>
          </w:p>
          <w:p w14:paraId="634211DC" w14:textId="77777777" w:rsidR="00FC11FC" w:rsidRPr="007D4FC2"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lang w:val="en-GB"/>
              </w:rPr>
            </w:pPr>
            <w:r w:rsidRPr="007D4FC2">
              <w:rPr>
                <w:rFonts w:cs="News Gothic GDB"/>
                <w:color w:val="000000"/>
                <w:sz w:val="16"/>
                <w:szCs w:val="16"/>
                <w:lang w:val="en-GB"/>
              </w:rPr>
              <w:t>market/response; version=x</w:t>
            </w:r>
          </w:p>
          <w:p w14:paraId="78B419F5" w14:textId="77777777" w:rsidR="00FC11FC" w:rsidRPr="007D4FC2"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lang w:val="en-GB"/>
              </w:rPr>
            </w:pPr>
            <w:r w:rsidRPr="007D4FC2">
              <w:rPr>
                <w:rFonts w:cs="News Gothic GDB"/>
                <w:color w:val="000000"/>
                <w:sz w:val="16"/>
                <w:szCs w:val="16"/>
                <w:lang w:val="en-GB"/>
              </w:rPr>
              <w:t>market/broadcast; version=x</w:t>
            </w:r>
          </w:p>
          <w:p w14:paraId="3054C191" w14:textId="77777777" w:rsidR="00FC11FC" w:rsidRPr="007D4FC2"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lang w:val="en-GB"/>
              </w:rPr>
            </w:pPr>
            <w:r w:rsidRPr="007D4FC2">
              <w:rPr>
                <w:rFonts w:cs="News Gothic GDB"/>
                <w:color w:val="000000"/>
                <w:sz w:val="16"/>
                <w:szCs w:val="16"/>
                <w:lang w:val="en-GB"/>
              </w:rPr>
              <w:t>market/heartbeat; version=x</w:t>
            </w:r>
          </w:p>
          <w:p w14:paraId="3E92B15E" w14:textId="77777777" w:rsidR="00FC11FC" w:rsidRPr="007D4FC2"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lang w:val="en-GB"/>
              </w:rPr>
            </w:pPr>
            <w:r w:rsidRPr="007D4FC2">
              <w:rPr>
                <w:rFonts w:cs="News Gothic GDB"/>
                <w:color w:val="000000"/>
                <w:sz w:val="16"/>
                <w:szCs w:val="16"/>
                <w:lang w:val="en-GB"/>
              </w:rPr>
              <w:t xml:space="preserve">market/error; version=x </w:t>
            </w:r>
          </w:p>
          <w:p w14:paraId="1CAB26E3" w14:textId="767CCB00" w:rsidR="00FC11FC" w:rsidRPr="00DD50F3" w:rsidRDefault="00FC11FC" w:rsidP="003E76CA">
            <w:pPr>
              <w:spacing w:before="120"/>
              <w:rPr>
                <w:rFonts w:cs="News Gothic GDB"/>
                <w:b/>
                <w:color w:val="000000"/>
                <w:sz w:val="16"/>
                <w:szCs w:val="16"/>
              </w:rPr>
            </w:pPr>
            <w:r w:rsidRPr="007D4FC2">
              <w:rPr>
                <w:rFonts w:cs="News Gothic GDB"/>
                <w:b/>
                <w:color w:val="000000"/>
                <w:sz w:val="16"/>
                <w:szCs w:val="16"/>
                <w:lang w:val="en-GB"/>
              </w:rPr>
              <w:t xml:space="preserve">Current version of messages is </w:t>
            </w:r>
            <w:r w:rsidDel="00B77E8F">
              <w:rPr>
                <w:rFonts w:cs="News Gothic GDB"/>
                <w:b/>
                <w:color w:val="000000"/>
                <w:sz w:val="16"/>
                <w:szCs w:val="16"/>
                <w:lang w:val="en-GB"/>
              </w:rPr>
              <w:t>5</w:t>
            </w:r>
            <w:r w:rsidRPr="007D4FC2">
              <w:rPr>
                <w:rFonts w:cs="News Gothic GDB"/>
                <w:b/>
                <w:color w:val="000000"/>
                <w:sz w:val="16"/>
                <w:szCs w:val="16"/>
                <w:lang w:val="en-GB"/>
              </w:rPr>
              <w:t>.</w:t>
            </w:r>
          </w:p>
        </w:tc>
      </w:tr>
      <w:tr w:rsidR="00FC11FC" w:rsidRPr="00A6048E" w14:paraId="6F1DD4C5" w14:textId="77777777" w:rsidTr="543CA322">
        <w:tc>
          <w:tcPr>
            <w:tcW w:w="2014" w:type="dxa"/>
            <w:shd w:val="clear" w:color="auto" w:fill="FFFFFF" w:themeFill="background1"/>
          </w:tcPr>
          <w:p w14:paraId="08C658A2" w14:textId="6D8B21FA" w:rsidR="00FC11FC" w:rsidRPr="007D4FC2" w:rsidRDefault="00FC11FC" w:rsidP="00FC11FC">
            <w:pPr>
              <w:rPr>
                <w:rFonts w:cs="News Gothic GDB"/>
                <w:color w:val="000000"/>
                <w:sz w:val="16"/>
                <w:szCs w:val="16"/>
                <w:lang w:val="en-GB"/>
              </w:rPr>
            </w:pPr>
            <w:r w:rsidRPr="0063293D">
              <w:rPr>
                <w:rFonts w:cs="News Gothic GDB"/>
                <w:color w:val="000000"/>
                <w:sz w:val="16"/>
                <w:szCs w:val="16"/>
                <w:lang w:val="en-GB"/>
              </w:rPr>
              <w:t>type</w:t>
            </w:r>
          </w:p>
        </w:tc>
        <w:tc>
          <w:tcPr>
            <w:tcW w:w="6049" w:type="dxa"/>
            <w:shd w:val="clear" w:color="auto" w:fill="FFFFFF" w:themeFill="background1"/>
          </w:tcPr>
          <w:p w14:paraId="3C42F0D4" w14:textId="06067B59" w:rsidR="00FC11FC" w:rsidRPr="007D4FC2" w:rsidRDefault="00FE3A10" w:rsidP="00FC11FC">
            <w:pPr>
              <w:rPr>
                <w:rFonts w:cs="News Gothic GDB"/>
                <w:color w:val="000000"/>
                <w:sz w:val="16"/>
                <w:szCs w:val="16"/>
                <w:lang w:val="en-GB"/>
              </w:rPr>
            </w:pPr>
            <w:ins w:id="141" w:author="Author">
              <w:r w:rsidRPr="00FE3A10">
                <w:rPr>
                  <w:rFonts w:cs="News Gothic GDB"/>
                  <w:color w:val="000000"/>
                  <w:sz w:val="16"/>
                  <w:szCs w:val="16"/>
                </w:rPr>
                <w:t>Contains protobuf message name (e.g. AddOrderReq, OrderExecutionRprt, PublicOrderBooksDeltaRprt</w:t>
              </w:r>
              <w:r w:rsidR="006A0E17">
                <w:rPr>
                  <w:rFonts w:cs="News Gothic GDB"/>
                  <w:color w:val="000000"/>
                  <w:sz w:val="16"/>
                  <w:szCs w:val="16"/>
                </w:rPr>
                <w:t>)</w:t>
              </w:r>
            </w:ins>
            <w:del w:id="142" w:author="Author">
              <w:r w:rsidR="00195052" w:rsidDel="00FE3A10">
                <w:rPr>
                  <w:rFonts w:cs="News Gothic GDB"/>
                  <w:color w:val="000000"/>
                  <w:sz w:val="16"/>
                  <w:szCs w:val="16"/>
                  <w:lang w:val="en-GB"/>
                </w:rPr>
                <w:delText>C</w:delText>
              </w:r>
              <w:r w:rsidR="00FC11FC" w:rsidRPr="0063293D" w:rsidDel="00FE3A10">
                <w:rPr>
                  <w:rFonts w:cs="News Gothic GDB"/>
                  <w:color w:val="000000"/>
                  <w:sz w:val="16"/>
                  <w:szCs w:val="16"/>
                  <w:lang w:val="en-GB"/>
                </w:rPr>
                <w:delText xml:space="preserve">ontains fully qualified name of the message </w:delText>
              </w:r>
            </w:del>
          </w:p>
        </w:tc>
      </w:tr>
      <w:tr w:rsidR="00FC11FC" w14:paraId="20787623" w14:textId="77777777" w:rsidTr="543CA322">
        <w:tc>
          <w:tcPr>
            <w:tcW w:w="2014" w:type="dxa"/>
            <w:shd w:val="clear" w:color="auto" w:fill="FFFFFF" w:themeFill="background1"/>
          </w:tcPr>
          <w:p w14:paraId="22ED32C6" w14:textId="77777777" w:rsidR="00FC11FC" w:rsidRPr="007D4FC2" w:rsidRDefault="00FC11FC" w:rsidP="003E76CA">
            <w:pPr>
              <w:rPr>
                <w:rFonts w:cs="News Gothic GDB"/>
                <w:color w:val="000000"/>
                <w:sz w:val="16"/>
                <w:szCs w:val="16"/>
                <w:lang w:val="en-GB"/>
              </w:rPr>
            </w:pPr>
            <w:r w:rsidRPr="007D4FC2">
              <w:rPr>
                <w:rFonts w:cs="News Gothic GDB"/>
                <w:color w:val="000000"/>
                <w:sz w:val="16"/>
                <w:szCs w:val="16"/>
                <w:lang w:val="en-GB"/>
              </w:rPr>
              <w:t>reply-to</w:t>
            </w:r>
          </w:p>
        </w:tc>
        <w:tc>
          <w:tcPr>
            <w:tcW w:w="6049" w:type="dxa"/>
            <w:shd w:val="clear" w:color="auto" w:fill="FFFFFF" w:themeFill="background1"/>
          </w:tcPr>
          <w:p w14:paraId="00C1A8E1" w14:textId="42F1FEF5" w:rsidR="00FC11FC" w:rsidRPr="007D4FC2" w:rsidRDefault="00195052" w:rsidP="003E76CA">
            <w:pPr>
              <w:rPr>
                <w:rFonts w:cs="News Gothic GDB"/>
                <w:color w:val="000000"/>
                <w:sz w:val="16"/>
                <w:szCs w:val="16"/>
                <w:lang w:val="en-GB"/>
              </w:rPr>
            </w:pPr>
            <w:r>
              <w:rPr>
                <w:rFonts w:cs="News Gothic GDB"/>
                <w:color w:val="000000"/>
                <w:sz w:val="16"/>
                <w:szCs w:val="16"/>
                <w:lang w:val="en-GB"/>
              </w:rPr>
              <w:t>C</w:t>
            </w:r>
            <w:r w:rsidR="00FC11FC" w:rsidRPr="007D4FC2">
              <w:rPr>
                <w:rFonts w:cs="News Gothic GDB"/>
                <w:color w:val="000000"/>
                <w:sz w:val="16"/>
                <w:szCs w:val="16"/>
                <w:lang w:val="en-GB"/>
              </w:rPr>
              <w:t>ontains the queue name a response has to be sent to</w:t>
            </w:r>
          </w:p>
        </w:tc>
      </w:tr>
      <w:tr w:rsidR="00FC11FC" w14:paraId="1F38E7B2" w14:textId="77777777" w:rsidTr="543CA322">
        <w:tc>
          <w:tcPr>
            <w:tcW w:w="2014" w:type="dxa"/>
            <w:shd w:val="clear" w:color="auto" w:fill="FFFFFF" w:themeFill="background1"/>
          </w:tcPr>
          <w:p w14:paraId="4858F19C" w14:textId="77777777" w:rsidR="00FC11FC" w:rsidRPr="007D4FC2" w:rsidRDefault="00FC11FC" w:rsidP="003E76CA">
            <w:pPr>
              <w:rPr>
                <w:rFonts w:cs="News Gothic GDB"/>
                <w:color w:val="000000"/>
                <w:sz w:val="16"/>
                <w:szCs w:val="16"/>
                <w:lang w:val="en-GB"/>
              </w:rPr>
            </w:pPr>
            <w:r w:rsidRPr="007D4FC2">
              <w:rPr>
                <w:rFonts w:cs="News Gothic GDB"/>
                <w:color w:val="000000"/>
                <w:sz w:val="16"/>
                <w:szCs w:val="16"/>
                <w:lang w:val="en-GB"/>
              </w:rPr>
              <w:t>user-id</w:t>
            </w:r>
          </w:p>
        </w:tc>
        <w:tc>
          <w:tcPr>
            <w:tcW w:w="6049" w:type="dxa"/>
            <w:shd w:val="clear" w:color="auto" w:fill="FFFFFF" w:themeFill="background1"/>
          </w:tcPr>
          <w:p w14:paraId="1739CB4C" w14:textId="714132F0" w:rsidR="00FC11FC" w:rsidRPr="007D4FC2" w:rsidRDefault="00195052" w:rsidP="003E76CA">
            <w:pPr>
              <w:rPr>
                <w:rFonts w:cs="News Gothic GDB"/>
                <w:color w:val="000000"/>
                <w:sz w:val="16"/>
                <w:szCs w:val="16"/>
                <w:lang w:val="en-GB"/>
              </w:rPr>
            </w:pPr>
            <w:r>
              <w:rPr>
                <w:rFonts w:cs="News Gothic GDB"/>
                <w:color w:val="000000"/>
                <w:sz w:val="16"/>
                <w:szCs w:val="16"/>
                <w:lang w:val="en-GB"/>
              </w:rPr>
              <w:t>C</w:t>
            </w:r>
            <w:r w:rsidR="00FC11FC" w:rsidRPr="007D4FC2">
              <w:rPr>
                <w:rFonts w:cs="News Gothic GDB"/>
                <w:color w:val="000000"/>
                <w:sz w:val="16"/>
                <w:szCs w:val="16"/>
                <w:lang w:val="en-GB"/>
              </w:rPr>
              <w:t>ontains the login-id of the logged in system</w:t>
            </w:r>
          </w:p>
        </w:tc>
      </w:tr>
      <w:tr w:rsidR="00FC11FC" w14:paraId="5CBA39AE" w14:textId="77777777" w:rsidTr="543CA322">
        <w:tc>
          <w:tcPr>
            <w:tcW w:w="2014" w:type="dxa"/>
            <w:shd w:val="clear" w:color="auto" w:fill="FFFFFF" w:themeFill="background1"/>
          </w:tcPr>
          <w:p w14:paraId="651D5D45" w14:textId="77777777" w:rsidR="00FC11FC" w:rsidRPr="007D4FC2" w:rsidRDefault="00FC11FC" w:rsidP="003E76CA">
            <w:pPr>
              <w:rPr>
                <w:rFonts w:cs="News Gothic GDB"/>
                <w:color w:val="000000"/>
                <w:sz w:val="16"/>
                <w:szCs w:val="16"/>
                <w:lang w:val="en-GB"/>
              </w:rPr>
            </w:pPr>
            <w:r w:rsidRPr="007D4FC2">
              <w:rPr>
                <w:rFonts w:cs="News Gothic GDB"/>
                <w:color w:val="000000"/>
                <w:sz w:val="16"/>
                <w:szCs w:val="16"/>
                <w:lang w:val="en-GB"/>
              </w:rPr>
              <w:t>correlation-id</w:t>
            </w:r>
          </w:p>
        </w:tc>
        <w:tc>
          <w:tcPr>
            <w:tcW w:w="6049" w:type="dxa"/>
            <w:shd w:val="clear" w:color="auto" w:fill="FFFFFF" w:themeFill="background1"/>
          </w:tcPr>
          <w:p w14:paraId="32901674" w14:textId="50884296" w:rsidR="00FC11FC" w:rsidRPr="007D4FC2" w:rsidRDefault="00195052" w:rsidP="003E76CA">
            <w:pPr>
              <w:rPr>
                <w:rFonts w:cs="News Gothic GDB"/>
                <w:color w:val="000000"/>
                <w:sz w:val="16"/>
                <w:szCs w:val="16"/>
                <w:lang w:val="en-GB"/>
              </w:rPr>
            </w:pPr>
            <w:r>
              <w:rPr>
                <w:rFonts w:cs="News Gothic GDB"/>
                <w:color w:val="000000"/>
                <w:sz w:val="16"/>
                <w:szCs w:val="16"/>
                <w:lang w:val="en-GB"/>
              </w:rPr>
              <w:t>C</w:t>
            </w:r>
            <w:r w:rsidR="00FC11FC" w:rsidRPr="007D4FC2">
              <w:rPr>
                <w:rFonts w:cs="News Gothic GDB"/>
                <w:color w:val="000000"/>
                <w:sz w:val="16"/>
                <w:szCs w:val="16"/>
                <w:lang w:val="en-GB"/>
              </w:rPr>
              <w:t>ontains the request message id generated by client</w:t>
            </w:r>
          </w:p>
        </w:tc>
      </w:tr>
      <w:tr w:rsidR="00FC11FC" w14:paraId="23CC34C5" w14:textId="77777777" w:rsidTr="543CA322">
        <w:tc>
          <w:tcPr>
            <w:tcW w:w="2014" w:type="dxa"/>
            <w:shd w:val="clear" w:color="auto" w:fill="FFFFFF" w:themeFill="background1"/>
          </w:tcPr>
          <w:p w14:paraId="6F43A45F" w14:textId="77777777" w:rsidR="00FC11FC" w:rsidRPr="007D4FC2" w:rsidRDefault="00FC11FC" w:rsidP="003E76CA">
            <w:pPr>
              <w:rPr>
                <w:rFonts w:cs="News Gothic GDB"/>
                <w:color w:val="000000"/>
                <w:sz w:val="16"/>
                <w:szCs w:val="16"/>
                <w:lang w:val="en-GB"/>
              </w:rPr>
            </w:pPr>
            <w:r w:rsidRPr="007D4FC2">
              <w:rPr>
                <w:rFonts w:cs="News Gothic GDB"/>
                <w:color w:val="000000"/>
                <w:sz w:val="16"/>
                <w:szCs w:val="16"/>
                <w:lang w:val="en-GB"/>
              </w:rPr>
              <w:t>expiration</w:t>
            </w:r>
          </w:p>
        </w:tc>
        <w:tc>
          <w:tcPr>
            <w:tcW w:w="6049" w:type="dxa"/>
            <w:shd w:val="clear" w:color="auto" w:fill="FFFFFF" w:themeFill="background1"/>
          </w:tcPr>
          <w:p w14:paraId="1105BA63" w14:textId="2B146571" w:rsidR="00FC11FC" w:rsidRPr="007D4FC2" w:rsidRDefault="00195052" w:rsidP="003E76CA">
            <w:pPr>
              <w:rPr>
                <w:rFonts w:cs="News Gothic GDB"/>
                <w:color w:val="000000"/>
                <w:sz w:val="16"/>
                <w:szCs w:val="16"/>
                <w:lang w:val="en-GB"/>
              </w:rPr>
            </w:pPr>
            <w:r>
              <w:rPr>
                <w:rFonts w:cs="News Gothic GDB"/>
                <w:color w:val="000000"/>
                <w:sz w:val="16"/>
                <w:szCs w:val="16"/>
                <w:lang w:val="en-GB"/>
              </w:rPr>
              <w:t>C</w:t>
            </w:r>
            <w:r w:rsidR="00FC11FC" w:rsidRPr="007D4FC2">
              <w:rPr>
                <w:rFonts w:cs="News Gothic GDB"/>
                <w:color w:val="000000"/>
                <w:sz w:val="16"/>
                <w:szCs w:val="16"/>
                <w:lang w:val="en-GB"/>
              </w:rPr>
              <w:t>ontains an optional entry specifying if the request should be deleted if not executed within the specified time</w:t>
            </w:r>
          </w:p>
        </w:tc>
      </w:tr>
      <w:tr w:rsidR="00FC11FC" w14:paraId="7800678A" w14:textId="77777777" w:rsidTr="543CA322">
        <w:tc>
          <w:tcPr>
            <w:tcW w:w="2014" w:type="dxa"/>
            <w:shd w:val="clear" w:color="auto" w:fill="FFFFFF" w:themeFill="background1"/>
          </w:tcPr>
          <w:p w14:paraId="6C112402" w14:textId="77777777" w:rsidR="00FC11FC" w:rsidRPr="007D4FC2" w:rsidRDefault="00FC11FC" w:rsidP="003E76CA">
            <w:pPr>
              <w:rPr>
                <w:rFonts w:cs="News Gothic GDB"/>
                <w:color w:val="000000"/>
                <w:sz w:val="16"/>
                <w:szCs w:val="16"/>
                <w:lang w:val="en-GB"/>
              </w:rPr>
            </w:pPr>
            <w:r w:rsidRPr="007D4FC2">
              <w:rPr>
                <w:rFonts w:cs="News Gothic GDB"/>
                <w:color w:val="000000"/>
                <w:sz w:val="16"/>
                <w:szCs w:val="16"/>
                <w:lang w:val="en-GB"/>
              </w:rPr>
              <w:t>contentEncoding</w:t>
            </w:r>
          </w:p>
        </w:tc>
        <w:tc>
          <w:tcPr>
            <w:tcW w:w="6049" w:type="dxa"/>
            <w:shd w:val="clear" w:color="auto" w:fill="FFFFFF" w:themeFill="background1"/>
          </w:tcPr>
          <w:p w14:paraId="689F54A3" w14:textId="743B63C3" w:rsidR="00FC11FC" w:rsidRPr="007D4FC2" w:rsidRDefault="00195052" w:rsidP="003E76CA">
            <w:pPr>
              <w:rPr>
                <w:rFonts w:cs="News Gothic GDB"/>
                <w:color w:val="000000"/>
                <w:sz w:val="16"/>
                <w:szCs w:val="16"/>
                <w:lang w:val="en-GB"/>
              </w:rPr>
            </w:pPr>
            <w:r>
              <w:rPr>
                <w:rFonts w:cs="News Gothic GDB"/>
                <w:color w:val="000000"/>
                <w:sz w:val="16"/>
                <w:szCs w:val="16"/>
                <w:lang w:val="en-GB"/>
              </w:rPr>
              <w:t>C</w:t>
            </w:r>
            <w:r w:rsidR="00FC11FC" w:rsidRPr="007D4FC2">
              <w:rPr>
                <w:rFonts w:cs="News Gothic GDB"/>
                <w:color w:val="000000"/>
                <w:sz w:val="16"/>
                <w:szCs w:val="16"/>
                <w:lang w:val="en-GB"/>
              </w:rPr>
              <w:t>ontains gzip, if messages are compressed (content is encrypted using gzip method); property is null if messages are not compressed.</w:t>
            </w:r>
          </w:p>
          <w:p w14:paraId="437EF16B" w14:textId="1123B623" w:rsidR="00FC11FC" w:rsidRPr="007D4FC2" w:rsidRDefault="00FC11FC" w:rsidP="543CA322">
            <w:pPr>
              <w:rPr>
                <w:rFonts w:cs="News Gothic GDB"/>
                <w:color w:val="000000"/>
                <w:sz w:val="16"/>
                <w:szCs w:val="16"/>
              </w:rPr>
            </w:pPr>
            <w:r w:rsidRPr="543CA322">
              <w:rPr>
                <w:rFonts w:cs="News Gothic GDB"/>
                <w:color w:val="000000" w:themeColor="text1"/>
                <w:sz w:val="16"/>
                <w:szCs w:val="16"/>
              </w:rPr>
              <w:t xml:space="preserve">Message compressing can be activated per message type (e.g. OrdrExecutionRprt) . </w:t>
            </w:r>
          </w:p>
        </w:tc>
      </w:tr>
      <w:tr w:rsidR="00FC11FC" w14:paraId="38FC53ED" w14:textId="77777777" w:rsidTr="543CA322">
        <w:tc>
          <w:tcPr>
            <w:tcW w:w="2014" w:type="dxa"/>
            <w:shd w:val="clear" w:color="auto" w:fill="FFFFFF" w:themeFill="background1"/>
          </w:tcPr>
          <w:p w14:paraId="429118E3" w14:textId="77777777" w:rsidR="00FC11FC" w:rsidRPr="007D4FC2" w:rsidRDefault="00FC11FC" w:rsidP="003E76CA">
            <w:pPr>
              <w:rPr>
                <w:rFonts w:cs="News Gothic GDB"/>
                <w:color w:val="000000"/>
                <w:sz w:val="16"/>
                <w:szCs w:val="16"/>
                <w:lang w:val="en-GB"/>
              </w:rPr>
            </w:pPr>
            <w:r w:rsidRPr="007D4FC2">
              <w:rPr>
                <w:rFonts w:cs="News Gothic GDB"/>
                <w:color w:val="000000"/>
                <w:sz w:val="16"/>
                <w:szCs w:val="16"/>
                <w:lang w:val="en-GB"/>
              </w:rPr>
              <w:t>market-group-sequence</w:t>
            </w:r>
          </w:p>
        </w:tc>
        <w:tc>
          <w:tcPr>
            <w:tcW w:w="6049" w:type="dxa"/>
            <w:shd w:val="clear" w:color="auto" w:fill="FFFFFF" w:themeFill="background1"/>
          </w:tcPr>
          <w:p w14:paraId="53748AC4" w14:textId="77777777" w:rsidR="00FC11FC" w:rsidRPr="007D4FC2" w:rsidRDefault="00FC11FC" w:rsidP="003E76CA">
            <w:pPr>
              <w:rPr>
                <w:rFonts w:cs="News Gothic GDB"/>
                <w:color w:val="000000"/>
                <w:sz w:val="16"/>
                <w:szCs w:val="16"/>
                <w:lang w:val="en-GB"/>
              </w:rPr>
            </w:pPr>
            <w:r w:rsidRPr="007D4FC2">
              <w:rPr>
                <w:rFonts w:cs="News Gothic GDB"/>
                <w:color w:val="000000"/>
                <w:sz w:val="16"/>
                <w:szCs w:val="16"/>
                <w:lang w:val="en-GB"/>
              </w:rPr>
              <w:t>Identify the order of the broadcasts counted for „market-group-id“. Only for broadcast message.</w:t>
            </w:r>
          </w:p>
        </w:tc>
      </w:tr>
      <w:tr w:rsidR="00FC11FC" w14:paraId="6EFAD78D" w14:textId="77777777" w:rsidTr="543CA322">
        <w:tc>
          <w:tcPr>
            <w:tcW w:w="2014" w:type="dxa"/>
            <w:shd w:val="clear" w:color="auto" w:fill="FFFFFF" w:themeFill="background1"/>
          </w:tcPr>
          <w:p w14:paraId="432C72F4" w14:textId="77777777" w:rsidR="00FC11FC" w:rsidRPr="007D4FC2" w:rsidRDefault="00FC11FC" w:rsidP="003E76CA">
            <w:pPr>
              <w:rPr>
                <w:lang w:val="en-GB"/>
              </w:rPr>
            </w:pPr>
            <w:r w:rsidRPr="007D4FC2">
              <w:rPr>
                <w:rFonts w:cs="News Gothic GDB"/>
                <w:color w:val="000000"/>
                <w:sz w:val="16"/>
                <w:szCs w:val="16"/>
                <w:lang w:val="en-GB"/>
              </w:rPr>
              <w:t>market-group-id</w:t>
            </w:r>
          </w:p>
        </w:tc>
        <w:tc>
          <w:tcPr>
            <w:tcW w:w="6049" w:type="dxa"/>
            <w:shd w:val="clear" w:color="auto" w:fill="FFFFFF" w:themeFill="background1"/>
          </w:tcPr>
          <w:p w14:paraId="1B42DBE6" w14:textId="77777777" w:rsidR="00FC11FC" w:rsidRPr="007D4FC2" w:rsidRDefault="00FC11FC" w:rsidP="003E76CA">
            <w:pPr>
              <w:rPr>
                <w:lang w:val="en-GB"/>
              </w:rPr>
            </w:pPr>
            <w:r w:rsidRPr="007D4FC2">
              <w:rPr>
                <w:rFonts w:cs="News Gothic GDB"/>
                <w:color w:val="000000"/>
                <w:sz w:val="16"/>
                <w:szCs w:val="16"/>
                <w:lang w:val="en-GB"/>
              </w:rPr>
              <w:t>Identification of routing key belongs to attribute „market-group-sequence“. Only for broadcast message.</w:t>
            </w:r>
          </w:p>
        </w:tc>
      </w:tr>
      <w:tr w:rsidR="00FC11FC" w14:paraId="2A748DA6" w14:textId="77777777" w:rsidTr="543CA322">
        <w:tc>
          <w:tcPr>
            <w:tcW w:w="2014" w:type="dxa"/>
            <w:shd w:val="clear" w:color="auto" w:fill="FFFFFF" w:themeFill="background1"/>
          </w:tcPr>
          <w:p w14:paraId="282C23A0" w14:textId="77777777" w:rsidR="00FC11FC" w:rsidRPr="007D4FC2" w:rsidRDefault="00FC11FC" w:rsidP="003E76CA">
            <w:pPr>
              <w:rPr>
                <w:rFonts w:cs="News Gothic GDB"/>
                <w:color w:val="000000"/>
                <w:sz w:val="16"/>
                <w:szCs w:val="16"/>
                <w:lang w:val="en-GB"/>
              </w:rPr>
            </w:pPr>
            <w:r w:rsidRPr="007D4FC2">
              <w:rPr>
                <w:rFonts w:cs="News Gothic GDB"/>
                <w:color w:val="000000"/>
                <w:sz w:val="16"/>
                <w:szCs w:val="16"/>
                <w:lang w:val="en-GB"/>
              </w:rPr>
              <w:t>timestamp</w:t>
            </w:r>
          </w:p>
        </w:tc>
        <w:tc>
          <w:tcPr>
            <w:tcW w:w="6049" w:type="dxa"/>
            <w:shd w:val="clear" w:color="auto" w:fill="FFFFFF" w:themeFill="background1"/>
          </w:tcPr>
          <w:p w14:paraId="405F7E14" w14:textId="065F1742" w:rsidR="00FC11FC" w:rsidRPr="007D4FC2" w:rsidRDefault="00FC11FC" w:rsidP="003E76CA">
            <w:pPr>
              <w:rPr>
                <w:rFonts w:cs="News Gothic GDB"/>
                <w:color w:val="000000"/>
                <w:sz w:val="16"/>
                <w:szCs w:val="16"/>
                <w:lang w:val="en-GB"/>
              </w:rPr>
            </w:pPr>
            <w:r w:rsidRPr="007D4FC2">
              <w:rPr>
                <w:rFonts w:cs="News Gothic GDB"/>
                <w:color w:val="000000"/>
                <w:sz w:val="16"/>
                <w:szCs w:val="16"/>
                <w:lang w:val="en-GB"/>
              </w:rPr>
              <w:t xml:space="preserve">Timestamp of distributed message fulfilled by RabbitMQ server. For more information you can see at </w:t>
            </w:r>
            <w:hyperlink r:id="rId14" w:anchor="getTimestamp()" w:history="1">
              <w:r w:rsidRPr="002D74CA">
                <w:rPr>
                  <w:rStyle w:val="Hyperlink"/>
                  <w:rFonts w:cs="News Gothic GDB"/>
                  <w:sz w:val="16"/>
                  <w:szCs w:val="16"/>
                  <w:lang w:val="en-GB"/>
                </w:rPr>
                <w:t>https://www.rabbitmq.com/releases/rabbitmq-java-client/v3.6.1/rabbitmq-java-client-javadoc-3.6.1/com/rabbitmq/client/AMQP.BasicProperties.html#getTimestamp()</w:t>
              </w:r>
            </w:hyperlink>
            <w:r w:rsidRPr="007D4FC2">
              <w:rPr>
                <w:rFonts w:cs="News Gothic GDB"/>
                <w:color w:val="000000"/>
                <w:sz w:val="16"/>
                <w:szCs w:val="16"/>
                <w:lang w:val="en-GB"/>
              </w:rPr>
              <w:t>.</w:t>
            </w:r>
          </w:p>
        </w:tc>
      </w:tr>
    </w:tbl>
    <w:p w14:paraId="260A0BC4" w14:textId="3EF5BAA6" w:rsidR="00FC11FC" w:rsidRDefault="0006537D" w:rsidP="0006537D">
      <w:pPr>
        <w:pStyle w:val="Caption1"/>
      </w:pPr>
      <w:bookmarkStart w:id="143" w:name="_Toc224548046"/>
      <w:r>
        <w:t xml:space="preserve">Tabulka </w:t>
      </w:r>
      <w:r>
        <w:fldChar w:fldCharType="begin"/>
      </w:r>
      <w:r>
        <w:instrText>SEQ Tabulka \* ARABIC</w:instrText>
      </w:r>
      <w:r>
        <w:fldChar w:fldCharType="separate"/>
      </w:r>
      <w:r w:rsidR="00907C35">
        <w:rPr>
          <w:noProof/>
        </w:rPr>
        <w:t>3</w:t>
      </w:r>
      <w:r>
        <w:fldChar w:fldCharType="end"/>
      </w:r>
      <w:r>
        <w:t xml:space="preserve"> </w:t>
      </w:r>
      <w:r w:rsidRPr="00E86BFB">
        <w:t>– Atributy zprávy dle AMQP</w:t>
      </w:r>
      <w:bookmarkEnd w:id="143"/>
      <w:r w:rsidR="00FC11FC">
        <w:t xml:space="preserve"> </w:t>
      </w:r>
    </w:p>
    <w:p w14:paraId="61C89330" w14:textId="77777777" w:rsidR="000611A3" w:rsidRPr="000611A3" w:rsidRDefault="000611A3" w:rsidP="002D13F5">
      <w:pPr>
        <w:spacing w:after="0"/>
      </w:pPr>
    </w:p>
    <w:p w14:paraId="6A722FCC" w14:textId="24A93603" w:rsidR="00FC11FC" w:rsidRPr="000F7852" w:rsidRDefault="00FC11FC" w:rsidP="00902788">
      <w:pPr>
        <w:pStyle w:val="Heading3"/>
        <w:numPr>
          <w:ilvl w:val="2"/>
          <w:numId w:val="2"/>
        </w:numPr>
        <w:tabs>
          <w:tab w:val="num" w:pos="0"/>
        </w:tabs>
      </w:pPr>
      <w:bookmarkStart w:id="144" w:name="_Toc239939109"/>
      <w:bookmarkStart w:id="145" w:name="_Ref351545161"/>
      <w:bookmarkStart w:id="146" w:name="_Toc203996322"/>
      <w:bookmarkStart w:id="147" w:name="_Toc203997521"/>
      <w:r w:rsidRPr="000F7852">
        <w:t xml:space="preserve">Konvence </w:t>
      </w:r>
      <w:r w:rsidR="000611A3">
        <w:t>protobuf</w:t>
      </w:r>
      <w:bookmarkEnd w:id="144"/>
      <w:r w:rsidR="000611A3" w:rsidRPr="00957101">
        <w:t xml:space="preserve">  </w:t>
      </w:r>
      <w:bookmarkEnd w:id="145"/>
      <w:bookmarkEnd w:id="146"/>
      <w:bookmarkEnd w:id="147"/>
    </w:p>
    <w:p w14:paraId="2F01352E" w14:textId="4D3F61D9" w:rsidR="00267B3C" w:rsidRDefault="00267B3C" w:rsidP="000611A3">
      <w:r>
        <w:t>Zprávy, je</w:t>
      </w:r>
      <w:r w:rsidR="00E718A0">
        <w:t>j</w:t>
      </w:r>
      <w:r>
        <w:t xml:space="preserve">ichž </w:t>
      </w:r>
      <w:r w:rsidR="00E718A0">
        <w:t xml:space="preserve">AMQP atribut content-type odovídá typům zpráv </w:t>
      </w:r>
      <w:r w:rsidR="00E718A0" w:rsidRPr="00DD50F3">
        <w:rPr>
          <w:i/>
          <w:iCs/>
        </w:rPr>
        <w:t>market/request</w:t>
      </w:r>
      <w:r w:rsidR="00E718A0">
        <w:t xml:space="preserve">, </w:t>
      </w:r>
      <w:r w:rsidR="00E718A0" w:rsidRPr="00DD50F3">
        <w:rPr>
          <w:i/>
          <w:iCs/>
        </w:rPr>
        <w:t>market/response</w:t>
      </w:r>
      <w:r w:rsidR="00E718A0">
        <w:t xml:space="preserve"> a </w:t>
      </w:r>
      <w:r w:rsidR="00E718A0" w:rsidRPr="00DD50F3">
        <w:rPr>
          <w:i/>
          <w:iCs/>
        </w:rPr>
        <w:t>market/broadcast</w:t>
      </w:r>
      <w:r w:rsidR="00E718A0">
        <w:t xml:space="preserve">, obsahují datovou část v binárním formátu protobuf (proto3). </w:t>
      </w:r>
    </w:p>
    <w:p w14:paraId="2DB82FC5" w14:textId="67CFEE98" w:rsidR="000611A3" w:rsidRPr="00957101" w:rsidRDefault="000611A3" w:rsidP="000611A3">
      <w:r w:rsidRPr="00957101">
        <w:t xml:space="preserve">V definici zpráv </w:t>
      </w:r>
      <w:r>
        <w:t xml:space="preserve">v binárním formátu protobuf (proto3) </w:t>
      </w:r>
      <w:r w:rsidRPr="00957101">
        <w:t>jsou použité následující konvence:</w:t>
      </w:r>
    </w:p>
    <w:p w14:paraId="0E0D62AD" w14:textId="77777777" w:rsidR="000611A3" w:rsidRDefault="000611A3" w:rsidP="00A83AA1">
      <w:pPr>
        <w:pStyle w:val="ListParagraph"/>
        <w:numPr>
          <w:ilvl w:val="0"/>
          <w:numId w:val="27"/>
        </w:numPr>
        <w:suppressAutoHyphens w:val="0"/>
        <w:spacing w:after="200"/>
        <w:ind w:left="360"/>
        <w:contextualSpacing/>
        <w:textAlignment w:val="auto"/>
      </w:pPr>
      <w:r>
        <w:rPr>
          <w:b/>
        </w:rPr>
        <w:lastRenderedPageBreak/>
        <w:t>MSG (MESSAGE)</w:t>
      </w:r>
      <w:r w:rsidRPr="00957101">
        <w:rPr>
          <w:b/>
        </w:rPr>
        <w:t>:</w:t>
      </w:r>
      <w:r w:rsidRPr="00957101">
        <w:t xml:space="preserve"> </w:t>
      </w:r>
      <w:r>
        <w:t xml:space="preserve">Používá se pouze pro označení vlastní zprávy (např. </w:t>
      </w:r>
      <w:r w:rsidRPr="00DD50F3">
        <w:rPr>
          <w:i/>
          <w:iCs/>
        </w:rPr>
        <w:t>AddOrderReq</w:t>
      </w:r>
      <w:r>
        <w:t>)</w:t>
      </w:r>
    </w:p>
    <w:p w14:paraId="328F2C9D" w14:textId="77777777" w:rsidR="000611A3" w:rsidRDefault="000611A3" w:rsidP="00A83AA1">
      <w:pPr>
        <w:pStyle w:val="ListParagraph"/>
        <w:numPr>
          <w:ilvl w:val="0"/>
          <w:numId w:val="27"/>
        </w:numPr>
        <w:suppressAutoHyphens w:val="0"/>
        <w:spacing w:after="0"/>
        <w:ind w:left="360"/>
        <w:contextualSpacing/>
        <w:textAlignment w:val="auto"/>
      </w:pPr>
      <w:r>
        <w:rPr>
          <w:b/>
        </w:rPr>
        <w:t>FIELD</w:t>
      </w:r>
      <w:r w:rsidRPr="00957101">
        <w:rPr>
          <w:b/>
        </w:rPr>
        <w:t>:</w:t>
      </w:r>
      <w:r w:rsidRPr="00957101">
        <w:t xml:space="preserve"> </w:t>
      </w:r>
      <w:r>
        <w:t xml:space="preserve">Označuje pole uvnitř zprávy, používá se pro vlastní hodnoty (např. </w:t>
      </w:r>
      <w:r w:rsidRPr="005E0D60">
        <w:rPr>
          <w:i/>
          <w:iCs/>
        </w:rPr>
        <w:t>price</w:t>
      </w:r>
      <w:r>
        <w:t xml:space="preserve">), ale také pro struktury hodnot (např. </w:t>
      </w:r>
      <w:r w:rsidRPr="00DD50F3">
        <w:rPr>
          <w:i/>
          <w:iCs/>
        </w:rPr>
        <w:t>order</w:t>
      </w:r>
      <w:r w:rsidRPr="00313DA1">
        <w:t xml:space="preserve"> </w:t>
      </w:r>
      <w:r>
        <w:t xml:space="preserve">struktura ve zprávě </w:t>
      </w:r>
      <w:r w:rsidRPr="005E0D60">
        <w:rPr>
          <w:i/>
          <w:iCs/>
        </w:rPr>
        <w:t>AddOrderReq</w:t>
      </w:r>
      <w:r>
        <w:t>)</w:t>
      </w:r>
      <w:r w:rsidRPr="00957101">
        <w:t>.</w:t>
      </w:r>
    </w:p>
    <w:p w14:paraId="70F1A23F" w14:textId="2B36F90C" w:rsidR="000611A3" w:rsidRDefault="000611A3" w:rsidP="000611A3">
      <w:bookmarkStart w:id="148" w:name="_Ref360043467"/>
      <w:bookmarkStart w:id="149" w:name="_Ref335630956"/>
    </w:p>
    <w:p w14:paraId="5D52C033" w14:textId="77777777" w:rsidR="00FC11FC" w:rsidRPr="00464635" w:rsidRDefault="00FC11FC" w:rsidP="000611A3">
      <w:pPr>
        <w:pStyle w:val="Heading3"/>
        <w:numPr>
          <w:ilvl w:val="2"/>
          <w:numId w:val="2"/>
        </w:numPr>
        <w:tabs>
          <w:tab w:val="num" w:pos="0"/>
        </w:tabs>
      </w:pPr>
      <w:bookmarkStart w:id="150" w:name="_Toc203996323"/>
      <w:bookmarkStart w:id="151" w:name="_Toc203997522"/>
      <w:bookmarkStart w:id="152" w:name="_Toc239939110"/>
      <w:r>
        <w:t>Hodnoty množství ve zprávách</w:t>
      </w:r>
      <w:bookmarkEnd w:id="150"/>
      <w:bookmarkEnd w:id="151"/>
      <w:bookmarkEnd w:id="152"/>
      <w:r>
        <w:t xml:space="preserve">  </w:t>
      </w:r>
    </w:p>
    <w:p w14:paraId="0FFF28D8" w14:textId="0DBF893F" w:rsidR="000611A3" w:rsidRPr="00957101" w:rsidRDefault="000611A3" w:rsidP="00902788">
      <w:r w:rsidRPr="00957101">
        <w:t>Hodnoty množství ve všech zprávách jsou uváděné jako celočíselné</w:t>
      </w:r>
      <w:r>
        <w:t xml:space="preserve"> (int32)</w:t>
      </w:r>
      <w:r w:rsidRPr="00957101">
        <w:t xml:space="preserve">. Vlastní hodnota je dána skupinou </w:t>
      </w:r>
      <w:r>
        <w:t>polí</w:t>
      </w:r>
      <w:r w:rsidRPr="00957101">
        <w:t xml:space="preserve"> ve zprávě </w:t>
      </w:r>
      <w:r w:rsidRPr="000611A3">
        <w:rPr>
          <w:i/>
          <w:iCs/>
        </w:rPr>
        <w:t>ProductInfoRprt</w:t>
      </w:r>
      <w:r w:rsidRPr="007C7626" w:rsidDel="007C7626">
        <w:t xml:space="preserve"> </w:t>
      </w:r>
      <w:r w:rsidRPr="000611A3">
        <w:rPr>
          <w:i/>
        </w:rPr>
        <w:t xml:space="preserve"> – decimal_shift_quantity</w:t>
      </w:r>
      <w:r w:rsidRPr="00957101">
        <w:t xml:space="preserve">, </w:t>
      </w:r>
      <w:r w:rsidRPr="000611A3">
        <w:rPr>
          <w:i/>
          <w:iCs/>
        </w:rPr>
        <w:t>min_quantity</w:t>
      </w:r>
      <w:r w:rsidRPr="00E418EC" w:rsidDel="00E418EC">
        <w:t xml:space="preserve"> </w:t>
      </w:r>
      <w:r w:rsidRPr="00957101">
        <w:t xml:space="preserve">a </w:t>
      </w:r>
      <w:r w:rsidRPr="000611A3">
        <w:rPr>
          <w:i/>
          <w:iCs/>
        </w:rPr>
        <w:t>quantity_unit</w:t>
      </w:r>
      <w:r w:rsidRPr="00E418EC" w:rsidDel="00E418EC">
        <w:t xml:space="preserve"> </w:t>
      </w:r>
      <w:r w:rsidRPr="00957101">
        <w:t xml:space="preserve">(viz kap. </w:t>
      </w:r>
      <w:r>
        <w:fldChar w:fldCharType="begin"/>
      </w:r>
      <w:r>
        <w:instrText xml:space="preserve"> REF _Ref447108017 \r \h </w:instrText>
      </w:r>
      <w:r>
        <w:fldChar w:fldCharType="separate"/>
      </w:r>
      <w:r w:rsidR="00907C35">
        <w:t>2.8.4.13</w:t>
      </w:r>
      <w:r>
        <w:fldChar w:fldCharType="end"/>
      </w:r>
      <w:r>
        <w:t xml:space="preserve"> </w:t>
      </w:r>
      <w:r>
        <w:fldChar w:fldCharType="begin"/>
      </w:r>
      <w:r>
        <w:instrText xml:space="preserve"> REF _Ref447108017 \h </w:instrText>
      </w:r>
      <w:r>
        <w:fldChar w:fldCharType="separate"/>
      </w:r>
      <w:r w:rsidR="00907C35" w:rsidRPr="000537C2">
        <w:t>Product Information Report (</w:t>
      </w:r>
      <w:r w:rsidR="00907C35" w:rsidRPr="004E1FBF">
        <w:t>ProductInfoRprt</w:t>
      </w:r>
      <w:r w:rsidR="00907C35" w:rsidRPr="000537C2">
        <w:t>)</w:t>
      </w:r>
      <w:r>
        <w:fldChar w:fldCharType="end"/>
      </w:r>
      <w:r>
        <w:t>). Položka</w:t>
      </w:r>
      <w:r w:rsidRPr="00957101">
        <w:t xml:space="preserve"> </w:t>
      </w:r>
      <w:r w:rsidRPr="000611A3">
        <w:rPr>
          <w:i/>
        </w:rPr>
        <w:t>decimal_shift_quantity</w:t>
      </w:r>
      <w:r w:rsidRPr="00957101">
        <w:t xml:space="preserve"> určuje pozici desetinné čárky v zadaném celočíselném čísle (např. hodnota množství 5200 s </w:t>
      </w:r>
      <w:r>
        <w:t>hodnotou pole</w:t>
      </w:r>
      <w:r w:rsidRPr="00957101">
        <w:t xml:space="preserve"> </w:t>
      </w:r>
      <w:r w:rsidRPr="000611A3">
        <w:rPr>
          <w:i/>
        </w:rPr>
        <w:t>decimal_shift_quantity</w:t>
      </w:r>
      <w:r w:rsidRPr="00957101">
        <w:t xml:space="preserve"> = 3, znamená hodnotu 5,200).</w:t>
      </w:r>
    </w:p>
    <w:p w14:paraId="4ACEA1E3" w14:textId="77777777" w:rsidR="000611A3" w:rsidRPr="00957101" w:rsidRDefault="000611A3" w:rsidP="00902788">
      <w:r>
        <w:t>Položka</w:t>
      </w:r>
      <w:r w:rsidRPr="00957101">
        <w:t xml:space="preserve"> </w:t>
      </w:r>
      <w:r w:rsidRPr="000611A3">
        <w:rPr>
          <w:i/>
          <w:iCs/>
        </w:rPr>
        <w:t>min_quantity</w:t>
      </w:r>
      <w:r w:rsidRPr="00957101">
        <w:t xml:space="preserve"> určuje nejmenší krok pro zadání množství (např. </w:t>
      </w:r>
      <w:r w:rsidRPr="000611A3">
        <w:rPr>
          <w:i/>
          <w:iCs/>
        </w:rPr>
        <w:t>min_quantity</w:t>
      </w:r>
      <w:r w:rsidRPr="00E418EC" w:rsidDel="00E418EC">
        <w:t xml:space="preserve"> </w:t>
      </w:r>
      <w:r w:rsidRPr="00957101">
        <w:t>= 100 a</w:t>
      </w:r>
      <w:r>
        <w:t> </w:t>
      </w:r>
      <w:r w:rsidRPr="000611A3">
        <w:rPr>
          <w:i/>
        </w:rPr>
        <w:t>decimal_shift_quantity</w:t>
      </w:r>
      <w:r w:rsidRPr="00957101">
        <w:t xml:space="preserve"> = 3 znamená, že množství je možné zadávat s krokem 0,1).</w:t>
      </w:r>
    </w:p>
    <w:p w14:paraId="74255CE0" w14:textId="77777777" w:rsidR="000611A3" w:rsidRPr="00957101" w:rsidRDefault="000611A3" w:rsidP="00902788">
      <w:r>
        <w:t xml:space="preserve">Položka </w:t>
      </w:r>
      <w:r w:rsidRPr="00957101">
        <w:t xml:space="preserve"> </w:t>
      </w:r>
      <w:r w:rsidRPr="000611A3">
        <w:rPr>
          <w:i/>
          <w:iCs/>
        </w:rPr>
        <w:t>quantity_unit</w:t>
      </w:r>
      <w:r w:rsidRPr="00957101">
        <w:t xml:space="preserve"> definuje jednotku množství.</w:t>
      </w:r>
    </w:p>
    <w:p w14:paraId="06E009FE" w14:textId="77777777" w:rsidR="000611A3" w:rsidRDefault="000611A3" w:rsidP="002D13F5">
      <w:pPr>
        <w:spacing w:after="0"/>
      </w:pPr>
    </w:p>
    <w:p w14:paraId="262B5D33" w14:textId="77777777" w:rsidR="00FC11FC" w:rsidRPr="00464635" w:rsidRDefault="00FC11FC" w:rsidP="00902788">
      <w:pPr>
        <w:pStyle w:val="Heading3"/>
        <w:numPr>
          <w:ilvl w:val="2"/>
          <w:numId w:val="2"/>
        </w:numPr>
        <w:tabs>
          <w:tab w:val="num" w:pos="0"/>
        </w:tabs>
      </w:pPr>
      <w:bookmarkStart w:id="153" w:name="_Toc203996324"/>
      <w:bookmarkStart w:id="154" w:name="_Toc203997523"/>
      <w:bookmarkStart w:id="155" w:name="_Toc239939111"/>
      <w:r>
        <w:t>Hodnoty ceny ve zprávách</w:t>
      </w:r>
      <w:bookmarkEnd w:id="153"/>
      <w:bookmarkEnd w:id="154"/>
      <w:bookmarkEnd w:id="155"/>
      <w:r>
        <w:t xml:space="preserve"> </w:t>
      </w:r>
    </w:p>
    <w:p w14:paraId="44FFB94F" w14:textId="7ADC7FE8" w:rsidR="000611A3" w:rsidRPr="00957101" w:rsidRDefault="000611A3" w:rsidP="00902788">
      <w:r w:rsidRPr="00957101">
        <w:t>Hodnoty týkající se cen jsou ve všech zprávách uváděné jako celočíselné</w:t>
      </w:r>
      <w:r>
        <w:t xml:space="preserve"> (int64)</w:t>
      </w:r>
      <w:r w:rsidRPr="00957101">
        <w:t xml:space="preserve">. Vlastní hodnota je dána skupinou </w:t>
      </w:r>
      <w:r>
        <w:t>polí</w:t>
      </w:r>
      <w:r w:rsidRPr="00957101">
        <w:t xml:space="preserve"> ve zprávě </w:t>
      </w:r>
      <w:r w:rsidRPr="000611A3">
        <w:rPr>
          <w:i/>
          <w:iCs/>
        </w:rPr>
        <w:t>ProductInfoRprt</w:t>
      </w:r>
      <w:r w:rsidRPr="007C7626" w:rsidDel="007C7626">
        <w:t xml:space="preserve"> </w:t>
      </w:r>
      <w:r w:rsidRPr="000611A3">
        <w:rPr>
          <w:i/>
        </w:rPr>
        <w:t>– decimal_shift_price</w:t>
      </w:r>
      <w:r w:rsidRPr="00957101">
        <w:t xml:space="preserve">, </w:t>
      </w:r>
      <w:r w:rsidRPr="000611A3">
        <w:rPr>
          <w:i/>
        </w:rPr>
        <w:t xml:space="preserve">tick_size </w:t>
      </w:r>
      <w:r w:rsidRPr="00957101">
        <w:t xml:space="preserve">a </w:t>
      </w:r>
      <w:r w:rsidRPr="000611A3">
        <w:rPr>
          <w:i/>
        </w:rPr>
        <w:t>currency</w:t>
      </w:r>
      <w:r w:rsidRPr="00957101">
        <w:t xml:space="preserve"> (viz kap. </w:t>
      </w:r>
      <w:r>
        <w:fldChar w:fldCharType="begin"/>
      </w:r>
      <w:r>
        <w:instrText xml:space="preserve"> REF _Ref447108017 \r \h </w:instrText>
      </w:r>
      <w:r>
        <w:fldChar w:fldCharType="separate"/>
      </w:r>
      <w:r w:rsidR="00907C35">
        <w:t>2.8.4.13</w:t>
      </w:r>
      <w:r>
        <w:fldChar w:fldCharType="end"/>
      </w:r>
      <w:r>
        <w:t xml:space="preserve"> </w:t>
      </w:r>
      <w:r>
        <w:fldChar w:fldCharType="begin"/>
      </w:r>
      <w:r>
        <w:instrText xml:space="preserve"> REF _Ref447108017 \h </w:instrText>
      </w:r>
      <w:r>
        <w:fldChar w:fldCharType="separate"/>
      </w:r>
      <w:r w:rsidR="00907C35" w:rsidRPr="001A3AE1">
        <w:rPr>
          <w:rPrChange w:id="156" w:author="Author">
            <w:rPr>
              <w:lang w:val="en-GB"/>
            </w:rPr>
          </w:rPrChange>
        </w:rPr>
        <w:t>Product Information Report (</w:t>
      </w:r>
      <w:r w:rsidR="00907C35" w:rsidRPr="004E1FBF">
        <w:t>ProductInfoRprt</w:t>
      </w:r>
      <w:r w:rsidR="00907C35" w:rsidRPr="001A3AE1">
        <w:rPr>
          <w:rPrChange w:id="157" w:author="Author">
            <w:rPr>
              <w:lang w:val="en-GB"/>
            </w:rPr>
          </w:rPrChange>
        </w:rPr>
        <w:t>)</w:t>
      </w:r>
      <w:r>
        <w:fldChar w:fldCharType="end"/>
      </w:r>
      <w:r>
        <w:t>).</w:t>
      </w:r>
    </w:p>
    <w:p w14:paraId="2174EF5B" w14:textId="77777777" w:rsidR="000611A3" w:rsidRPr="00957101" w:rsidRDefault="000611A3" w:rsidP="00902788">
      <w:r>
        <w:t>Položka</w:t>
      </w:r>
      <w:r w:rsidRPr="00957101">
        <w:t xml:space="preserve"> </w:t>
      </w:r>
      <w:r w:rsidRPr="000611A3">
        <w:rPr>
          <w:i/>
        </w:rPr>
        <w:t xml:space="preserve">decimal_shift_price </w:t>
      </w:r>
      <w:r w:rsidRPr="00957101">
        <w:t xml:space="preserve">určuje pozici desetinné čárky v zadaném celočíselném čísle (např. hodnota </w:t>
      </w:r>
      <w:r>
        <w:t xml:space="preserve">ceny </w:t>
      </w:r>
      <w:r w:rsidRPr="00957101">
        <w:t xml:space="preserve"> 3624 s </w:t>
      </w:r>
      <w:r>
        <w:t>hodnotou pole</w:t>
      </w:r>
      <w:r w:rsidRPr="00957101">
        <w:t xml:space="preserve"> </w:t>
      </w:r>
      <w:r w:rsidRPr="000611A3">
        <w:rPr>
          <w:i/>
        </w:rPr>
        <w:t xml:space="preserve">decimal_shift_price </w:t>
      </w:r>
      <w:r w:rsidRPr="00957101">
        <w:t>= 2, znamená hodnotu 36,24).</w:t>
      </w:r>
    </w:p>
    <w:p w14:paraId="1E0F3FDE" w14:textId="77777777" w:rsidR="000611A3" w:rsidRPr="00957101" w:rsidRDefault="000611A3" w:rsidP="00902788">
      <w:r>
        <w:t>Položka</w:t>
      </w:r>
      <w:r w:rsidRPr="000611A3">
        <w:rPr>
          <w:i/>
        </w:rPr>
        <w:t xml:space="preserve"> tick_size </w:t>
      </w:r>
      <w:r w:rsidRPr="00957101">
        <w:t xml:space="preserve">určuje nejmenší krok pro zadání ceny (např.  </w:t>
      </w:r>
      <w:r w:rsidRPr="000611A3">
        <w:rPr>
          <w:i/>
        </w:rPr>
        <w:t xml:space="preserve">tick_size </w:t>
      </w:r>
      <w:r w:rsidRPr="00957101">
        <w:t xml:space="preserve">= 1 a </w:t>
      </w:r>
      <w:r w:rsidRPr="000611A3">
        <w:rPr>
          <w:i/>
        </w:rPr>
        <w:t xml:space="preserve">decimal_shift_price </w:t>
      </w:r>
      <w:r w:rsidRPr="00957101">
        <w:t>= 2 znamená, že cenu je možné zadávat s krokem 0,01).</w:t>
      </w:r>
    </w:p>
    <w:p w14:paraId="4A11D7E7" w14:textId="1F240BD9" w:rsidR="000611A3" w:rsidRDefault="000611A3" w:rsidP="000611A3">
      <w:r>
        <w:t>Položka</w:t>
      </w:r>
      <w:r w:rsidRPr="00957101">
        <w:t xml:space="preserve"> </w:t>
      </w:r>
      <w:r w:rsidRPr="000611A3">
        <w:rPr>
          <w:i/>
        </w:rPr>
        <w:t>currency</w:t>
      </w:r>
      <w:r w:rsidRPr="00957101">
        <w:t xml:space="preserve"> definuje měnu pro obchodování.</w:t>
      </w:r>
    </w:p>
    <w:p w14:paraId="589F7B8C" w14:textId="77777777" w:rsidR="000611A3" w:rsidRPr="00957101" w:rsidRDefault="000611A3" w:rsidP="002D13F5">
      <w:pPr>
        <w:spacing w:after="0"/>
      </w:pPr>
    </w:p>
    <w:p w14:paraId="6659A386" w14:textId="77777777" w:rsidR="00FC11FC" w:rsidRPr="00464635" w:rsidRDefault="00FC11FC" w:rsidP="00902788">
      <w:pPr>
        <w:pStyle w:val="Heading3"/>
        <w:numPr>
          <w:ilvl w:val="2"/>
          <w:numId w:val="2"/>
        </w:numPr>
        <w:tabs>
          <w:tab w:val="num" w:pos="0"/>
        </w:tabs>
      </w:pPr>
      <w:bookmarkStart w:id="158" w:name="_Toc203996325"/>
      <w:bookmarkStart w:id="159" w:name="_Toc203997524"/>
      <w:bookmarkStart w:id="160" w:name="_Toc239939112"/>
      <w:r>
        <w:t>Formát datumových položek ve zprávách</w:t>
      </w:r>
      <w:bookmarkEnd w:id="158"/>
      <w:bookmarkEnd w:id="159"/>
      <w:bookmarkEnd w:id="160"/>
      <w:r>
        <w:t xml:space="preserve"> </w:t>
      </w:r>
    </w:p>
    <w:p w14:paraId="569B2D87" w14:textId="146032A1" w:rsidR="00934F63" w:rsidRDefault="00934F63" w:rsidP="00934F63">
      <w:r w:rsidRPr="00957101">
        <w:t xml:space="preserve">Datumové položky </w:t>
      </w:r>
      <w:r>
        <w:t xml:space="preserve">ve zprávách používají datový typ Timestamp (nativní </w:t>
      </w:r>
      <w:r w:rsidRPr="009476CC">
        <w:t>google.protobuf.Timestamp</w:t>
      </w:r>
      <w:r>
        <w:t xml:space="preserve">), který jako podkladovou hodnotu používá unix timestamp v UTC (pro více informací viz </w:t>
      </w:r>
      <w:hyperlink r:id="rId15" w:history="1">
        <w:r w:rsidRPr="00F916CF">
          <w:rPr>
            <w:rStyle w:val="Hyperlink"/>
          </w:rPr>
          <w:t>https://www.unixtimestamp.com/</w:t>
        </w:r>
      </w:hyperlink>
      <w:r>
        <w:t>).</w:t>
      </w:r>
    </w:p>
    <w:p w14:paraId="487137A9" w14:textId="77777777" w:rsidR="00934F63" w:rsidRDefault="00934F63" w:rsidP="002D13F5">
      <w:pPr>
        <w:spacing w:after="0"/>
      </w:pPr>
    </w:p>
    <w:p w14:paraId="392F83CE" w14:textId="77777777" w:rsidR="00FC11FC" w:rsidRPr="00464635" w:rsidRDefault="00FC11FC" w:rsidP="00902788">
      <w:pPr>
        <w:pStyle w:val="Heading3"/>
        <w:numPr>
          <w:ilvl w:val="2"/>
          <w:numId w:val="2"/>
        </w:numPr>
        <w:tabs>
          <w:tab w:val="num" w:pos="0"/>
        </w:tabs>
      </w:pPr>
      <w:bookmarkStart w:id="161" w:name="_Toc203996326"/>
      <w:bookmarkStart w:id="162" w:name="_Toc203997525"/>
      <w:bookmarkStart w:id="163" w:name="_Toc239939113"/>
      <w:r w:rsidRPr="00464635">
        <w:t>Heartbeat</w:t>
      </w:r>
      <w:r>
        <w:t xml:space="preserve"> zpráva</w:t>
      </w:r>
      <w:bookmarkEnd w:id="161"/>
      <w:bookmarkEnd w:id="162"/>
      <w:bookmarkEnd w:id="163"/>
    </w:p>
    <w:p w14:paraId="6EE05B23" w14:textId="77777777" w:rsidR="00FC11FC" w:rsidRDefault="00FC11FC" w:rsidP="00FC11FC">
      <w:r>
        <w:t>H</w:t>
      </w:r>
      <w:r w:rsidRPr="00464635">
        <w:t>eartbeat</w:t>
      </w:r>
      <w:r>
        <w:t xml:space="preserve"> zpráva obsahuje text s atributy</w:t>
      </w:r>
      <w:r w:rsidRPr="00464635">
        <w:t xml:space="preserve"> “server-timestamp”</w:t>
      </w:r>
      <w:r>
        <w:t xml:space="preserve"> a</w:t>
      </w:r>
      <w:r w:rsidRPr="00464635">
        <w:t xml:space="preserve"> </w:t>
      </w:r>
      <w:r>
        <w:t>„</w:t>
      </w:r>
      <w:r w:rsidRPr="00A72BF3">
        <w:t>interval-length</w:t>
      </w:r>
      <w:r>
        <w:t>“. Oba atributy jsou v milisekundách. První představuje rozdíl mezi aktuálním časem a datem 1.1.1970 0:00:00 UTC</w:t>
      </w:r>
      <w:r w:rsidRPr="00464635">
        <w:t>.</w:t>
      </w:r>
    </w:p>
    <w:p w14:paraId="30153DBC" w14:textId="77777777" w:rsidR="00FC11FC" w:rsidRDefault="00FC11FC" w:rsidP="00FC11FC">
      <w:pPr>
        <w:rPr>
          <w:b/>
        </w:rPr>
      </w:pPr>
      <w:r>
        <w:t xml:space="preserve">Příklad zprávy: </w:t>
      </w:r>
      <w:r w:rsidRPr="00A72BF3">
        <w:t>server-timestamp=1468251175238;interval-length=30000</w:t>
      </w:r>
    </w:p>
    <w:p w14:paraId="39EE1E0E" w14:textId="77777777" w:rsidR="00FC11FC" w:rsidRPr="000F7852" w:rsidRDefault="00FC11FC" w:rsidP="00902788">
      <w:pPr>
        <w:pStyle w:val="Heading3"/>
        <w:numPr>
          <w:ilvl w:val="2"/>
          <w:numId w:val="2"/>
        </w:numPr>
        <w:tabs>
          <w:tab w:val="num" w:pos="0"/>
        </w:tabs>
      </w:pPr>
      <w:bookmarkStart w:id="164" w:name="_Ref418066562"/>
      <w:bookmarkStart w:id="165" w:name="_Toc203996327"/>
      <w:bookmarkStart w:id="166" w:name="_Toc203997526"/>
      <w:bookmarkStart w:id="167" w:name="_Toc239939114"/>
      <w:r w:rsidRPr="000F7852">
        <w:lastRenderedPageBreak/>
        <w:t>Standardní hlavička zprávy</w:t>
      </w:r>
      <w:bookmarkEnd w:id="148"/>
      <w:bookmarkEnd w:id="149"/>
      <w:bookmarkEnd w:id="164"/>
      <w:bookmarkEnd w:id="165"/>
      <w:bookmarkEnd w:id="166"/>
      <w:bookmarkEnd w:id="167"/>
      <w:r>
        <w:t xml:space="preserve"> </w:t>
      </w:r>
    </w:p>
    <w:p w14:paraId="7F03C0DF" w14:textId="7A9F555B" w:rsidR="00FC11FC" w:rsidRDefault="00FC11FC" w:rsidP="00FC11FC">
      <w:pPr>
        <w:keepNext/>
      </w:pPr>
      <w:r>
        <w:t xml:space="preserve">Každá zpráva obsahuje standardní hlavičku s následujícími </w:t>
      </w:r>
      <w:r w:rsidR="00934F63">
        <w:t>položkami</w:t>
      </w:r>
      <w:r>
        <w:t>.</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4"/>
        <w:gridCol w:w="399"/>
        <w:gridCol w:w="426"/>
        <w:gridCol w:w="841"/>
        <w:gridCol w:w="4857"/>
      </w:tblGrid>
      <w:tr w:rsidR="00934F63" w:rsidRPr="0063293D" w14:paraId="2CF77F8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6B7A9CD" w14:textId="77777777" w:rsidR="00934F63" w:rsidRPr="0063293D" w:rsidRDefault="00934F63" w:rsidP="00D05187">
            <w:pPr>
              <w:pStyle w:val="Table-Header"/>
              <w:keepNext/>
              <w:spacing w:line="276" w:lineRule="auto"/>
              <w:rPr>
                <w:lang w:val="en-GB"/>
              </w:rPr>
            </w:pPr>
            <w:r w:rsidRPr="0063293D">
              <w:rPr>
                <w:lang w:val="en-GB"/>
              </w:rPr>
              <w:t>Message/Field</w:t>
            </w:r>
          </w:p>
        </w:tc>
        <w:tc>
          <w:tcPr>
            <w:tcW w:w="744"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hideMark/>
          </w:tcPr>
          <w:p w14:paraId="7EFA08FE" w14:textId="77777777" w:rsidR="00934F63" w:rsidRPr="0063293D" w:rsidRDefault="00934F63" w:rsidP="00D05187">
            <w:pPr>
              <w:pStyle w:val="Table-Header"/>
              <w:keepNext/>
              <w:spacing w:line="276" w:lineRule="auto"/>
              <w:rPr>
                <w:lang w:val="en-GB"/>
              </w:rPr>
            </w:pPr>
            <w:r w:rsidRPr="0063293D">
              <w:rPr>
                <w:lang w:val="en-GB"/>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937EB4A" w14:textId="77777777" w:rsidR="00934F63" w:rsidRPr="0063293D" w:rsidRDefault="00934F63" w:rsidP="00D05187">
            <w:pPr>
              <w:pStyle w:val="Table-Header"/>
              <w:keepNext/>
              <w:spacing w:line="276" w:lineRule="auto"/>
              <w:rPr>
                <w:lang w:val="en-GB"/>
              </w:rPr>
            </w:pPr>
            <w:r w:rsidRPr="0063293D">
              <w:rPr>
                <w:lang w:val="en-GB"/>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14A48D4" w14:textId="77777777" w:rsidR="00934F63" w:rsidRPr="0063293D" w:rsidRDefault="00934F63" w:rsidP="00D05187">
            <w:pPr>
              <w:pStyle w:val="Table-Header"/>
              <w:keepNext/>
              <w:spacing w:line="276" w:lineRule="auto"/>
              <w:rPr>
                <w:lang w:val="en-GB"/>
              </w:rPr>
            </w:pPr>
            <w:r w:rsidRPr="0063293D">
              <w:rPr>
                <w:lang w:val="en-GB"/>
              </w:rPr>
              <w:t>No.</w:t>
            </w:r>
          </w:p>
        </w:tc>
        <w:tc>
          <w:tcPr>
            <w:tcW w:w="84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9D8C9C7" w14:textId="77777777" w:rsidR="00934F63" w:rsidRPr="0063293D" w:rsidRDefault="00934F63" w:rsidP="00D05187">
            <w:pPr>
              <w:pStyle w:val="Table-Header"/>
              <w:keepNext/>
              <w:spacing w:line="276" w:lineRule="auto"/>
              <w:rPr>
                <w:lang w:val="en-GB"/>
              </w:rPr>
            </w:pPr>
            <w:r w:rsidRPr="0063293D">
              <w:rPr>
                <w:lang w:val="en-GB"/>
              </w:rPr>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CC1AC2F" w14:textId="77777777" w:rsidR="00934F63" w:rsidRPr="0063293D" w:rsidRDefault="00934F63" w:rsidP="00D05187">
            <w:pPr>
              <w:pStyle w:val="Table-Header"/>
              <w:keepNext/>
              <w:spacing w:line="276" w:lineRule="auto"/>
              <w:rPr>
                <w:lang w:val="en-GB"/>
              </w:rPr>
            </w:pPr>
            <w:r w:rsidRPr="0063293D">
              <w:rPr>
                <w:lang w:val="en-GB"/>
              </w:rPr>
              <w:t>Short description</w:t>
            </w:r>
          </w:p>
        </w:tc>
      </w:tr>
      <w:tr w:rsidR="00934F63" w:rsidRPr="0063293D" w14:paraId="3C317C0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2DE56DC9" w14:textId="77777777" w:rsidR="00934F63" w:rsidRPr="0063293D" w:rsidRDefault="00934F63" w:rsidP="00D05187">
            <w:pPr>
              <w:pStyle w:val="Tablecontent"/>
              <w:keepNext/>
              <w:spacing w:line="276" w:lineRule="auto"/>
              <w:rPr>
                <w:b/>
                <w:szCs w:val="22"/>
                <w:lang w:val="en-GB"/>
              </w:rPr>
            </w:pPr>
            <w:r w:rsidRPr="0063293D">
              <w:rPr>
                <w:b/>
                <w:szCs w:val="22"/>
                <w:lang w:val="en-GB"/>
              </w:rPr>
              <w:t>standard_header</w:t>
            </w:r>
          </w:p>
        </w:tc>
        <w:tc>
          <w:tcPr>
            <w:tcW w:w="74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hideMark/>
          </w:tcPr>
          <w:p w14:paraId="55B193E1" w14:textId="77777777" w:rsidR="00934F63" w:rsidRPr="0063293D" w:rsidRDefault="00934F63" w:rsidP="00D05187">
            <w:pPr>
              <w:pStyle w:val="Tablecontent"/>
              <w:keepNext/>
              <w:spacing w:line="276" w:lineRule="auto"/>
              <w:jc w:val="center"/>
              <w:rPr>
                <w:lang w:val="en-GB"/>
              </w:rPr>
            </w:pPr>
            <w:r w:rsidRPr="0063293D">
              <w:rPr>
                <w:lang w:val="en-GB"/>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883131B" w14:textId="77777777" w:rsidR="00934F63" w:rsidRPr="0063293D" w:rsidRDefault="00934F63" w:rsidP="00D05187">
            <w:pPr>
              <w:pStyle w:val="Tablecontent"/>
              <w:keepNext/>
              <w:spacing w:line="276" w:lineRule="auto"/>
              <w:jc w:val="center"/>
              <w:rPr>
                <w:lang w:val="en-GB"/>
              </w:rPr>
            </w:pPr>
            <w:r w:rsidRPr="0063293D">
              <w:rPr>
                <w:lang w:val="en-GB"/>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780A9A7" w14:textId="77777777" w:rsidR="00934F63" w:rsidRPr="0063293D" w:rsidRDefault="00934F63" w:rsidP="00D05187">
            <w:pPr>
              <w:pStyle w:val="Tablecontent"/>
              <w:keepNext/>
              <w:spacing w:line="276" w:lineRule="auto"/>
              <w:jc w:val="center"/>
              <w:rPr>
                <w:lang w:val="en-GB"/>
              </w:rPr>
            </w:pPr>
          </w:p>
        </w:tc>
        <w:tc>
          <w:tcPr>
            <w:tcW w:w="84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DF96A60" w14:textId="77777777" w:rsidR="00934F63" w:rsidRPr="0063293D" w:rsidRDefault="00934F63" w:rsidP="00D05187">
            <w:pPr>
              <w:pStyle w:val="Tablecontent"/>
              <w:keepNext/>
              <w:spacing w:line="276" w:lineRule="auto"/>
              <w:rPr>
                <w:lang w:val="en-GB"/>
              </w:rPr>
            </w:pPr>
            <w:r w:rsidRPr="0063293D">
              <w:rPr>
                <w:lang w:val="en-GB"/>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04729E59" w14:textId="77777777" w:rsidR="00934F63" w:rsidRPr="0063293D" w:rsidRDefault="00934F63" w:rsidP="00D05187">
            <w:pPr>
              <w:pStyle w:val="Tablecontent"/>
              <w:keepNext/>
              <w:spacing w:line="276" w:lineRule="auto"/>
              <w:rPr>
                <w:szCs w:val="22"/>
                <w:lang w:val="en-GB"/>
              </w:rPr>
            </w:pPr>
          </w:p>
        </w:tc>
      </w:tr>
      <w:tr w:rsidR="00934F63" w:rsidRPr="0063293D" w14:paraId="6779E79D" w14:textId="77777777" w:rsidTr="00902788">
        <w:trPr>
          <w:trHeight w:val="654"/>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16FB4CA" w14:textId="77777777" w:rsidR="00934F63" w:rsidRPr="0063293D" w:rsidRDefault="00934F63" w:rsidP="00D05187">
            <w:pPr>
              <w:pStyle w:val="Tablecontent"/>
              <w:keepNext/>
              <w:spacing w:line="276" w:lineRule="auto"/>
              <w:rPr>
                <w:color w:val="auto"/>
                <w:lang w:val="en-GB"/>
              </w:rPr>
            </w:pPr>
            <w:r w:rsidRPr="0063293D">
              <w:rPr>
                <w:color w:val="auto"/>
                <w:lang w:val="en-GB"/>
              </w:rPr>
              <w:t>market_id</w:t>
            </w:r>
          </w:p>
        </w:tc>
        <w:tc>
          <w:tcPr>
            <w:tcW w:w="744" w:type="dxa"/>
            <w:tcBorders>
              <w:top w:val="single" w:sz="4" w:space="0" w:color="808080"/>
              <w:left w:val="single" w:sz="4" w:space="0" w:color="808080"/>
              <w:bottom w:val="single" w:sz="4" w:space="0" w:color="808080"/>
              <w:right w:val="single" w:sz="4" w:space="0" w:color="808080"/>
            </w:tcBorders>
            <w:shd w:val="clear" w:color="auto" w:fill="FFFFFF"/>
            <w:hideMark/>
          </w:tcPr>
          <w:p w14:paraId="45779594" w14:textId="77777777" w:rsidR="00934F63" w:rsidRPr="0063293D" w:rsidRDefault="00934F63" w:rsidP="00D05187">
            <w:pPr>
              <w:pStyle w:val="Tablecontent"/>
              <w:keepNext/>
              <w:spacing w:line="276" w:lineRule="auto"/>
              <w:jc w:val="center"/>
              <w:rPr>
                <w:color w:val="auto"/>
                <w:lang w:val="en-GB"/>
              </w:rPr>
            </w:pPr>
            <w:r w:rsidRPr="0063293D">
              <w:rPr>
                <w:lang w:val="en-GB"/>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17B233B2" w14:textId="77777777" w:rsidR="00934F63" w:rsidRPr="0063293D" w:rsidRDefault="00934F63" w:rsidP="00D05187">
            <w:pPr>
              <w:pStyle w:val="Tablecontent"/>
              <w:keepNext/>
              <w:spacing w:line="276" w:lineRule="auto"/>
              <w:jc w:val="center"/>
              <w:rPr>
                <w:color w:val="auto"/>
                <w:lang w:val="en-GB"/>
              </w:rPr>
            </w:pPr>
            <w:r w:rsidRPr="0063293D">
              <w:rPr>
                <w:color w:val="auto"/>
                <w:lang w:val="en-GB"/>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tcPr>
          <w:p w14:paraId="2A7600D8" w14:textId="77777777" w:rsidR="00934F63" w:rsidRPr="0063293D" w:rsidRDefault="00934F63" w:rsidP="00D05187">
            <w:pPr>
              <w:pStyle w:val="Tablecontent"/>
              <w:keepNext/>
              <w:spacing w:line="276" w:lineRule="auto"/>
              <w:rPr>
                <w:color w:val="auto"/>
                <w:lang w:val="en-GB"/>
              </w:rPr>
            </w:pPr>
          </w:p>
        </w:tc>
        <w:tc>
          <w:tcPr>
            <w:tcW w:w="841"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0C0B1565" w14:textId="77777777" w:rsidR="00934F63" w:rsidRPr="0063293D" w:rsidRDefault="00934F63" w:rsidP="00D05187">
            <w:pPr>
              <w:pStyle w:val="Tablecontent"/>
              <w:keepNext/>
              <w:spacing w:line="276" w:lineRule="auto"/>
              <w:rPr>
                <w:color w:val="auto"/>
                <w:lang w:val="en-GB"/>
              </w:rPr>
            </w:pPr>
            <w:r w:rsidRPr="0063293D">
              <w:rPr>
                <w:color w:val="auto"/>
                <w:lang w:val="en-GB"/>
              </w:rPr>
              <w:t>Enum</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20407CA4" w14:textId="77777777" w:rsidR="00934F63" w:rsidRPr="0063293D" w:rsidRDefault="00934F63" w:rsidP="00D05187">
            <w:pPr>
              <w:pStyle w:val="Tablecontent"/>
              <w:keepNext/>
              <w:spacing w:line="276" w:lineRule="auto"/>
              <w:rPr>
                <w:color w:val="auto"/>
                <w:lang w:val="en-GB"/>
              </w:rPr>
            </w:pPr>
            <w:r w:rsidRPr="0063293D">
              <w:rPr>
                <w:color w:val="auto"/>
                <w:lang w:val="en-GB"/>
              </w:rPr>
              <w:t xml:space="preserve">Market Identification Code (MIC) of the market to which the request is sent or from which the request originates.  </w:t>
            </w:r>
          </w:p>
          <w:p w14:paraId="64FA54DA" w14:textId="77777777" w:rsidR="00934F63" w:rsidRPr="0063293D" w:rsidRDefault="00934F63" w:rsidP="00D05187">
            <w:pPr>
              <w:pStyle w:val="Tablecontent"/>
              <w:rPr>
                <w:color w:val="auto"/>
                <w:lang w:val="en-GB"/>
              </w:rPr>
            </w:pPr>
            <w:r w:rsidRPr="0063293D">
              <w:rPr>
                <w:color w:val="auto"/>
                <w:lang w:val="en-GB"/>
              </w:rPr>
              <w:t>The following values are allowed:</w:t>
            </w:r>
          </w:p>
          <w:p w14:paraId="72960EA7" w14:textId="77777777" w:rsidR="00934F63" w:rsidRPr="0063293D" w:rsidRDefault="00934F63" w:rsidP="00D05187">
            <w:pPr>
              <w:pStyle w:val="Tablecontent"/>
              <w:rPr>
                <w:color w:val="auto"/>
                <w:lang w:val="en-GB"/>
              </w:rPr>
            </w:pPr>
            <w:r w:rsidRPr="0063293D">
              <w:rPr>
                <w:b/>
                <w:bCs/>
                <w:color w:val="auto"/>
                <w:lang w:val="en-GB"/>
              </w:rPr>
              <w:t>“MARKET_ID_TYPE_XBID”</w:t>
            </w:r>
            <w:r w:rsidRPr="0063293D">
              <w:rPr>
                <w:color w:val="auto"/>
                <w:lang w:val="en-GB"/>
              </w:rPr>
              <w:t>: XBID Intraday market</w:t>
            </w:r>
          </w:p>
          <w:p w14:paraId="1FF3CFDC" w14:textId="0AE126ED" w:rsidR="00934F63" w:rsidRPr="0063293D" w:rsidRDefault="00934F63" w:rsidP="00A83AA1">
            <w:pPr>
              <w:pStyle w:val="Tablecontent"/>
              <w:rPr>
                <w:color w:val="auto"/>
                <w:lang w:val="en-GB"/>
              </w:rPr>
            </w:pPr>
            <w:r w:rsidRPr="0063293D">
              <w:rPr>
                <w:b/>
                <w:bCs/>
                <w:color w:val="auto"/>
                <w:lang w:val="en-GB"/>
              </w:rPr>
              <w:t>"MARKET_ID_TYPE_IM"</w:t>
            </w:r>
            <w:r w:rsidRPr="0063293D">
              <w:rPr>
                <w:color w:val="auto"/>
                <w:lang w:val="en-GB"/>
              </w:rPr>
              <w:t>: OTE secondary Intraday market (fallback to XBID).</w:t>
            </w:r>
          </w:p>
        </w:tc>
      </w:tr>
      <w:tr w:rsidR="00934F63" w:rsidRPr="0063293D" w14:paraId="26493A03" w14:textId="77777777" w:rsidTr="00102911">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AB750D2" w14:textId="77777777" w:rsidR="00934F63" w:rsidRPr="0063293D" w:rsidRDefault="00934F63" w:rsidP="00D05187">
            <w:pPr>
              <w:pStyle w:val="Tablecontent"/>
              <w:keepNext/>
              <w:spacing w:line="276" w:lineRule="auto"/>
              <w:rPr>
                <w:lang w:val="en-GB"/>
              </w:rPr>
            </w:pPr>
            <w:r w:rsidRPr="0063293D">
              <w:rPr>
                <w:lang w:val="en-GB"/>
              </w:rPr>
              <w:t>client_correlation_id</w:t>
            </w:r>
          </w:p>
        </w:tc>
        <w:tc>
          <w:tcPr>
            <w:tcW w:w="744" w:type="dxa"/>
            <w:tcBorders>
              <w:top w:val="single" w:sz="4" w:space="0" w:color="808080"/>
              <w:left w:val="single" w:sz="4" w:space="0" w:color="808080"/>
              <w:bottom w:val="single" w:sz="4" w:space="0" w:color="808080"/>
              <w:right w:val="single" w:sz="4" w:space="0" w:color="808080"/>
            </w:tcBorders>
            <w:hideMark/>
          </w:tcPr>
          <w:p w14:paraId="75A45982" w14:textId="77777777" w:rsidR="00934F63" w:rsidRPr="0063293D" w:rsidRDefault="00934F63" w:rsidP="00D05187">
            <w:pPr>
              <w:pStyle w:val="Tablecontent"/>
              <w:keepNext/>
              <w:spacing w:line="276" w:lineRule="auto"/>
              <w:jc w:val="center"/>
              <w:rPr>
                <w:lang w:val="en-GB"/>
              </w:rPr>
            </w:pPr>
            <w:r w:rsidRPr="0063293D">
              <w:rPr>
                <w:lang w:val="en-GB"/>
              </w:rPr>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D0ACC88" w14:textId="77777777" w:rsidR="00934F63" w:rsidRPr="0063293D" w:rsidRDefault="00934F63" w:rsidP="00D05187">
            <w:pPr>
              <w:pStyle w:val="Tablecontent"/>
              <w:keepNext/>
              <w:spacing w:line="276" w:lineRule="auto"/>
              <w:jc w:val="center"/>
              <w:rPr>
                <w:lang w:val="en-GB"/>
              </w:rPr>
            </w:pPr>
            <w:r w:rsidRPr="0063293D">
              <w:rPr>
                <w:lang w:val="en-GB"/>
              </w:rPr>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6255646E" w14:textId="77777777" w:rsidR="00934F63" w:rsidRPr="0063293D" w:rsidRDefault="00934F63" w:rsidP="00D05187">
            <w:pPr>
              <w:pStyle w:val="Tablecontent"/>
              <w:keepNext/>
              <w:spacing w:line="276" w:lineRule="auto"/>
              <w:jc w:val="center"/>
              <w:rPr>
                <w:lang w:val="en-GB"/>
              </w:rP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0FAC6CD" w14:textId="77777777" w:rsidR="00934F63" w:rsidRPr="0063293D" w:rsidRDefault="00934F63" w:rsidP="00D05187">
            <w:pPr>
              <w:pStyle w:val="Tablecontent"/>
              <w:keepNext/>
              <w:spacing w:line="276" w:lineRule="auto"/>
              <w:rPr>
                <w:lang w:val="en-GB"/>
              </w:rPr>
            </w:pPr>
            <w:r w:rsidRPr="0063293D">
              <w:rPr>
                <w:lang w:val="en-GB"/>
              </w:rPr>
              <w:t>String</w:t>
            </w:r>
          </w:p>
        </w:tc>
        <w:tc>
          <w:tcPr>
            <w:tcW w:w="4857" w:type="dxa"/>
            <w:vMerge w:val="restart"/>
            <w:tcBorders>
              <w:left w:val="single" w:sz="4" w:space="0" w:color="808080"/>
              <w:right w:val="single" w:sz="4" w:space="0" w:color="808080"/>
            </w:tcBorders>
            <w:vAlign w:val="center"/>
            <w:hideMark/>
          </w:tcPr>
          <w:p w14:paraId="2FA95D19" w14:textId="5F8AB079" w:rsidR="00934F63" w:rsidRPr="0063293D" w:rsidRDefault="00934F63" w:rsidP="00D05187">
            <w:pPr>
              <w:pStyle w:val="Tablecontent"/>
              <w:keepNext/>
              <w:spacing w:line="276" w:lineRule="auto"/>
              <w:rPr>
                <w:color w:val="auto"/>
                <w:lang w:val="en-GB"/>
              </w:rPr>
            </w:pPr>
            <w:r w:rsidRPr="0063293D">
              <w:rPr>
                <w:color w:val="auto"/>
                <w:lang w:val="en-GB"/>
              </w:rPr>
              <w:t xml:space="preserve">The client data field in this section can be used by the client to store information or meta-data about a request. </w:t>
            </w:r>
          </w:p>
          <w:p w14:paraId="0F654B86" w14:textId="37586146" w:rsidR="00934F63" w:rsidRPr="0063293D" w:rsidRDefault="00934F63" w:rsidP="00D05187">
            <w:pPr>
              <w:pStyle w:val="Tablecontent"/>
              <w:keepNext/>
              <w:spacing w:line="276" w:lineRule="auto"/>
              <w:rPr>
                <w:color w:val="auto"/>
                <w:lang w:val="en-GB"/>
              </w:rPr>
            </w:pPr>
            <w:r w:rsidRPr="0063293D">
              <w:rPr>
                <w:color w:val="auto"/>
                <w:lang w:val="en-GB"/>
              </w:rPr>
              <w:t xml:space="preserve">The content in </w:t>
            </w:r>
            <w:r w:rsidR="002E70CE">
              <w:rPr>
                <w:color w:val="auto"/>
                <w:lang w:val="en-GB"/>
              </w:rPr>
              <w:t>this</w:t>
            </w:r>
            <w:r w:rsidR="002E70CE" w:rsidRPr="0063293D">
              <w:rPr>
                <w:color w:val="auto"/>
                <w:lang w:val="en-GB"/>
              </w:rPr>
              <w:t xml:space="preserve"> </w:t>
            </w:r>
            <w:r w:rsidRPr="0063293D">
              <w:rPr>
                <w:color w:val="auto"/>
                <w:lang w:val="en-GB"/>
              </w:rPr>
              <w:t>field is not used by CS OTE system.</w:t>
            </w:r>
          </w:p>
          <w:p w14:paraId="3C0EFE94" w14:textId="77777777" w:rsidR="00934F63" w:rsidRPr="0063293D" w:rsidRDefault="00934F63" w:rsidP="0006537D">
            <w:pPr>
              <w:pStyle w:val="Tablecontent"/>
              <w:keepNext/>
              <w:spacing w:line="276" w:lineRule="auto"/>
              <w:rPr>
                <w:lang w:val="en-GB"/>
              </w:rPr>
            </w:pPr>
            <w:r w:rsidRPr="0063293D">
              <w:rPr>
                <w:color w:val="auto"/>
                <w:lang w:val="en-GB"/>
              </w:rPr>
              <w:t>Content is sent back to client in response.</w:t>
            </w:r>
          </w:p>
        </w:tc>
      </w:tr>
      <w:tr w:rsidR="00FD4BA6" w:rsidRPr="0063293D" w14:paraId="6DDB4EFB"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1A1BFD0" w14:textId="2A4B6DE1" w:rsidR="00FD4BA6" w:rsidRPr="0063293D" w:rsidRDefault="00FD4BA6" w:rsidP="00FD4BA6">
            <w:pPr>
              <w:pStyle w:val="Tablecontent"/>
              <w:keepNext/>
              <w:spacing w:line="276" w:lineRule="auto"/>
              <w:rPr>
                <w:lang w:val="en-GB"/>
              </w:rPr>
            </w:pPr>
            <w:r w:rsidRPr="0063293D">
              <w:rPr>
                <w:lang w:val="en-GB"/>
              </w:rPr>
              <w:t>client_</w:t>
            </w:r>
            <w:r>
              <w:rPr>
                <w:lang w:val="en-GB"/>
              </w:rPr>
              <w:t>data_string</w:t>
            </w:r>
          </w:p>
        </w:tc>
        <w:tc>
          <w:tcPr>
            <w:tcW w:w="744" w:type="dxa"/>
            <w:tcBorders>
              <w:top w:val="single" w:sz="4" w:space="0" w:color="808080"/>
              <w:left w:val="single" w:sz="4" w:space="0" w:color="808080"/>
              <w:bottom w:val="single" w:sz="4" w:space="0" w:color="808080"/>
              <w:right w:val="single" w:sz="4" w:space="0" w:color="808080"/>
            </w:tcBorders>
          </w:tcPr>
          <w:p w14:paraId="45486A6D" w14:textId="2BC84DE6" w:rsidR="00FD4BA6" w:rsidRPr="0063293D" w:rsidRDefault="00FD4BA6" w:rsidP="00FD4BA6">
            <w:pPr>
              <w:pStyle w:val="Tablecontent"/>
              <w:keepNext/>
              <w:spacing w:line="276" w:lineRule="auto"/>
              <w:jc w:val="center"/>
              <w:rPr>
                <w:lang w:val="en-GB"/>
              </w:rPr>
            </w:pPr>
            <w:r w:rsidRPr="0063293D">
              <w:rPr>
                <w:lang w:val="en-GB"/>
              </w:rPr>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0627A59A" w14:textId="3E613CFB" w:rsidR="00FD4BA6" w:rsidRPr="0063293D" w:rsidRDefault="00FD4BA6" w:rsidP="00FD4BA6">
            <w:pPr>
              <w:pStyle w:val="Tablecontent"/>
              <w:keepNext/>
              <w:spacing w:line="276" w:lineRule="auto"/>
              <w:jc w:val="center"/>
              <w:rPr>
                <w:lang w:val="en-GB"/>
              </w:rPr>
            </w:pPr>
            <w:r w:rsidRPr="0063293D">
              <w:rPr>
                <w:lang w:val="en-GB"/>
              </w:rPr>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3A08BBCB" w14:textId="77777777" w:rsidR="00FD4BA6" w:rsidRPr="0063293D" w:rsidRDefault="00FD4BA6" w:rsidP="00FD4BA6">
            <w:pPr>
              <w:pStyle w:val="Tablecontent"/>
              <w:keepNext/>
              <w:spacing w:line="276" w:lineRule="auto"/>
              <w:jc w:val="center"/>
              <w:rPr>
                <w:lang w:val="en-GB"/>
              </w:rP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7C193315" w14:textId="336D4D83" w:rsidR="00FD4BA6" w:rsidRPr="0063293D" w:rsidRDefault="00FD4BA6" w:rsidP="00FD4BA6">
            <w:pPr>
              <w:pStyle w:val="Tablecontent"/>
              <w:keepNext/>
              <w:spacing w:line="276" w:lineRule="auto"/>
              <w:rPr>
                <w:lang w:val="en-GB"/>
              </w:rPr>
            </w:pPr>
            <w:r w:rsidRPr="0063293D">
              <w:rPr>
                <w:lang w:val="en-GB"/>
              </w:rPr>
              <w:t>String</w:t>
            </w:r>
          </w:p>
        </w:tc>
        <w:tc>
          <w:tcPr>
            <w:tcW w:w="4857" w:type="dxa"/>
            <w:vMerge/>
            <w:tcBorders>
              <w:left w:val="single" w:sz="4" w:space="0" w:color="808080"/>
              <w:bottom w:val="single" w:sz="4" w:space="0" w:color="808080"/>
              <w:right w:val="single" w:sz="4" w:space="0" w:color="808080"/>
            </w:tcBorders>
            <w:vAlign w:val="center"/>
          </w:tcPr>
          <w:p w14:paraId="6DC9B2C0" w14:textId="77777777" w:rsidR="00FD4BA6" w:rsidRPr="0063293D" w:rsidRDefault="00FD4BA6" w:rsidP="00FD4BA6">
            <w:pPr>
              <w:pStyle w:val="Tablecontent"/>
              <w:keepNext/>
              <w:spacing w:line="276" w:lineRule="auto"/>
              <w:rPr>
                <w:color w:val="auto"/>
                <w:lang w:val="en-GB"/>
              </w:rPr>
            </w:pPr>
          </w:p>
        </w:tc>
      </w:tr>
    </w:tbl>
    <w:p w14:paraId="33B735A3" w14:textId="4F60CEA9" w:rsidR="00FC11FC" w:rsidRDefault="0006537D" w:rsidP="0006537D">
      <w:pPr>
        <w:pStyle w:val="Caption1"/>
      </w:pPr>
      <w:bookmarkStart w:id="168" w:name="_Toc224548047"/>
      <w:r>
        <w:t xml:space="preserve">Tabulka </w:t>
      </w:r>
      <w:r>
        <w:fldChar w:fldCharType="begin"/>
      </w:r>
      <w:r>
        <w:instrText>SEQ Tabulka \* ARABIC</w:instrText>
      </w:r>
      <w:r>
        <w:fldChar w:fldCharType="separate"/>
      </w:r>
      <w:r w:rsidR="00907C35">
        <w:rPr>
          <w:noProof/>
        </w:rPr>
        <w:t>4</w:t>
      </w:r>
      <w:r>
        <w:fldChar w:fldCharType="end"/>
      </w:r>
      <w:r w:rsidRPr="00CE00DB">
        <w:t xml:space="preserve"> – Hlavička zprávy</w:t>
      </w:r>
      <w:bookmarkEnd w:id="168"/>
      <w:r w:rsidR="00FC11FC">
        <w:t xml:space="preserve"> </w:t>
      </w:r>
    </w:p>
    <w:p w14:paraId="6616C8D3" w14:textId="77777777" w:rsidR="00934F63" w:rsidRPr="00934F63" w:rsidRDefault="00934F63" w:rsidP="002D13F5">
      <w:pPr>
        <w:spacing w:after="0"/>
      </w:pPr>
    </w:p>
    <w:p w14:paraId="16918476" w14:textId="77777777" w:rsidR="00FC11FC" w:rsidRPr="000F7852" w:rsidRDefault="00FC11FC" w:rsidP="00934F63">
      <w:pPr>
        <w:pStyle w:val="Heading3"/>
        <w:numPr>
          <w:ilvl w:val="2"/>
          <w:numId w:val="2"/>
        </w:numPr>
        <w:tabs>
          <w:tab w:val="num" w:pos="0"/>
        </w:tabs>
      </w:pPr>
      <w:bookmarkStart w:id="169" w:name="_Toc203996328"/>
      <w:bookmarkStart w:id="170" w:name="_Toc203997527"/>
      <w:bookmarkStart w:id="171" w:name="_Toc239939115"/>
      <w:r w:rsidRPr="000F7852">
        <w:t>Popis parametrů jednotlivých zpráv</w:t>
      </w:r>
      <w:bookmarkEnd w:id="169"/>
      <w:bookmarkEnd w:id="170"/>
      <w:bookmarkEnd w:id="171"/>
      <w:r>
        <w:t xml:space="preserve"> </w:t>
      </w:r>
    </w:p>
    <w:p w14:paraId="679358F7" w14:textId="77777777" w:rsidR="00FC11FC" w:rsidRPr="007D4FC2" w:rsidRDefault="00FC11FC" w:rsidP="00FC11FC">
      <w:r w:rsidRPr="007D4FC2">
        <w:t>V následujících kapitolách jsou definované následující parametry zpráv:</w:t>
      </w:r>
    </w:p>
    <w:p w14:paraId="1AC8DB1E" w14:textId="77777777" w:rsidR="00FC11FC" w:rsidRPr="007D4FC2" w:rsidRDefault="00FC11FC" w:rsidP="00A83AA1">
      <w:pPr>
        <w:pStyle w:val="ListParagraph"/>
        <w:numPr>
          <w:ilvl w:val="0"/>
          <w:numId w:val="23"/>
        </w:numPr>
        <w:suppressAutoHyphens w:val="0"/>
        <w:spacing w:before="120" w:after="200"/>
        <w:contextualSpacing/>
        <w:textAlignment w:val="auto"/>
      </w:pPr>
      <w:r w:rsidRPr="007D4FC2">
        <w:t xml:space="preserve">Typ – typ zprávy </w:t>
      </w:r>
    </w:p>
    <w:p w14:paraId="268ACA25" w14:textId="77777777" w:rsidR="00FC11FC" w:rsidRPr="007D4FC2" w:rsidRDefault="00FC11FC" w:rsidP="00A83AA1">
      <w:pPr>
        <w:pStyle w:val="ListParagraph"/>
        <w:numPr>
          <w:ilvl w:val="1"/>
          <w:numId w:val="23"/>
        </w:numPr>
        <w:suppressAutoHyphens w:val="0"/>
        <w:spacing w:before="120" w:after="200"/>
        <w:contextualSpacing/>
        <w:textAlignment w:val="auto"/>
      </w:pPr>
      <w:r w:rsidRPr="007D4FC2">
        <w:t xml:space="preserve">Inquiry Request – dotaz na data </w:t>
      </w:r>
    </w:p>
    <w:p w14:paraId="3579A26B" w14:textId="77777777" w:rsidR="00FC11FC" w:rsidRPr="007D4FC2" w:rsidRDefault="00FC11FC" w:rsidP="00A83AA1">
      <w:pPr>
        <w:pStyle w:val="ListParagraph"/>
        <w:numPr>
          <w:ilvl w:val="1"/>
          <w:numId w:val="23"/>
        </w:numPr>
        <w:suppressAutoHyphens w:val="0"/>
        <w:spacing w:before="120" w:after="200"/>
        <w:contextualSpacing/>
        <w:textAlignment w:val="auto"/>
      </w:pPr>
      <w:r w:rsidRPr="007D4FC2">
        <w:t xml:space="preserve">Management request – výkonný pokyn </w:t>
      </w:r>
    </w:p>
    <w:p w14:paraId="1658A676" w14:textId="77777777" w:rsidR="00FC11FC" w:rsidRPr="007D4FC2" w:rsidRDefault="00FC11FC" w:rsidP="00A83AA1">
      <w:pPr>
        <w:pStyle w:val="ListParagraph"/>
        <w:numPr>
          <w:ilvl w:val="1"/>
          <w:numId w:val="23"/>
        </w:numPr>
        <w:suppressAutoHyphens w:val="0"/>
        <w:spacing w:before="120" w:after="200"/>
        <w:contextualSpacing/>
        <w:textAlignment w:val="auto"/>
      </w:pPr>
      <w:r w:rsidRPr="007D4FC2">
        <w:t xml:space="preserve">Broadcast – hromadná zpráva </w:t>
      </w:r>
    </w:p>
    <w:p w14:paraId="61F6AA32" w14:textId="77777777" w:rsidR="00FC11FC" w:rsidRPr="007D4FC2" w:rsidRDefault="00FC11FC" w:rsidP="00A83AA1">
      <w:pPr>
        <w:pStyle w:val="ListParagraph"/>
        <w:numPr>
          <w:ilvl w:val="0"/>
          <w:numId w:val="23"/>
        </w:numPr>
        <w:suppressAutoHyphens w:val="0"/>
        <w:spacing w:before="120" w:after="200"/>
        <w:contextualSpacing/>
        <w:textAlignment w:val="auto"/>
      </w:pPr>
      <w:r w:rsidRPr="007D4FC2">
        <w:t xml:space="preserve">Role – přístupnost zprávy dle role </w:t>
      </w:r>
    </w:p>
    <w:p w14:paraId="4EEC3C3F" w14:textId="77777777" w:rsidR="00FC11FC" w:rsidRPr="007D4FC2" w:rsidRDefault="00FC11FC" w:rsidP="00A83AA1">
      <w:pPr>
        <w:pStyle w:val="ListParagraph"/>
        <w:numPr>
          <w:ilvl w:val="0"/>
          <w:numId w:val="23"/>
        </w:numPr>
        <w:suppressAutoHyphens w:val="0"/>
        <w:spacing w:before="120" w:after="200"/>
        <w:contextualSpacing/>
        <w:textAlignment w:val="auto"/>
      </w:pPr>
      <w:r w:rsidRPr="007D4FC2">
        <w:t>Směrovací klíč (Routing key) – směrovaní zprávy na MQ server</w:t>
      </w:r>
    </w:p>
    <w:p w14:paraId="57D00EEF" w14:textId="0F6D1639" w:rsidR="00FC11FC" w:rsidRDefault="00FC11FC" w:rsidP="00A83AA1">
      <w:pPr>
        <w:pStyle w:val="ListParagraph"/>
        <w:numPr>
          <w:ilvl w:val="0"/>
          <w:numId w:val="23"/>
        </w:numPr>
        <w:suppressAutoHyphens w:val="0"/>
        <w:spacing w:before="120"/>
        <w:ind w:left="357" w:hanging="357"/>
        <w:contextualSpacing/>
        <w:textAlignment w:val="auto"/>
      </w:pPr>
      <w:r w:rsidRPr="007D4FC2">
        <w:t xml:space="preserve">Limit zpráv – max. počet zpráv daného názvu za definovaný čas, které budou serverem zpracovány pro jednotlivé uživatele, aniž by byly odmítnuté. Definice formátů a/b, přičemž „a“ představuje max. počet zpráv za 1 minutu a „b“ max. počet zpráv za 1 hodinu. Pokud není limit uveden, počet zpráv není omezen. Limit je počítán odděleně pro každé </w:t>
      </w:r>
      <w:r w:rsidR="00934F63" w:rsidRPr="00F02E4A">
        <w:rPr>
          <w:i/>
          <w:iCs/>
        </w:rPr>
        <w:t>market_id</w:t>
      </w:r>
      <w:r w:rsidRPr="007D4FC2">
        <w:t>.</w:t>
      </w:r>
    </w:p>
    <w:bookmarkEnd w:id="121"/>
    <w:p w14:paraId="657CEBF6" w14:textId="77777777" w:rsidR="00934F63" w:rsidRDefault="00934F63" w:rsidP="002D13F5">
      <w:pPr>
        <w:spacing w:after="0"/>
      </w:pPr>
    </w:p>
    <w:p w14:paraId="3BC7FC26" w14:textId="77777777" w:rsidR="00AB7122" w:rsidRPr="00AB7122" w:rsidRDefault="00AB7122" w:rsidP="00F40CB1">
      <w:pPr>
        <w:pStyle w:val="Heading3"/>
        <w:numPr>
          <w:ilvl w:val="2"/>
          <w:numId w:val="2"/>
        </w:numPr>
        <w:tabs>
          <w:tab w:val="num" w:pos="0"/>
        </w:tabs>
      </w:pPr>
      <w:bookmarkStart w:id="172" w:name="_Toc239939116"/>
      <w:r w:rsidRPr="00AB7122">
        <w:t>Zpracování povinných položek ve formátu Protocol Buffers (proto3)</w:t>
      </w:r>
      <w:bookmarkEnd w:id="172"/>
    </w:p>
    <w:p w14:paraId="611C2F63" w14:textId="13CFA7FC" w:rsidR="00AB7122" w:rsidRPr="00725296" w:rsidRDefault="00AB7122" w:rsidP="00AB7122">
      <w:pPr>
        <w:rPr>
          <w:b/>
          <w:bCs/>
        </w:rPr>
      </w:pPr>
      <w:r w:rsidRPr="00725296">
        <w:rPr>
          <w:rFonts w:ascii="Segoe UI Emoji" w:hAnsi="Segoe UI Emoji" w:cs="Segoe UI Emoji"/>
          <w:b/>
          <w:bCs/>
        </w:rPr>
        <w:t>⚠️</w:t>
      </w:r>
      <w:r w:rsidRPr="00725296">
        <w:rPr>
          <w:b/>
          <w:bCs/>
        </w:rPr>
        <w:t xml:space="preserve"> Upozornění: </w:t>
      </w:r>
    </w:p>
    <w:p w14:paraId="1152D491" w14:textId="77777777" w:rsidR="00AB7122" w:rsidRPr="00040217" w:rsidRDefault="00AB7122" w:rsidP="00AB7122">
      <w:pPr>
        <w:spacing w:after="0"/>
      </w:pPr>
      <w:r w:rsidRPr="00040217">
        <w:t>Vzhledem k vlastnostem formátu Protocol Buffers (proto3) platí pro zpracování zpráv následující pravidla:</w:t>
      </w:r>
    </w:p>
    <w:p w14:paraId="35250CEC" w14:textId="77777777" w:rsidR="00040217" w:rsidRPr="00040217" w:rsidRDefault="00040217" w:rsidP="00040217">
      <w:pPr>
        <w:numPr>
          <w:ilvl w:val="0"/>
          <w:numId w:val="47"/>
        </w:numPr>
        <w:tabs>
          <w:tab w:val="clear" w:pos="360"/>
          <w:tab w:val="num" w:pos="720"/>
        </w:tabs>
        <w:spacing w:after="0"/>
      </w:pPr>
      <w:r w:rsidRPr="00040217">
        <w:t>Zpráva není zamítnuta při chybějící položce, pokud má definovanou implicitní (default) hodnotu: Pokud v příchozí zprávě není uvedena některá povinná položka, systém zprávu na komunikační vrstvě neodmítne chybou.</w:t>
      </w:r>
    </w:p>
    <w:p w14:paraId="000C2C34" w14:textId="2B72FFAD" w:rsidR="00AB7122" w:rsidRDefault="00040217" w:rsidP="00040217">
      <w:pPr>
        <w:pStyle w:val="ListParagraph"/>
        <w:numPr>
          <w:ilvl w:val="0"/>
          <w:numId w:val="47"/>
        </w:numPr>
        <w:spacing w:after="0"/>
      </w:pPr>
      <w:r w:rsidRPr="00040217">
        <w:t>Automatické doplnění výchozí hodnoty: Chybějící povinná položka je automaticky doplněna výchozí (</w:t>
      </w:r>
      <w:r w:rsidRPr="00040217">
        <w:rPr>
          <w:i/>
          <w:iCs/>
        </w:rPr>
        <w:t>defaultní</w:t>
      </w:r>
      <w:r w:rsidRPr="00040217">
        <w:t>) hodnotou dle .</w:t>
      </w:r>
      <w:r w:rsidRPr="00040217">
        <w:rPr>
          <w:i/>
          <w:iCs/>
        </w:rPr>
        <w:t>proto</w:t>
      </w:r>
      <w:r w:rsidRPr="00040217">
        <w:t xml:space="preserve"> definice.</w:t>
      </w:r>
    </w:p>
    <w:p w14:paraId="4A8663E2" w14:textId="77777777" w:rsidR="00040217" w:rsidRPr="00040217" w:rsidRDefault="00040217" w:rsidP="00040217">
      <w:pPr>
        <w:spacing w:after="0"/>
      </w:pPr>
    </w:p>
    <w:p w14:paraId="6C701260" w14:textId="77777777" w:rsidR="00040217" w:rsidRPr="007D4FC2" w:rsidRDefault="00040217" w:rsidP="00040217">
      <w:pPr>
        <w:spacing w:after="0"/>
      </w:pPr>
    </w:p>
    <w:p w14:paraId="44CE0FEE" w14:textId="77777777" w:rsidR="008A401D" w:rsidRPr="00404A40" w:rsidRDefault="008A401D" w:rsidP="008A401D">
      <w:pPr>
        <w:pStyle w:val="Heading2"/>
        <w:numPr>
          <w:ilvl w:val="1"/>
          <w:numId w:val="2"/>
        </w:numPr>
        <w:tabs>
          <w:tab w:val="clear" w:pos="720"/>
        </w:tabs>
        <w:ind w:left="0" w:firstLine="0"/>
      </w:pPr>
      <w:bookmarkStart w:id="173" w:name="_Toc203996329"/>
      <w:bookmarkStart w:id="174" w:name="_Toc203997528"/>
      <w:bookmarkStart w:id="175" w:name="_Toc239939117"/>
      <w:r w:rsidRPr="00404A40">
        <w:t>Komunikační scénáře</w:t>
      </w:r>
      <w:bookmarkEnd w:id="122"/>
      <w:bookmarkEnd w:id="123"/>
      <w:bookmarkEnd w:id="124"/>
      <w:bookmarkEnd w:id="125"/>
      <w:bookmarkEnd w:id="126"/>
      <w:bookmarkEnd w:id="127"/>
      <w:bookmarkEnd w:id="173"/>
      <w:bookmarkEnd w:id="174"/>
      <w:bookmarkEnd w:id="175"/>
      <w:r w:rsidRPr="00404A40">
        <w:t xml:space="preserve"> </w:t>
      </w:r>
    </w:p>
    <w:p w14:paraId="3045E6BE" w14:textId="77777777" w:rsidR="008A401D" w:rsidRPr="000F7852" w:rsidRDefault="008A401D" w:rsidP="008A401D">
      <w:pPr>
        <w:pStyle w:val="Heading3"/>
        <w:numPr>
          <w:ilvl w:val="2"/>
          <w:numId w:val="2"/>
        </w:numPr>
        <w:tabs>
          <w:tab w:val="clear" w:pos="720"/>
          <w:tab w:val="num" w:pos="0"/>
        </w:tabs>
        <w:ind w:left="0" w:firstLine="0"/>
      </w:pPr>
      <w:bookmarkStart w:id="176" w:name="_Toc418165597"/>
      <w:bookmarkStart w:id="177" w:name="_Toc419206621"/>
      <w:bookmarkStart w:id="178" w:name="_Toc419212629"/>
      <w:bookmarkStart w:id="179" w:name="_Toc430271199"/>
      <w:bookmarkStart w:id="180" w:name="_Toc93303163"/>
      <w:bookmarkStart w:id="181" w:name="_Toc203567290"/>
      <w:bookmarkStart w:id="182" w:name="_Toc203996330"/>
      <w:bookmarkStart w:id="183" w:name="_Toc203997529"/>
      <w:bookmarkStart w:id="184" w:name="_Toc239939118"/>
      <w:r w:rsidRPr="000F7852">
        <w:t>Přihlášení, odhlášení uživatele</w:t>
      </w:r>
      <w:bookmarkEnd w:id="176"/>
      <w:bookmarkEnd w:id="177"/>
      <w:bookmarkEnd w:id="178"/>
      <w:bookmarkEnd w:id="179"/>
      <w:bookmarkEnd w:id="180"/>
      <w:bookmarkEnd w:id="181"/>
      <w:bookmarkEnd w:id="182"/>
      <w:bookmarkEnd w:id="183"/>
      <w:bookmarkEnd w:id="184"/>
      <w:r>
        <w:t xml:space="preserve"> </w:t>
      </w:r>
    </w:p>
    <w:p w14:paraId="04B1D33B" w14:textId="48D69BF7" w:rsidR="008A401D" w:rsidRDefault="008A401D" w:rsidP="008A401D">
      <w:r w:rsidRPr="006159DA">
        <w:t>Základní komunikační scén</w:t>
      </w:r>
      <w:r>
        <w:t>á</w:t>
      </w:r>
      <w:r w:rsidRPr="006159DA">
        <w:t>ř pro přihlášení</w:t>
      </w:r>
      <w:r>
        <w:t xml:space="preserve">, odhlášení uživatele k systému a požadavek na aktuální informace o systému. Uživatel po navázaní spojení s MQ serverem, musí zahájit datovou komunikaci </w:t>
      </w:r>
      <w:r>
        <w:lastRenderedPageBreak/>
        <w:t xml:space="preserve">prostřednictvím požadavku na přihlášení </w:t>
      </w:r>
      <w:r w:rsidRPr="003702B9">
        <w:rPr>
          <w:i/>
        </w:rPr>
        <w:t>LoginReq</w:t>
      </w:r>
      <w:r>
        <w:rPr>
          <w:i/>
        </w:rPr>
        <w:t xml:space="preserve"> </w:t>
      </w:r>
      <w:r>
        <w:t>do 30 s, jinak spojení bude ukončeno. Při úspěšném ověření je odpově</w:t>
      </w:r>
      <w:r w:rsidR="005E2665">
        <w:t>dí</w:t>
      </w:r>
      <w:r>
        <w:t xml:space="preserve"> zpráva </w:t>
      </w:r>
      <w:r w:rsidRPr="003702B9">
        <w:rPr>
          <w:i/>
        </w:rPr>
        <w:t>UserRprt</w:t>
      </w:r>
      <w:r>
        <w:t xml:space="preserve">, v případě neúspěchu je </w:t>
      </w:r>
      <w:r w:rsidR="005E2665">
        <w:t xml:space="preserve">na klienta </w:t>
      </w:r>
      <w:r>
        <w:t xml:space="preserve">odeslána zpráva </w:t>
      </w:r>
      <w:r w:rsidRPr="003702B9">
        <w:rPr>
          <w:i/>
        </w:rPr>
        <w:t>Err</w:t>
      </w:r>
      <w:r>
        <w:rPr>
          <w:i/>
        </w:rPr>
        <w:t>Resp</w:t>
      </w:r>
      <w:r>
        <w:t>.</w:t>
      </w:r>
    </w:p>
    <w:p w14:paraId="3F7758C5" w14:textId="7D66F844" w:rsidR="00E14D49" w:rsidRDefault="008A401D" w:rsidP="0006581F">
      <w:pPr>
        <w:spacing w:after="0"/>
      </w:pPr>
      <w:r>
        <w:t>Při ukončování klientské aplikace</w:t>
      </w:r>
      <w:r w:rsidR="005E2665">
        <w:t xml:space="preserve"> je</w:t>
      </w:r>
      <w:r>
        <w:t xml:space="preserve"> uživatel je povinen poslat zprávu odhlášení </w:t>
      </w:r>
      <w:r w:rsidRPr="00E14D49">
        <w:rPr>
          <w:i/>
          <w:iCs/>
        </w:rPr>
        <w:t>LogoutReq</w:t>
      </w:r>
      <w:r>
        <w:t>. Pokud uživatel nepošle požadavek na odhlášení, bude automaticky odhlášen dle definovaných pravidel při</w:t>
      </w:r>
      <w:r w:rsidR="00195052">
        <w:t> </w:t>
      </w:r>
      <w:r>
        <w:t>ztrátě spojení.</w:t>
      </w:r>
    </w:p>
    <w:p w14:paraId="2D9DD2B4" w14:textId="77777777" w:rsidR="00153DFF" w:rsidRDefault="008A401D" w:rsidP="00E3786D">
      <w:pPr>
        <w:keepNext/>
        <w:spacing w:after="0"/>
      </w:pPr>
      <w:r>
        <w:rPr>
          <w:noProof/>
        </w:rPr>
        <mc:AlternateContent>
          <mc:Choice Requires="wpc">
            <w:drawing>
              <wp:inline distT="0" distB="0" distL="0" distR="0" wp14:anchorId="7DD10408" wp14:editId="5ADC0928">
                <wp:extent cx="5705475" cy="3289300"/>
                <wp:effectExtent l="0" t="0" r="0" b="0"/>
                <wp:docPr id="211" name="Canvas 2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09" name="Straight Connector 1"/>
                        <wps:cNvCnPr>
                          <a:cxnSpLocks noChangeShapeType="1"/>
                        </wps:cNvCnPr>
                        <wps:spPr bwMode="auto">
                          <a:xfrm>
                            <a:off x="1361544" y="391500"/>
                            <a:ext cx="0" cy="194830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10" name="Straight Connector 12"/>
                        <wps:cNvCnPr>
                          <a:cxnSpLocks noChangeShapeType="1"/>
                        </wps:cNvCnPr>
                        <wps:spPr bwMode="auto">
                          <a:xfrm>
                            <a:off x="3368156" y="391500"/>
                            <a:ext cx="0" cy="1948600"/>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111" name="Text Box 16"/>
                        <wps:cNvSpPr txBox="1">
                          <a:spLocks noChangeArrowheads="1"/>
                        </wps:cNvSpPr>
                        <wps:spPr bwMode="auto">
                          <a:xfrm>
                            <a:off x="827703" y="36088"/>
                            <a:ext cx="967838" cy="355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5FA160B" w14:textId="77777777" w:rsidR="0006581F" w:rsidRDefault="008A401D" w:rsidP="00902788">
                              <w:pPr>
                                <w:pStyle w:val="NormalWeb"/>
                                <w:spacing w:beforeAutospacing="0" w:after="0" w:afterAutospacing="0"/>
                                <w:jc w:val="center"/>
                                <w:rPr>
                                  <w:rFonts w:ascii="Times New Roman" w:eastAsia="Times New Roman" w:hAnsi="Times New Roman" w:cs="Times New Roman"/>
                                  <w:b/>
                                  <w:bCs/>
                                  <w:color w:val="1F497D" w:themeColor="text2"/>
                                  <w:sz w:val="16"/>
                                  <w:szCs w:val="16"/>
                                  <w:lang w:val="cs-CZ"/>
                                </w:rPr>
                              </w:pPr>
                              <w:r w:rsidRPr="00902788">
                                <w:rPr>
                                  <w:rFonts w:ascii="Times New Roman" w:eastAsia="Times New Roman" w:hAnsi="Times New Roman" w:cs="Times New Roman"/>
                                  <w:b/>
                                  <w:bCs/>
                                  <w:color w:val="1F497D" w:themeColor="text2"/>
                                  <w:sz w:val="16"/>
                                  <w:szCs w:val="16"/>
                                  <w:lang w:val="cs-CZ"/>
                                </w:rPr>
                                <w:t xml:space="preserve">Uživatel </w:t>
                              </w:r>
                            </w:p>
                            <w:p w14:paraId="655958C1" w14:textId="0EC350A9" w:rsidR="008A401D" w:rsidRPr="00902788" w:rsidRDefault="008A401D" w:rsidP="00902788">
                              <w:pPr>
                                <w:pStyle w:val="NormalWeb"/>
                                <w:spacing w:beforeAutospacing="0" w:after="0" w:afterAutospacing="0"/>
                                <w:jc w:val="center"/>
                                <w:rPr>
                                  <w:rFonts w:ascii="Times New Roman" w:hAnsi="Times New Roman" w:cs="Times New Roman"/>
                                  <w:b/>
                                  <w:sz w:val="16"/>
                                  <w:szCs w:val="16"/>
                                </w:rPr>
                              </w:pPr>
                              <w:r w:rsidRPr="00902788">
                                <w:rPr>
                                  <w:rFonts w:ascii="Times New Roman" w:eastAsia="Times New Roman" w:hAnsi="Times New Roman" w:cs="Times New Roman"/>
                                  <w:b/>
                                  <w:bCs/>
                                  <w:color w:val="1F497D" w:themeColor="text2"/>
                                  <w:sz w:val="16"/>
                                  <w:szCs w:val="16"/>
                                  <w:lang w:val="cs-CZ"/>
                                </w:rPr>
                                <w:t>(iniciátor požadavku</w:t>
                              </w:r>
                              <w:r w:rsidRPr="00902788">
                                <w:rPr>
                                  <w:rFonts w:ascii="Times New Roman" w:eastAsia="Times New Roman" w:hAnsi="Times New Roman" w:cs="Times New Roman"/>
                                  <w:b/>
                                  <w:bCs/>
                                  <w:color w:val="1F497D" w:themeColor="text2"/>
                                  <w:sz w:val="16"/>
                                  <w:szCs w:val="16"/>
                                </w:rPr>
                                <w:t>)</w:t>
                              </w:r>
                            </w:p>
                          </w:txbxContent>
                        </wps:txbx>
                        <wps:bodyPr rot="0" vert="horz" wrap="square" lIns="0" tIns="0" rIns="0" bIns="0" anchor="ctr" anchorCtr="0" upright="1">
                          <a:noAutofit/>
                        </wps:bodyPr>
                      </wps:wsp>
                      <wps:wsp>
                        <wps:cNvPr id="1112" name="Text Box 17"/>
                        <wps:cNvSpPr txBox="1">
                          <a:spLocks noChangeArrowheads="1"/>
                        </wps:cNvSpPr>
                        <wps:spPr bwMode="auto">
                          <a:xfrm>
                            <a:off x="2953153" y="65169"/>
                            <a:ext cx="775004" cy="32038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7CD47A" w14:textId="77777777" w:rsidR="008A401D" w:rsidRPr="00CA4FC0" w:rsidRDefault="008A401D" w:rsidP="00902788">
                              <w:pPr>
                                <w:spacing w:after="0"/>
                                <w:jc w:val="center"/>
                                <w:rPr>
                                  <w:b/>
                                  <w:color w:val="1F497D" w:themeColor="text2"/>
                                  <w:sz w:val="16"/>
                                  <w:szCs w:val="16"/>
                                  <w:lang w:val="de-DE"/>
                                </w:rPr>
                              </w:pPr>
                              <w:r w:rsidRPr="00CA4FC0">
                                <w:rPr>
                                  <w:b/>
                                  <w:color w:val="1F497D" w:themeColor="text2"/>
                                  <w:sz w:val="16"/>
                                  <w:szCs w:val="16"/>
                                  <w:lang w:val="de-DE"/>
                                </w:rPr>
                                <w:t>OTE</w:t>
                              </w:r>
                            </w:p>
                          </w:txbxContent>
                        </wps:txbx>
                        <wps:bodyPr rot="0" vert="horz" wrap="square" lIns="0" tIns="0" rIns="0" bIns="0" anchor="ctr" anchorCtr="0" upright="1">
                          <a:noAutofit/>
                        </wps:bodyPr>
                      </wps:wsp>
                      <wps:wsp>
                        <wps:cNvPr id="1113" name="Straight Arrow Connector 19"/>
                        <wps:cNvCnPr>
                          <a:cxnSpLocks noChangeShapeType="1"/>
                        </wps:cNvCnPr>
                        <wps:spPr bwMode="auto">
                          <a:xfrm>
                            <a:off x="1429245" y="622600"/>
                            <a:ext cx="18966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14" name="Text Box 22"/>
                        <wps:cNvSpPr txBox="1">
                          <a:spLocks noChangeArrowheads="1"/>
                        </wps:cNvSpPr>
                        <wps:spPr bwMode="auto">
                          <a:xfrm>
                            <a:off x="1886447" y="406400"/>
                            <a:ext cx="855205" cy="355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7E6757" w14:textId="77777777" w:rsidR="008A401D" w:rsidRPr="00902788" w:rsidRDefault="008A401D" w:rsidP="008A401D">
                              <w:pPr>
                                <w:jc w:val="center"/>
                                <w:rPr>
                                  <w:b/>
                                  <w:color w:val="1F497D" w:themeColor="text2"/>
                                  <w:sz w:val="16"/>
                                  <w:lang w:val="de-DE"/>
                                </w:rPr>
                              </w:pPr>
                              <w:r w:rsidRPr="00902788">
                                <w:rPr>
                                  <w:b/>
                                  <w:color w:val="1F497D" w:themeColor="text2"/>
                                  <w:sz w:val="16"/>
                                  <w:lang w:val="de-DE"/>
                                </w:rPr>
                                <w:t>LoginReq</w:t>
                              </w:r>
                            </w:p>
                          </w:txbxContent>
                        </wps:txbx>
                        <wps:bodyPr rot="0" vert="horz" wrap="square" lIns="0" tIns="0" rIns="0" bIns="0" anchor="ctr" anchorCtr="0" upright="1">
                          <a:noAutofit/>
                        </wps:bodyPr>
                      </wps:wsp>
                      <wps:wsp>
                        <wps:cNvPr id="1115" name="Straight Arrow Connector 23"/>
                        <wps:cNvCnPr>
                          <a:cxnSpLocks noChangeShapeType="1"/>
                        </wps:cNvCnPr>
                        <wps:spPr bwMode="auto">
                          <a:xfrm flipH="1">
                            <a:off x="1419645" y="1081300"/>
                            <a:ext cx="1888111" cy="0"/>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16" name="Left Brace 33"/>
                        <wps:cNvSpPr>
                          <a:spLocks/>
                        </wps:cNvSpPr>
                        <wps:spPr bwMode="auto">
                          <a:xfrm>
                            <a:off x="1184743" y="624500"/>
                            <a:ext cx="110101" cy="474000"/>
                          </a:xfrm>
                          <a:prstGeom prst="leftBrace">
                            <a:avLst>
                              <a:gd name="adj1" fmla="val 8311"/>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17" name="Straight Arrow Connector 1014"/>
                        <wps:cNvCnPr>
                          <a:cxnSpLocks noChangeShapeType="1"/>
                        </wps:cNvCnPr>
                        <wps:spPr bwMode="auto">
                          <a:xfrm flipH="1">
                            <a:off x="1425645" y="2164900"/>
                            <a:ext cx="18878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18" name="Straight Arrow Connector 1015"/>
                        <wps:cNvCnPr>
                          <a:cxnSpLocks noChangeShapeType="1"/>
                        </wps:cNvCnPr>
                        <wps:spPr bwMode="auto">
                          <a:xfrm>
                            <a:off x="1421145" y="1962800"/>
                            <a:ext cx="18962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19" name="Text Box 24"/>
                        <wps:cNvSpPr txBox="1">
                          <a:spLocks noChangeArrowheads="1"/>
                        </wps:cNvSpPr>
                        <wps:spPr bwMode="auto">
                          <a:xfrm>
                            <a:off x="1917547" y="1033900"/>
                            <a:ext cx="854705" cy="1269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ED7D03A" w14:textId="77777777" w:rsidR="008A401D" w:rsidRPr="00CA4FC0" w:rsidRDefault="008A401D" w:rsidP="008A401D">
                              <w:pPr>
                                <w:pStyle w:val="NormalWeb"/>
                                <w:spacing w:after="200"/>
                                <w:jc w:val="center"/>
                                <w:rPr>
                                  <w:rFonts w:asciiTheme="minorHAnsi" w:hAnsiTheme="minorHAnsi" w:cs="Times New Roman"/>
                                  <w:color w:val="FF0000"/>
                                </w:rPr>
                              </w:pPr>
                              <w:r w:rsidRPr="00902788">
                                <w:rPr>
                                  <w:rFonts w:ascii="Times New Roman" w:eastAsia="Calibri" w:hAnsi="Times New Roman" w:cs="Times New Roman"/>
                                  <w:b/>
                                  <w:bCs/>
                                  <w:color w:val="FF0000"/>
                                  <w:sz w:val="16"/>
                                  <w:szCs w:val="16"/>
                                  <w:lang w:val="de-DE"/>
                                </w:rPr>
                                <w:t>ErrResp</w:t>
                              </w:r>
                            </w:p>
                          </w:txbxContent>
                        </wps:txbx>
                        <wps:bodyPr rot="0" vert="horz" wrap="square" lIns="0" tIns="0" rIns="0" bIns="0" anchor="ctr" anchorCtr="0" upright="1">
                          <a:noAutofit/>
                        </wps:bodyPr>
                      </wps:wsp>
                      <wps:wsp>
                        <wps:cNvPr id="192" name="Straight Arrow Connector 1018"/>
                        <wps:cNvCnPr>
                          <a:cxnSpLocks noChangeShapeType="1"/>
                        </wps:cNvCnPr>
                        <wps:spPr bwMode="auto">
                          <a:xfrm flipH="1">
                            <a:off x="1421345" y="842300"/>
                            <a:ext cx="18879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93" name="Text Box 24"/>
                        <wps:cNvSpPr txBox="1">
                          <a:spLocks noChangeArrowheads="1"/>
                        </wps:cNvSpPr>
                        <wps:spPr bwMode="auto">
                          <a:xfrm>
                            <a:off x="1878547" y="802800"/>
                            <a:ext cx="854705" cy="142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E03590" w14:textId="77777777" w:rsidR="008A401D" w:rsidRPr="00902788" w:rsidRDefault="008A401D" w:rsidP="008A401D">
                              <w:pPr>
                                <w:pStyle w:val="NormalWeb"/>
                                <w:spacing w:after="200"/>
                                <w:jc w:val="center"/>
                                <w:rPr>
                                  <w:rFonts w:asciiTheme="minorHAnsi" w:hAnsiTheme="minorHAnsi" w:cs="Times New Roman"/>
                                  <w:color w:val="1F497D" w:themeColor="text2"/>
                                </w:rPr>
                              </w:pPr>
                              <w:r w:rsidRPr="00902788">
                                <w:rPr>
                                  <w:rFonts w:ascii="Times New Roman" w:eastAsia="Calibri" w:hAnsi="Times New Roman" w:cs="Times New Roman"/>
                                  <w:b/>
                                  <w:bCs/>
                                  <w:color w:val="1F497D" w:themeColor="text2"/>
                                  <w:sz w:val="16"/>
                                  <w:szCs w:val="16"/>
                                  <w:lang w:val="de-DE"/>
                                </w:rPr>
                                <w:t>UserRprt</w:t>
                              </w:r>
                            </w:p>
                          </w:txbxContent>
                        </wps:txbx>
                        <wps:bodyPr rot="0" vert="horz" wrap="square" lIns="0" tIns="0" rIns="0" bIns="0" anchor="ctr" anchorCtr="0" upright="1">
                          <a:noAutofit/>
                        </wps:bodyPr>
                      </wps:wsp>
                      <wps:wsp>
                        <wps:cNvPr id="194" name="Left Brace 1021"/>
                        <wps:cNvSpPr>
                          <a:spLocks/>
                        </wps:cNvSpPr>
                        <wps:spPr bwMode="auto">
                          <a:xfrm>
                            <a:off x="1176243" y="1906500"/>
                            <a:ext cx="109901" cy="330900"/>
                          </a:xfrm>
                          <a:prstGeom prst="leftBrace">
                            <a:avLst>
                              <a:gd name="adj1" fmla="val 832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16593ECD" w14:textId="77777777" w:rsidR="008A401D" w:rsidRPr="00CA4FC0" w:rsidRDefault="008A401D" w:rsidP="008A401D">
                              <w:pPr>
                                <w:pStyle w:val="NormalWeb"/>
                                <w:spacing w:after="200"/>
                                <w:jc w:val="both"/>
                                <w:rPr>
                                  <w:rFonts w:asciiTheme="minorHAnsi" w:hAnsiTheme="minorHAnsi"/>
                                </w:rPr>
                              </w:pPr>
                            </w:p>
                          </w:txbxContent>
                        </wps:txbx>
                        <wps:bodyPr rot="0" vert="horz" wrap="square" lIns="91440" tIns="45720" rIns="91440" bIns="45720" anchor="ctr" anchorCtr="0" upright="1">
                          <a:noAutofit/>
                        </wps:bodyPr>
                      </wps:wsp>
                      <wps:wsp>
                        <wps:cNvPr id="195" name="Text Box 22"/>
                        <wps:cNvSpPr txBox="1">
                          <a:spLocks noChangeArrowheads="1"/>
                        </wps:cNvSpPr>
                        <wps:spPr bwMode="auto">
                          <a:xfrm>
                            <a:off x="1882147" y="1858284"/>
                            <a:ext cx="854705" cy="14271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B6357F4" w14:textId="77777777" w:rsidR="008A401D" w:rsidRPr="00902788" w:rsidRDefault="008A401D" w:rsidP="00902788">
                              <w:pPr>
                                <w:pStyle w:val="NormalWeb"/>
                                <w:spacing w:beforeAutospacing="0" w:after="0" w:afterAutospacing="0"/>
                                <w:jc w:val="center"/>
                                <w:rPr>
                                  <w:rFonts w:asciiTheme="minorHAnsi" w:hAnsiTheme="minorHAnsi"/>
                                  <w:color w:val="1F497D" w:themeColor="text2"/>
                                </w:rPr>
                              </w:pPr>
                              <w:r w:rsidRPr="00902788">
                                <w:rPr>
                                  <w:rFonts w:ascii="Times New Roman" w:eastAsia="Calibri" w:hAnsi="Times New Roman" w:cs="Times New Roman"/>
                                  <w:b/>
                                  <w:bCs/>
                                  <w:color w:val="1F497D" w:themeColor="text2"/>
                                  <w:sz w:val="16"/>
                                  <w:szCs w:val="16"/>
                                  <w:lang w:val="de-DE"/>
                                </w:rPr>
                                <w:t>LogoutReq</w:t>
                              </w:r>
                            </w:p>
                          </w:txbxContent>
                        </wps:txbx>
                        <wps:bodyPr rot="0" vert="horz" wrap="square" lIns="0" tIns="0" rIns="0" bIns="0" anchor="ctr" anchorCtr="0" upright="1">
                          <a:noAutofit/>
                        </wps:bodyPr>
                      </wps:wsp>
                      <wps:wsp>
                        <wps:cNvPr id="196" name="Text Box 24"/>
                        <wps:cNvSpPr txBox="1">
                          <a:spLocks noChangeArrowheads="1"/>
                        </wps:cNvSpPr>
                        <wps:spPr bwMode="auto">
                          <a:xfrm>
                            <a:off x="1886447" y="2039657"/>
                            <a:ext cx="855205" cy="1991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E43592" w14:textId="77777777" w:rsidR="008A401D" w:rsidRPr="00902788" w:rsidRDefault="008A401D" w:rsidP="00902788">
                              <w:pPr>
                                <w:pStyle w:val="NormalWeb"/>
                                <w:spacing w:beforeAutospacing="0" w:after="0" w:afterAutospacing="0"/>
                                <w:jc w:val="center"/>
                                <w:rPr>
                                  <w:rFonts w:ascii="Times New Roman" w:hAnsi="Times New Roman" w:cs="Times New Roman"/>
                                </w:rPr>
                              </w:pPr>
                              <w:r w:rsidRPr="00902788">
                                <w:rPr>
                                  <w:rFonts w:ascii="Times New Roman" w:eastAsia="Calibri" w:hAnsi="Times New Roman" w:cs="Times New Roman"/>
                                  <w:b/>
                                  <w:bCs/>
                                  <w:color w:val="1F497D" w:themeColor="text2"/>
                                  <w:sz w:val="16"/>
                                  <w:szCs w:val="16"/>
                                  <w:lang w:val="de-DE"/>
                                </w:rPr>
                                <w:t>LogoutRprt</w:t>
                              </w:r>
                            </w:p>
                          </w:txbxContent>
                        </wps:txbx>
                        <wps:bodyPr rot="0" vert="horz" wrap="square" lIns="0" tIns="0" rIns="0" bIns="0" anchor="ctr" anchorCtr="0" upright="1">
                          <a:noAutofit/>
                        </wps:bodyPr>
                      </wps:wsp>
                      <wpg:wgp>
                        <wpg:cNvPr id="197" name="Group 482"/>
                        <wpg:cNvGrpSpPr>
                          <a:grpSpLocks/>
                        </wpg:cNvGrpSpPr>
                        <wpg:grpSpPr bwMode="auto">
                          <a:xfrm>
                            <a:off x="2249749" y="1556300"/>
                            <a:ext cx="84400" cy="177100"/>
                            <a:chOff x="0" y="0"/>
                            <a:chExt cx="846" cy="1773"/>
                          </a:xfrm>
                        </wpg:grpSpPr>
                        <wps:wsp>
                          <wps:cNvPr id="198" name="Rectangle 483"/>
                          <wps:cNvSpPr>
                            <a:spLocks noChangeArrowheads="1"/>
                          </wps:cNvSpPr>
                          <wps:spPr bwMode="auto">
                            <a:xfrm>
                              <a:off x="0" y="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958B63B" w14:textId="77777777" w:rsidR="008A401D" w:rsidRDefault="008A401D" w:rsidP="008A401D"/>
                            </w:txbxContent>
                          </wps:txbx>
                          <wps:bodyPr rot="0" vert="horz" wrap="square" lIns="91440" tIns="45720" rIns="91440" bIns="45720" anchor="ctr" anchorCtr="0" upright="1">
                            <a:noAutofit/>
                          </wps:bodyPr>
                        </wps:wsp>
                        <wps:wsp>
                          <wps:cNvPr id="199" name="Rectangle 486"/>
                          <wps:cNvSpPr>
                            <a:spLocks noChangeArrowheads="1"/>
                          </wps:cNvSpPr>
                          <wps:spPr bwMode="auto">
                            <a:xfrm>
                              <a:off x="1" y="66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5722E12" w14:textId="77777777" w:rsidR="008A401D" w:rsidRDefault="008A401D" w:rsidP="008A401D">
                                <w:pPr>
                                  <w:pStyle w:val="NormalWeb"/>
                                  <w:spacing w:before="120" w:after="0"/>
                                </w:pPr>
                                <w:r>
                                  <w:rPr>
                                    <w:rFonts w:eastAsia="Times New Roman"/>
                                    <w:szCs w:val="22"/>
                                  </w:rPr>
                                  <w:t> </w:t>
                                </w:r>
                              </w:p>
                            </w:txbxContent>
                          </wps:txbx>
                          <wps:bodyPr rot="0" vert="horz" wrap="square" lIns="91440" tIns="45720" rIns="91440" bIns="45720" anchor="ctr" anchorCtr="0" upright="1">
                            <a:noAutofit/>
                          </wps:bodyPr>
                        </wps:wsp>
                        <wps:wsp>
                          <wps:cNvPr id="201" name="Rectangle 487"/>
                          <wps:cNvSpPr>
                            <a:spLocks noChangeArrowheads="1"/>
                          </wps:cNvSpPr>
                          <wps:spPr bwMode="auto">
                            <a:xfrm>
                              <a:off x="2" y="131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61C32C4" w14:textId="77777777" w:rsidR="008A401D" w:rsidRDefault="008A401D" w:rsidP="008A401D">
                                <w:pPr>
                                  <w:pStyle w:val="NormalWeb"/>
                                  <w:spacing w:before="120" w:after="0"/>
                                </w:pPr>
                                <w:r>
                                  <w:rPr>
                                    <w:rFonts w:eastAsia="Times New Roman"/>
                                    <w:szCs w:val="22"/>
                                  </w:rPr>
                                  <w:t> </w:t>
                                </w:r>
                              </w:p>
                            </w:txbxContent>
                          </wps:txbx>
                          <wps:bodyPr rot="0" vert="horz" wrap="square" lIns="91440" tIns="45720" rIns="91440" bIns="45720" anchor="ctr" anchorCtr="0" upright="1">
                            <a:noAutofit/>
                          </wps:bodyPr>
                        </wps:wsp>
                      </wpg:wgp>
                      <wpg:wgp>
                        <wpg:cNvPr id="202" name="Group 456"/>
                        <wpg:cNvGrpSpPr>
                          <a:grpSpLocks/>
                        </wpg:cNvGrpSpPr>
                        <wpg:grpSpPr bwMode="auto">
                          <a:xfrm>
                            <a:off x="616040" y="2572199"/>
                            <a:ext cx="4830677" cy="643681"/>
                            <a:chOff x="0" y="527"/>
                            <a:chExt cx="49823" cy="6345"/>
                          </a:xfrm>
                        </wpg:grpSpPr>
                        <wps:wsp>
                          <wps:cNvPr id="203" name="Straight Arrow Connector 457"/>
                          <wps:cNvCnPr>
                            <a:cxnSpLocks noChangeShapeType="1"/>
                          </wps:cNvCnPr>
                          <wps:spPr bwMode="auto">
                            <a:xfrm flipH="1">
                              <a:off x="1185" y="910"/>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04" name="Text Box 37"/>
                          <wps:cNvSpPr txBox="1">
                            <a:spLocks noChangeArrowheads="1"/>
                          </wps:cNvSpPr>
                          <wps:spPr bwMode="auto">
                            <a:xfrm>
                              <a:off x="8753" y="527"/>
                              <a:ext cx="40894" cy="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86051A" w14:textId="77777777" w:rsidR="008A401D" w:rsidRPr="00AC76FF" w:rsidRDefault="008A401D" w:rsidP="008A401D">
                                <w:pPr>
                                  <w:pStyle w:val="NormalWeb"/>
                                  <w:spacing w:after="200" w:line="276" w:lineRule="auto"/>
                                  <w:rPr>
                                    <w:lang w:val="cs-CZ"/>
                                  </w:rPr>
                                </w:pPr>
                                <w:r>
                                  <w:rPr>
                                    <w:rFonts w:ascii="Calibri" w:eastAsia="Calibri" w:hAnsi="Calibri" w:cs="News Gothic GDB"/>
                                    <w:color w:val="000000"/>
                                    <w:sz w:val="16"/>
                                    <w:szCs w:val="16"/>
                                  </w:rPr>
                                  <w:t xml:space="preserve"> </w:t>
                                </w:r>
                                <w:r w:rsidRPr="00AC76FF">
                                  <w:rPr>
                                    <w:rFonts w:ascii="Calibri" w:eastAsia="Calibri" w:hAnsi="Calibri" w:cs="News Gothic GDB"/>
                                    <w:color w:val="000000"/>
                                    <w:sz w:val="16"/>
                                    <w:szCs w:val="16"/>
                                    <w:lang w:val="cs-CZ"/>
                                  </w:rPr>
                                  <w:t>Požadavek / odpověď</w:t>
                                </w:r>
                              </w:p>
                            </w:txbxContent>
                          </wps:txbx>
                          <wps:bodyPr rot="0" vert="horz" wrap="square" lIns="180000" tIns="0" rIns="0" bIns="0" anchor="ctr" anchorCtr="0" upright="1">
                            <a:noAutofit/>
                          </wps:bodyPr>
                        </wps:wsp>
                        <wps:wsp>
                          <wps:cNvPr id="205" name="Straight Arrow Connector 459"/>
                          <wps:cNvCnPr>
                            <a:cxnSpLocks noChangeShapeType="1"/>
                          </wps:cNvCnPr>
                          <wps:spPr bwMode="auto">
                            <a:xfrm flipH="1">
                              <a:off x="1101" y="5657"/>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06" name="Straight Arrow Connector 460"/>
                          <wps:cNvCnPr>
                            <a:cxnSpLocks noChangeShapeType="1"/>
                          </wps:cNvCnPr>
                          <wps:spPr bwMode="auto">
                            <a:xfrm flipV="1">
                              <a:off x="1101" y="4555"/>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07" name="Left Brace 461"/>
                          <wps:cNvSpPr>
                            <a:spLocks/>
                          </wps:cNvSpPr>
                          <wps:spPr bwMode="auto">
                            <a:xfrm>
                              <a:off x="0" y="4128"/>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8" name="Text Box 42"/>
                          <wps:cNvSpPr txBox="1">
                            <a:spLocks noChangeArrowheads="1"/>
                          </wps:cNvSpPr>
                          <wps:spPr bwMode="auto">
                            <a:xfrm>
                              <a:off x="8929" y="4088"/>
                              <a:ext cx="40894" cy="2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C080DFE" w14:textId="77777777" w:rsidR="008A401D" w:rsidRPr="00AC76FF" w:rsidRDefault="008A401D" w:rsidP="008A401D">
                                <w:pPr>
                                  <w:pStyle w:val="NormalWeb"/>
                                  <w:spacing w:after="200" w:line="276" w:lineRule="auto"/>
                                  <w:rPr>
                                    <w:lang w:val="cs-CZ"/>
                                  </w:rPr>
                                </w:pPr>
                                <w:r w:rsidRPr="00AC76FF">
                                  <w:rPr>
                                    <w:rFonts w:ascii="Calibri" w:eastAsia="Calibri" w:hAnsi="Calibri" w:cs="News Gothic GDB"/>
                                    <w:color w:val="000000"/>
                                    <w:sz w:val="16"/>
                                    <w:szCs w:val="16"/>
                                    <w:lang w:val="cs-CZ"/>
                                  </w:rPr>
                                  <w:t xml:space="preserve">Tato zpráva je z pohledu klienta synchronní. Klient čeká na odpověď. </w:t>
                                </w:r>
                              </w:p>
                              <w:p w14:paraId="5C0DCCB2" w14:textId="77777777" w:rsidR="008A401D" w:rsidRDefault="008A401D" w:rsidP="008A401D">
                                <w:pPr>
                                  <w:pStyle w:val="NormalWeb"/>
                                  <w:spacing w:after="200" w:line="276" w:lineRule="auto"/>
                                </w:pPr>
                                <w:r>
                                  <w:rPr>
                                    <w:rFonts w:ascii="Calibri" w:eastAsia="Calibri" w:hAnsi="Calibri" w:cs="News Gothic GDB"/>
                                    <w:color w:val="000000"/>
                                    <w:sz w:val="16"/>
                                    <w:szCs w:val="16"/>
                                    <w:lang w:val="en-US"/>
                                  </w:rPr>
                                  <w:t> </w:t>
                                </w:r>
                              </w:p>
                            </w:txbxContent>
                          </wps:txbx>
                          <wps:bodyPr rot="0" vert="horz" wrap="square" lIns="180000" tIns="0" rIns="0" bIns="0" anchor="ctr" anchorCtr="0" upright="1">
                            <a:noAutofit/>
                          </wps:bodyPr>
                        </wps:wsp>
                      </wpg:wgp>
                      <wps:wsp>
                        <wps:cNvPr id="209" name="Straight Arrow Connector 472"/>
                        <wps:cNvCnPr>
                          <a:cxnSpLocks noChangeShapeType="1"/>
                        </wps:cNvCnPr>
                        <wps:spPr bwMode="auto">
                          <a:xfrm flipH="1">
                            <a:off x="728941" y="2811400"/>
                            <a:ext cx="668004"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210" name="Text Box 38"/>
                        <wps:cNvSpPr txBox="1">
                          <a:spLocks noChangeArrowheads="1"/>
                        </wps:cNvSpPr>
                        <wps:spPr bwMode="auto">
                          <a:xfrm>
                            <a:off x="1505545" y="2718236"/>
                            <a:ext cx="4085630" cy="12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4658B5" w14:textId="77777777" w:rsidR="008A401D" w:rsidRPr="00CA4FC0" w:rsidRDefault="008A401D" w:rsidP="008A401D">
                              <w:pPr>
                                <w:pStyle w:val="NormalWeb"/>
                                <w:rPr>
                                  <w:rFonts w:asciiTheme="minorHAnsi" w:hAnsiTheme="minorHAnsi"/>
                                </w:rPr>
                              </w:pPr>
                              <w:r w:rsidRPr="00CA4FC0">
                                <w:rPr>
                                  <w:rFonts w:asciiTheme="minorHAnsi" w:eastAsia="Times New Roman" w:hAnsiTheme="minorHAnsi" w:cs="News Gothic GDB"/>
                                  <w:color w:val="000000"/>
                                  <w:sz w:val="16"/>
                                  <w:szCs w:val="16"/>
                                  <w:lang w:val="cs-CZ"/>
                                </w:rPr>
                                <w:t xml:space="preserve">Zpráva odeslána jako </w:t>
                              </w:r>
                              <w:r>
                                <w:rPr>
                                  <w:rFonts w:asciiTheme="minorHAnsi" w:eastAsia="Times New Roman" w:hAnsiTheme="minorHAnsi" w:cs="News Gothic GDB"/>
                                  <w:color w:val="000000"/>
                                  <w:sz w:val="16"/>
                                  <w:szCs w:val="16"/>
                                  <w:lang w:val="cs-CZ"/>
                                </w:rPr>
                                <w:t xml:space="preserve">distribuovaná </w:t>
                              </w:r>
                              <w:r w:rsidRPr="00CA4FC0">
                                <w:rPr>
                                  <w:rFonts w:asciiTheme="minorHAnsi" w:eastAsia="Times New Roman" w:hAnsiTheme="minorHAnsi" w:cs="News Gothic GDB"/>
                                  <w:color w:val="000000"/>
                                  <w:sz w:val="16"/>
                                  <w:szCs w:val="16"/>
                                  <w:lang w:val="cs-CZ"/>
                                </w:rPr>
                                <w:t xml:space="preserve">zpráva. </w:t>
                              </w:r>
                            </w:p>
                          </w:txbxContent>
                        </wps:txbx>
                        <wps:bodyPr rot="0" vert="horz" wrap="square" lIns="180000" tIns="0" rIns="0" bIns="0" anchor="ctr" anchorCtr="0" upright="1">
                          <a:noAutofit/>
                        </wps:bodyPr>
                      </wps:wsp>
                    </wpc:wpc>
                  </a:graphicData>
                </a:graphic>
              </wp:inline>
            </w:drawing>
          </mc:Choice>
          <mc:Fallback>
            <w:pict>
              <v:group w14:anchorId="7DD10408" id="Canvas 28" o:spid="_x0000_s1026" editas="canvas" style="width:449.25pt;height:259pt;mso-position-horizontal-relative:char;mso-position-vertical-relative:line" coordsize="57054,32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054;height:32893;visibility:visible;mso-wrap-style:square">
                  <v:fill o:detectmouseclick="t"/>
                  <v:path o:connecttype="none"/>
                </v:shape>
                <v:line id="Straight Connector 1" o:spid="_x0000_s1028" style="position:absolute;visibility:visible;mso-wrap-style:square" from="13615,3915" to="13615,23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" strokecolor="#4579b8 [3044]" strokeweight="6pt"/>
                <v:line id="Straight Connector 12" o:spid="_x0000_s1029" style="position:absolute;visibility:visible;mso-wrap-style:square" from="33681,3915" to="33681,2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" strokecolor="#1f497d [3215]" strokeweight="6pt"/>
                <v:shapetype id="_x0000_t202" coordsize="21600,21600" o:spt="202" path="m,l,21600r21600,l21600,xe">
                  <v:stroke joinstyle="miter"/>
                  <v:path gradientshapeok="t" o:connecttype="rect"/>
                </v:shapetype>
                <v:shape id="Text Box 16" o:spid="_x0000_s1030" type="#_x0000_t202" style="position:absolute;left:8277;top:360;width:9678;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" fillcolor="white [3201]" stroked="f" strokeweight=".5pt">
                  <v:textbox inset="0,0,0,0">
                    <w:txbxContent>
                      <w:p w14:paraId="75FA160B" w14:textId="77777777" w:rsidR="0006581F" w:rsidRDefault="008A401D" w:rsidP="00902788">
                        <w:pPr>
                          <w:pStyle w:val="NormalWeb"/>
                          <w:spacing w:beforeAutospacing="0" w:after="0" w:afterAutospacing="0"/>
                          <w:jc w:val="center"/>
                          <w:rPr>
                            <w:rFonts w:ascii="Times New Roman" w:eastAsia="Times New Roman" w:hAnsi="Times New Roman" w:cs="Times New Roman"/>
                            <w:b/>
                            <w:bCs/>
                            <w:color w:val="1F497D" w:themeColor="text2"/>
                            <w:sz w:val="16"/>
                            <w:szCs w:val="16"/>
                            <w:lang w:val="cs-CZ"/>
                          </w:rPr>
                        </w:pPr>
                        <w:r w:rsidRPr="00902788">
                          <w:rPr>
                            <w:rFonts w:ascii="Times New Roman" w:eastAsia="Times New Roman" w:hAnsi="Times New Roman" w:cs="Times New Roman"/>
                            <w:b/>
                            <w:bCs/>
                            <w:color w:val="1F497D" w:themeColor="text2"/>
                            <w:sz w:val="16"/>
                            <w:szCs w:val="16"/>
                            <w:lang w:val="cs-CZ"/>
                          </w:rPr>
                          <w:t xml:space="preserve">Uživatel </w:t>
                        </w:r>
                      </w:p>
                      <w:p w14:paraId="655958C1" w14:textId="0EC350A9" w:rsidR="008A401D" w:rsidRPr="00902788" w:rsidRDefault="008A401D" w:rsidP="00902788">
                        <w:pPr>
                          <w:pStyle w:val="NormalWeb"/>
                          <w:spacing w:beforeAutospacing="0" w:after="0" w:afterAutospacing="0"/>
                          <w:jc w:val="center"/>
                          <w:rPr>
                            <w:rFonts w:ascii="Times New Roman" w:hAnsi="Times New Roman" w:cs="Times New Roman"/>
                            <w:b/>
                            <w:sz w:val="16"/>
                            <w:szCs w:val="16"/>
                          </w:rPr>
                        </w:pPr>
                        <w:r w:rsidRPr="00902788">
                          <w:rPr>
                            <w:rFonts w:ascii="Times New Roman" w:eastAsia="Times New Roman" w:hAnsi="Times New Roman" w:cs="Times New Roman"/>
                            <w:b/>
                            <w:bCs/>
                            <w:color w:val="1F497D" w:themeColor="text2"/>
                            <w:sz w:val="16"/>
                            <w:szCs w:val="16"/>
                            <w:lang w:val="cs-CZ"/>
                          </w:rPr>
                          <w:t>(iniciátor požadavku</w:t>
                        </w:r>
                        <w:r w:rsidRPr="00902788">
                          <w:rPr>
                            <w:rFonts w:ascii="Times New Roman" w:eastAsia="Times New Roman" w:hAnsi="Times New Roman" w:cs="Times New Roman"/>
                            <w:b/>
                            <w:bCs/>
                            <w:color w:val="1F497D" w:themeColor="text2"/>
                            <w:sz w:val="16"/>
                            <w:szCs w:val="16"/>
                          </w:rPr>
                          <w:t>)</w:t>
                        </w:r>
                      </w:p>
                    </w:txbxContent>
                  </v:textbox>
                </v:shape>
                <v:shape id="Text Box 17" o:spid="_x0000_s1031" type="#_x0000_t202" style="position:absolute;left:29531;top:651;width:7750;height:3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" fillcolor="white [3201]" stroked="f" strokeweight=".5pt">
                  <v:textbox inset="0,0,0,0">
                    <w:txbxContent>
                      <w:p w14:paraId="627CD47A" w14:textId="77777777" w:rsidR="008A401D" w:rsidRPr="00CA4FC0" w:rsidRDefault="008A401D" w:rsidP="00902788">
                        <w:pPr>
                          <w:spacing w:after="0"/>
                          <w:jc w:val="center"/>
                          <w:rPr>
                            <w:b/>
                            <w:color w:val="1F497D" w:themeColor="text2"/>
                            <w:sz w:val="16"/>
                            <w:szCs w:val="16"/>
                            <w:lang w:val="de-DE"/>
                          </w:rPr>
                        </w:pPr>
                        <w:r w:rsidRPr="00CA4FC0">
                          <w:rPr>
                            <w:b/>
                            <w:color w:val="1F497D" w:themeColor="text2"/>
                            <w:sz w:val="16"/>
                            <w:szCs w:val="16"/>
                            <w:lang w:val="de-DE"/>
                          </w:rPr>
                          <w:t>OTE</w:t>
                        </w:r>
                      </w:p>
                    </w:txbxContent>
                  </v:textbox>
                </v:shape>
                <v:shapetype id="_x0000_t32" coordsize="21600,21600" o:spt="32" o:oned="t" path="m,l21600,21600e" filled="f">
                  <v:path arrowok="t" fillok="f" o:connecttype="none"/>
                  <o:lock v:ext="edit" shapetype="t"/>
                </v:shapetype>
                <v:shape id="Straight Arrow Connector 19" o:spid="_x0000_s1032" type="#_x0000_t32" style="position:absolute;left:14292;top:6226;width:189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" strokecolor="#4579b8 [3044]">
                  <v:stroke endarrow="block"/>
                </v:shape>
                <v:shape id="Text Box 22" o:spid="_x0000_s1033" type="#_x0000_t202" style="position:absolute;left:18864;top:4064;width:8552;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" fillcolor="white [3201]" stroked="f" strokeweight=".5pt">
                  <v:textbox inset="0,0,0,0">
                    <w:txbxContent>
                      <w:p w14:paraId="3F7E6757" w14:textId="77777777" w:rsidR="008A401D" w:rsidRPr="00902788" w:rsidRDefault="008A401D" w:rsidP="008A401D">
                        <w:pPr>
                          <w:jc w:val="center"/>
                          <w:rPr>
                            <w:b/>
                            <w:color w:val="1F497D" w:themeColor="text2"/>
                            <w:sz w:val="16"/>
                            <w:lang w:val="de-DE"/>
                          </w:rPr>
                        </w:pPr>
                        <w:r w:rsidRPr="00902788">
                          <w:rPr>
                            <w:b/>
                            <w:color w:val="1F497D" w:themeColor="text2"/>
                            <w:sz w:val="16"/>
                            <w:lang w:val="de-DE"/>
                          </w:rPr>
                          <w:t>LoginReq</w:t>
                        </w:r>
                      </w:p>
                    </w:txbxContent>
                  </v:textbox>
                </v:shape>
                <v:shape id="Straight Arrow Connector 23" o:spid="_x0000_s1034" type="#_x0000_t32" style="position:absolute;left:14196;top:10813;width:188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" strokecolor="red">
                  <v:stroke dashstyle="dash" endarrow="block"/>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3" o:spid="_x0000_s1035" type="#_x0000_t87" style="position:absolute;left:11847;top:6245;width:1101;height:4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" adj="417" strokecolor="#4579b8 [3044]"/>
                <v:shape id="Straight Arrow Connector 1014" o:spid="_x0000_s1036" type="#_x0000_t32" style="position:absolute;left:14256;top:21649;width:188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" strokecolor="#4579b8 [3044]">
                  <v:stroke endarrow="block"/>
                </v:shape>
                <v:shape id="Straight Arrow Connector 1015" o:spid="_x0000_s1037" type="#_x0000_t32" style="position:absolute;left:14211;top:19628;width:189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" strokecolor="#4579b8 [3044]">
                  <v:stroke endarrow="block"/>
                </v:shape>
                <v:shape id="Text Box 24" o:spid="_x0000_s1038" type="#_x0000_t202" style="position:absolute;left:19175;top:10339;width:8547;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" fillcolor="white [3201]" stroked="f" strokeweight=".5pt">
                  <v:textbox inset="0,0,0,0">
                    <w:txbxContent>
                      <w:p w14:paraId="4ED7D03A" w14:textId="77777777" w:rsidR="008A401D" w:rsidRPr="00CA4FC0" w:rsidRDefault="008A401D" w:rsidP="008A401D">
                        <w:pPr>
                          <w:pStyle w:val="NormalWeb"/>
                          <w:spacing w:after="200"/>
                          <w:jc w:val="center"/>
                          <w:rPr>
                            <w:rFonts w:asciiTheme="minorHAnsi" w:hAnsiTheme="minorHAnsi" w:cs="Times New Roman"/>
                            <w:color w:val="FF0000"/>
                          </w:rPr>
                        </w:pPr>
                        <w:r w:rsidRPr="00902788">
                          <w:rPr>
                            <w:rFonts w:ascii="Times New Roman" w:eastAsia="Calibri" w:hAnsi="Times New Roman" w:cs="Times New Roman"/>
                            <w:b/>
                            <w:bCs/>
                            <w:color w:val="FF0000"/>
                            <w:sz w:val="16"/>
                            <w:szCs w:val="16"/>
                            <w:lang w:val="de-DE"/>
                          </w:rPr>
                          <w:t>ErrResp</w:t>
                        </w:r>
                      </w:p>
                    </w:txbxContent>
                  </v:textbox>
                </v:shape>
                <v:shape id="Straight Arrow Connector 1018" o:spid="_x0000_s1039" type="#_x0000_t32" style="position:absolute;left:14213;top:8423;width:188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" strokecolor="#4579b8 [3044]">
                  <v:stroke endarrow="block"/>
                </v:shape>
                <v:shape id="Text Box 24" o:spid="_x0000_s1040" type="#_x0000_t202" style="position:absolute;left:18785;top:8028;width:8547;height:1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" fillcolor="white [3201]" stroked="f" strokeweight=".5pt">
                  <v:textbox inset="0,0,0,0">
                    <w:txbxContent>
                      <w:p w14:paraId="0FE03590" w14:textId="77777777" w:rsidR="008A401D" w:rsidRPr="00902788" w:rsidRDefault="008A401D" w:rsidP="008A401D">
                        <w:pPr>
                          <w:pStyle w:val="NormalWeb"/>
                          <w:spacing w:after="200"/>
                          <w:jc w:val="center"/>
                          <w:rPr>
                            <w:rFonts w:asciiTheme="minorHAnsi" w:hAnsiTheme="minorHAnsi" w:cs="Times New Roman"/>
                            <w:color w:val="1F497D" w:themeColor="text2"/>
                          </w:rPr>
                        </w:pPr>
                        <w:r w:rsidRPr="00902788">
                          <w:rPr>
                            <w:rFonts w:ascii="Times New Roman" w:eastAsia="Calibri" w:hAnsi="Times New Roman" w:cs="Times New Roman"/>
                            <w:b/>
                            <w:bCs/>
                            <w:color w:val="1F497D" w:themeColor="text2"/>
                            <w:sz w:val="16"/>
                            <w:szCs w:val="16"/>
                            <w:lang w:val="de-DE"/>
                          </w:rPr>
                          <w:t>UserRprt</w:t>
                        </w:r>
                      </w:p>
                    </w:txbxContent>
                  </v:textbox>
                </v:shape>
                <v:shape id="Left Brace 1021" o:spid="_x0000_s1041" type="#_x0000_t87" style="position:absolute;left:11762;top:19065;width:1099;height:3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" adj="597" strokecolor="#4579b8 [3044]">
                  <v:textbox>
                    <w:txbxContent>
                      <w:p w14:paraId="16593ECD" w14:textId="77777777" w:rsidR="008A401D" w:rsidRPr="00CA4FC0" w:rsidRDefault="008A401D" w:rsidP="008A401D">
                        <w:pPr>
                          <w:pStyle w:val="NormalWeb"/>
                          <w:spacing w:after="200"/>
                          <w:jc w:val="both"/>
                          <w:rPr>
                            <w:rFonts w:asciiTheme="minorHAnsi" w:hAnsiTheme="minorHAnsi"/>
                          </w:rPr>
                        </w:pPr>
                      </w:p>
                    </w:txbxContent>
                  </v:textbox>
                </v:shape>
                <v:shape id="Text Box 22" o:spid="_x0000_s1042" type="#_x0000_t202" style="position:absolute;left:18821;top:18582;width:8547;height:14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" fillcolor="white [3201]" stroked="f" strokeweight=".5pt">
                  <v:textbox inset="0,0,0,0">
                    <w:txbxContent>
                      <w:p w14:paraId="1B6357F4" w14:textId="77777777" w:rsidR="008A401D" w:rsidRPr="00902788" w:rsidRDefault="008A401D" w:rsidP="00902788">
                        <w:pPr>
                          <w:pStyle w:val="NormalWeb"/>
                          <w:spacing w:beforeAutospacing="0" w:after="0" w:afterAutospacing="0"/>
                          <w:jc w:val="center"/>
                          <w:rPr>
                            <w:rFonts w:asciiTheme="minorHAnsi" w:hAnsiTheme="minorHAnsi"/>
                            <w:color w:val="1F497D" w:themeColor="text2"/>
                          </w:rPr>
                        </w:pPr>
                        <w:r w:rsidRPr="00902788">
                          <w:rPr>
                            <w:rFonts w:ascii="Times New Roman" w:eastAsia="Calibri" w:hAnsi="Times New Roman" w:cs="Times New Roman"/>
                            <w:b/>
                            <w:bCs/>
                            <w:color w:val="1F497D" w:themeColor="text2"/>
                            <w:sz w:val="16"/>
                            <w:szCs w:val="16"/>
                            <w:lang w:val="de-DE"/>
                          </w:rPr>
                          <w:t>LogoutReq</w:t>
                        </w:r>
                      </w:p>
                    </w:txbxContent>
                  </v:textbox>
                </v:shape>
                <v:shape id="Text Box 24" o:spid="_x0000_s1043" type="#_x0000_t202" style="position:absolute;left:18864;top:20396;width:8552;height:1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" fillcolor="white [3201]" stroked="f" strokeweight=".5pt">
                  <v:textbox inset="0,0,0,0">
                    <w:txbxContent>
                      <w:p w14:paraId="0FE43592" w14:textId="77777777" w:rsidR="008A401D" w:rsidRPr="00902788" w:rsidRDefault="008A401D" w:rsidP="00902788">
                        <w:pPr>
                          <w:pStyle w:val="NormalWeb"/>
                          <w:spacing w:beforeAutospacing="0" w:after="0" w:afterAutospacing="0"/>
                          <w:jc w:val="center"/>
                          <w:rPr>
                            <w:rFonts w:ascii="Times New Roman" w:hAnsi="Times New Roman" w:cs="Times New Roman"/>
                          </w:rPr>
                        </w:pPr>
                        <w:r w:rsidRPr="00902788">
                          <w:rPr>
                            <w:rFonts w:ascii="Times New Roman" w:eastAsia="Calibri" w:hAnsi="Times New Roman" w:cs="Times New Roman"/>
                            <w:b/>
                            <w:bCs/>
                            <w:color w:val="1F497D" w:themeColor="text2"/>
                            <w:sz w:val="16"/>
                            <w:szCs w:val="16"/>
                            <w:lang w:val="de-DE"/>
                          </w:rPr>
                          <w:t>LogoutRprt</w:t>
                        </w:r>
                      </w:p>
                    </w:txbxContent>
                  </v:textbox>
                </v:shape>
                <v:group id="Group 482" o:spid="_x0000_s1044" style="position:absolute;left:22497;top:15563;width:844;height:1771"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rect id="Rectangle 483" o:spid="_x0000_s1045" style="position:absolute;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" fillcolor="#4f81bd [3204]" stroked="f" strokeweight="2pt">
                    <v:textbox>
                      <w:txbxContent>
                        <w:p w14:paraId="1958B63B" w14:textId="77777777" w:rsidR="008A401D" w:rsidRDefault="008A401D" w:rsidP="008A401D"/>
                      </w:txbxContent>
                    </v:textbox>
                  </v:rect>
                  <v:rect id="Rectangle 486" o:spid="_x0000_s1046" style="position:absolute;left:1;top:66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" fillcolor="#4f81bd [3204]" stroked="f" strokeweight="2pt">
                    <v:textbox>
                      <w:txbxContent>
                        <w:p w14:paraId="55722E12" w14:textId="77777777" w:rsidR="008A401D" w:rsidRDefault="008A401D" w:rsidP="008A401D">
                          <w:pPr>
                            <w:pStyle w:val="NormalWeb"/>
                            <w:spacing w:before="120" w:after="0"/>
                          </w:pPr>
                          <w:r>
                            <w:rPr>
                              <w:rFonts w:eastAsia="Times New Roman"/>
                              <w:szCs w:val="22"/>
                            </w:rPr>
                            <w:t> </w:t>
                          </w:r>
                        </w:p>
                      </w:txbxContent>
                    </v:textbox>
                  </v:rect>
                  <v:rect id="Rectangle 487" o:spid="_x0000_s1047" style="position:absolute;left:2;top:131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" fillcolor="#4f81bd [3204]" stroked="f" strokeweight="2pt">
                    <v:textbox>
                      <w:txbxContent>
                        <w:p w14:paraId="761C32C4" w14:textId="77777777" w:rsidR="008A401D" w:rsidRDefault="008A401D" w:rsidP="008A401D">
                          <w:pPr>
                            <w:pStyle w:val="NormalWeb"/>
                            <w:spacing w:before="120" w:after="0"/>
                          </w:pPr>
                          <w:r>
                            <w:rPr>
                              <w:rFonts w:eastAsia="Times New Roman"/>
                              <w:szCs w:val="22"/>
                            </w:rPr>
                            <w:t> </w:t>
                          </w:r>
                        </w:p>
                      </w:txbxContent>
                    </v:textbox>
                  </v:rect>
                </v:group>
                <v:group id="Group 456" o:spid="_x0000_s1048" style="position:absolute;left:6160;top:25721;width:48307;height:6437" coordorigin=",527" coordsize="49823,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Straight Arrow Connector 457" o:spid="_x0000_s1049" type="#_x0000_t32" style="position:absolute;left:1185;top:910;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" strokecolor="#4579b8 [3044]">
                    <v:stroke endarrow="block"/>
                  </v:shape>
                  <v:shape id="Text Box 37" o:spid="_x0000_s1050" type="#_x0000_t202" style="position:absolute;left:8753;top:527;width:40894;height:2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" filled="f" stroked="f" strokeweight=".5pt">
                    <v:textbox inset="5mm,0,0,0">
                      <w:txbxContent>
                        <w:p w14:paraId="1C86051A" w14:textId="77777777" w:rsidR="008A401D" w:rsidRPr="00AC76FF" w:rsidRDefault="008A401D" w:rsidP="008A401D">
                          <w:pPr>
                            <w:pStyle w:val="NormalWeb"/>
                            <w:spacing w:after="200" w:line="276" w:lineRule="auto"/>
                            <w:rPr>
                              <w:lang w:val="cs-CZ"/>
                            </w:rPr>
                          </w:pPr>
                          <w:r>
                            <w:rPr>
                              <w:rFonts w:ascii="Calibri" w:eastAsia="Calibri" w:hAnsi="Calibri" w:cs="News Gothic GDB"/>
                              <w:color w:val="000000"/>
                              <w:sz w:val="16"/>
                              <w:szCs w:val="16"/>
                            </w:rPr>
                            <w:t xml:space="preserve"> </w:t>
                          </w:r>
                          <w:r w:rsidRPr="00AC76FF">
                            <w:rPr>
                              <w:rFonts w:ascii="Calibri" w:eastAsia="Calibri" w:hAnsi="Calibri" w:cs="News Gothic GDB"/>
                              <w:color w:val="000000"/>
                              <w:sz w:val="16"/>
                              <w:szCs w:val="16"/>
                              <w:lang w:val="cs-CZ"/>
                            </w:rPr>
                            <w:t>Požadavek / odpověď</w:t>
                          </w:r>
                        </w:p>
                      </w:txbxContent>
                    </v:textbox>
                  </v:shape>
                  <v:shape id="Straight Arrow Connector 459" o:spid="_x0000_s1051" type="#_x0000_t32" style="position:absolute;left:1101;top:5657;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" strokecolor="#4579b8 [3044]">
                    <v:stroke endarrow="block"/>
                  </v:shape>
                  <v:shape id="Straight Arrow Connector 460" o:spid="_x0000_s1052" type="#_x0000_t32" style="position:absolute;left:1101;top:4555;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" strokecolor="#4579b8 [3044]">
                    <v:stroke endarrow="block"/>
                  </v:shape>
                  <v:shape id="Left Brace 461" o:spid="_x0000_s1053" type="#_x0000_t87" style="position:absolute;top:4128;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" adj="1097" strokecolor="#4579b8 [3044]"/>
                  <v:shape id="Text Box 42" o:spid="_x0000_s1054" type="#_x0000_t202" style="position:absolute;left:8929;top:4088;width:40894;height:2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" filled="f" stroked="f" strokeweight=".5pt">
                    <v:textbox inset="5mm,0,0,0">
                      <w:txbxContent>
                        <w:p w14:paraId="7C080DFE" w14:textId="77777777" w:rsidR="008A401D" w:rsidRPr="00AC76FF" w:rsidRDefault="008A401D" w:rsidP="008A401D">
                          <w:pPr>
                            <w:pStyle w:val="NormalWeb"/>
                            <w:spacing w:after="200" w:line="276" w:lineRule="auto"/>
                            <w:rPr>
                              <w:lang w:val="cs-CZ"/>
                            </w:rPr>
                          </w:pPr>
                          <w:r w:rsidRPr="00AC76FF">
                            <w:rPr>
                              <w:rFonts w:ascii="Calibri" w:eastAsia="Calibri" w:hAnsi="Calibri" w:cs="News Gothic GDB"/>
                              <w:color w:val="000000"/>
                              <w:sz w:val="16"/>
                              <w:szCs w:val="16"/>
                              <w:lang w:val="cs-CZ"/>
                            </w:rPr>
                            <w:t xml:space="preserve">Tato zpráva je z pohledu klienta synchronní. Klient čeká na odpověď. </w:t>
                          </w:r>
                        </w:p>
                        <w:p w14:paraId="5C0DCCB2" w14:textId="77777777" w:rsidR="008A401D" w:rsidRDefault="008A401D" w:rsidP="008A401D">
                          <w:pPr>
                            <w:pStyle w:val="NormalWeb"/>
                            <w:spacing w:after="200" w:line="276" w:lineRule="auto"/>
                          </w:pPr>
                          <w:r>
                            <w:rPr>
                              <w:rFonts w:ascii="Calibri" w:eastAsia="Calibri" w:hAnsi="Calibri" w:cs="News Gothic GDB"/>
                              <w:color w:val="000000"/>
                              <w:sz w:val="16"/>
                              <w:szCs w:val="16"/>
                              <w:lang w:val="en-US"/>
                            </w:rPr>
                            <w:t> </w:t>
                          </w:r>
                        </w:p>
                      </w:txbxContent>
                    </v:textbox>
                  </v:shape>
                </v:group>
                <v:shape id="Straight Arrow Connector 472" o:spid="_x0000_s1055" type="#_x0000_t32" style="position:absolute;left:7289;top:28114;width:66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" strokecolor="#4579b8 [3044]">
                  <v:stroke dashstyle="dash" endarrow="block"/>
                </v:shape>
                <v:shape id="Text Box 38" o:spid="_x0000_s1056" type="#_x0000_t202" style="position:absolute;left:15055;top:27182;width:40856;height:1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" filled="f" stroked="f" strokeweight=".5pt">
                  <v:textbox inset="5mm,0,0,0">
                    <w:txbxContent>
                      <w:p w14:paraId="044658B5" w14:textId="77777777" w:rsidR="008A401D" w:rsidRPr="00CA4FC0" w:rsidRDefault="008A401D" w:rsidP="008A401D">
                        <w:pPr>
                          <w:pStyle w:val="NormalWeb"/>
                          <w:rPr>
                            <w:rFonts w:asciiTheme="minorHAnsi" w:hAnsiTheme="minorHAnsi"/>
                          </w:rPr>
                        </w:pPr>
                        <w:r w:rsidRPr="00CA4FC0">
                          <w:rPr>
                            <w:rFonts w:asciiTheme="minorHAnsi" w:eastAsia="Times New Roman" w:hAnsiTheme="minorHAnsi" w:cs="News Gothic GDB"/>
                            <w:color w:val="000000"/>
                            <w:sz w:val="16"/>
                            <w:szCs w:val="16"/>
                            <w:lang w:val="cs-CZ"/>
                          </w:rPr>
                          <w:t xml:space="preserve">Zpráva odeslána jako </w:t>
                        </w:r>
                        <w:r>
                          <w:rPr>
                            <w:rFonts w:asciiTheme="minorHAnsi" w:eastAsia="Times New Roman" w:hAnsiTheme="minorHAnsi" w:cs="News Gothic GDB"/>
                            <w:color w:val="000000"/>
                            <w:sz w:val="16"/>
                            <w:szCs w:val="16"/>
                            <w:lang w:val="cs-CZ"/>
                          </w:rPr>
                          <w:t xml:space="preserve">distribuovaná </w:t>
                        </w:r>
                        <w:r w:rsidRPr="00CA4FC0">
                          <w:rPr>
                            <w:rFonts w:asciiTheme="minorHAnsi" w:eastAsia="Times New Roman" w:hAnsiTheme="minorHAnsi" w:cs="News Gothic GDB"/>
                            <w:color w:val="000000"/>
                            <w:sz w:val="16"/>
                            <w:szCs w:val="16"/>
                            <w:lang w:val="cs-CZ"/>
                          </w:rPr>
                          <w:t xml:space="preserve">zpráva. </w:t>
                        </w:r>
                      </w:p>
                    </w:txbxContent>
                  </v:textbox>
                </v:shape>
                <w10:anchorlock/>
              </v:group>
            </w:pict>
          </mc:Fallback>
        </mc:AlternateContent>
      </w:r>
    </w:p>
    <w:p w14:paraId="3F394303" w14:textId="247911D2" w:rsidR="008A401D" w:rsidRPr="0006581F" w:rsidRDefault="00153DFF" w:rsidP="00E3786D">
      <w:pPr>
        <w:pStyle w:val="Caption1"/>
      </w:pPr>
      <w:bookmarkStart w:id="185" w:name="_Toc224548026"/>
      <w:r>
        <w:t xml:space="preserve">Obrázek </w:t>
      </w:r>
      <w:r>
        <w:fldChar w:fldCharType="begin"/>
      </w:r>
      <w:r>
        <w:instrText>SEQ Obrázek \* ARABIC</w:instrText>
      </w:r>
      <w:r>
        <w:fldChar w:fldCharType="separate"/>
      </w:r>
      <w:r w:rsidR="00907C35">
        <w:rPr>
          <w:noProof/>
        </w:rPr>
        <w:t>3</w:t>
      </w:r>
      <w:r>
        <w:fldChar w:fldCharType="end"/>
      </w:r>
      <w:r>
        <w:t xml:space="preserve"> </w:t>
      </w:r>
      <w:r w:rsidRPr="0006581F">
        <w:t>– Sekvenční schéma přihlášení/odhlášení uživatele</w:t>
      </w:r>
      <w:bookmarkEnd w:id="185"/>
      <w:r w:rsidR="008A401D" w:rsidRPr="0006581F">
        <w:t xml:space="preserve"> </w:t>
      </w:r>
    </w:p>
    <w:p w14:paraId="12CCB0F8" w14:textId="77777777" w:rsidR="008A401D" w:rsidRPr="00EC3C2B" w:rsidRDefault="008A401D" w:rsidP="002D13F5">
      <w:pPr>
        <w:spacing w:after="0"/>
      </w:pPr>
    </w:p>
    <w:p w14:paraId="7ED10867" w14:textId="5A6C67B7" w:rsidR="00FB5E90" w:rsidRDefault="00FB5E90" w:rsidP="008A401D">
      <w:pPr>
        <w:pStyle w:val="Heading3"/>
        <w:numPr>
          <w:ilvl w:val="2"/>
          <w:numId w:val="2"/>
        </w:numPr>
        <w:tabs>
          <w:tab w:val="clear" w:pos="720"/>
          <w:tab w:val="num" w:pos="0"/>
        </w:tabs>
        <w:ind w:left="0" w:firstLine="0"/>
      </w:pPr>
      <w:bookmarkStart w:id="186" w:name="_Ref203643169"/>
      <w:bookmarkStart w:id="187" w:name="_Ref203643325"/>
      <w:bookmarkStart w:id="188" w:name="_Toc203996331"/>
      <w:bookmarkStart w:id="189" w:name="_Toc203997530"/>
      <w:bookmarkStart w:id="190" w:name="_Toc239939119"/>
      <w:bookmarkStart w:id="191" w:name="_Toc418165598"/>
      <w:bookmarkStart w:id="192" w:name="_Toc419206622"/>
      <w:bookmarkStart w:id="193" w:name="_Toc419212630"/>
      <w:bookmarkStart w:id="194" w:name="_Toc430271200"/>
      <w:bookmarkStart w:id="195" w:name="_Toc93303164"/>
      <w:bookmarkStart w:id="196" w:name="_Toc203567291"/>
      <w:r>
        <w:t>Obecný scénář zadání pokynu</w:t>
      </w:r>
      <w:bookmarkEnd w:id="186"/>
      <w:r>
        <w:t xml:space="preserve"> – zpracování chyb</w:t>
      </w:r>
      <w:bookmarkEnd w:id="187"/>
      <w:bookmarkEnd w:id="188"/>
      <w:bookmarkEnd w:id="189"/>
      <w:bookmarkEnd w:id="190"/>
    </w:p>
    <w:p w14:paraId="25CFC7B1" w14:textId="62B82E66" w:rsidR="00FB5E90" w:rsidRDefault="00FB5E90" w:rsidP="00FB5E90">
      <w:r>
        <w:t xml:space="preserve">Zadaný požadavek na vytvoření či modifikaci nabídky je </w:t>
      </w:r>
      <w:r w:rsidR="009D3358">
        <w:t xml:space="preserve">ověřován </w:t>
      </w:r>
      <w:r>
        <w:t xml:space="preserve">formálně </w:t>
      </w:r>
      <w:r w:rsidR="005E2665">
        <w:t xml:space="preserve">a </w:t>
      </w:r>
      <w:r w:rsidRPr="00957101">
        <w:t>podle výsledku kontrol je uživateli oznámeno formální potvrzení příjmu zprávy (</w:t>
      </w:r>
      <w:r w:rsidRPr="00FB5E90">
        <w:rPr>
          <w:i/>
        </w:rPr>
        <w:t>AckResp</w:t>
      </w:r>
      <w:r w:rsidRPr="00957101">
        <w:t>) nebo formální oznámení o chybě (</w:t>
      </w:r>
      <w:r w:rsidRPr="00FB5E90">
        <w:rPr>
          <w:i/>
        </w:rPr>
        <w:t>ErrResp</w:t>
      </w:r>
      <w:r w:rsidRPr="00957101">
        <w:t xml:space="preserve">). V případě úspěšného přijetí pokynu (po odeslání </w:t>
      </w:r>
      <w:r w:rsidRPr="00FB5E90">
        <w:rPr>
          <w:i/>
        </w:rPr>
        <w:t>AckResp</w:t>
      </w:r>
      <w:r w:rsidRPr="00957101">
        <w:t xml:space="preserve"> směrem k uživateli) </w:t>
      </w:r>
      <w:r w:rsidR="005E2665">
        <w:t xml:space="preserve">je </w:t>
      </w:r>
      <w:r w:rsidR="009D3358">
        <w:t xml:space="preserve">dále </w:t>
      </w:r>
      <w:r w:rsidRPr="00957101">
        <w:t>provedena validace požadavku na straně OTE</w:t>
      </w:r>
      <w:r w:rsidR="009D3358">
        <w:t xml:space="preserve"> a </w:t>
      </w:r>
      <w:r w:rsidR="00EF6BCF" w:rsidRPr="004B1972">
        <w:t xml:space="preserve">centrální straně </w:t>
      </w:r>
      <w:r w:rsidR="009D3358">
        <w:t xml:space="preserve">XBID. </w:t>
      </w:r>
      <w:r w:rsidRPr="00957101">
        <w:t xml:space="preserve">V případě </w:t>
      </w:r>
      <w:r w:rsidR="009D3358">
        <w:t xml:space="preserve">neúspěšné validace </w:t>
      </w:r>
      <w:r w:rsidRPr="00957101">
        <w:t xml:space="preserve">je </w:t>
      </w:r>
      <w:r w:rsidR="009D3358">
        <w:t xml:space="preserve">uživateli </w:t>
      </w:r>
      <w:r w:rsidRPr="00957101">
        <w:t xml:space="preserve">generováno oznámení o chybě </w:t>
      </w:r>
      <w:r w:rsidRPr="00FB5E90">
        <w:rPr>
          <w:i/>
        </w:rPr>
        <w:t>ErrResp</w:t>
      </w:r>
      <w:r w:rsidRPr="00957101">
        <w:t>, kter</w:t>
      </w:r>
      <w:r w:rsidR="009D3358">
        <w:t>é</w:t>
      </w:r>
      <w:r w:rsidRPr="00957101">
        <w:t xml:space="preserve"> je mu odeslán</w:t>
      </w:r>
      <w:r w:rsidR="009D3358">
        <w:t>o</w:t>
      </w:r>
      <w:r w:rsidRPr="00957101">
        <w:t xml:space="preserve"> jako distribuovaná zpráva.</w:t>
      </w:r>
    </w:p>
    <w:p w14:paraId="32CBBC28" w14:textId="77777777" w:rsidR="00153DFF" w:rsidRDefault="00FB5E90" w:rsidP="00E3786D">
      <w:pPr>
        <w:keepNext/>
        <w:spacing w:after="0"/>
      </w:pPr>
      <w:r w:rsidRPr="00957101">
        <w:rPr>
          <w:noProof/>
        </w:rPr>
        <w:lastRenderedPageBreak/>
        <mc:AlternateContent>
          <mc:Choice Requires="wpc">
            <w:drawing>
              <wp:inline distT="0" distB="0" distL="0" distR="0" wp14:anchorId="005F5264" wp14:editId="3B45A623">
                <wp:extent cx="5740399" cy="2616200"/>
                <wp:effectExtent l="0" t="0" r="0" b="0"/>
                <wp:docPr id="317" name="Canvas 9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69" name="Straight Connector 52"/>
                        <wps:cNvCnPr>
                          <a:cxnSpLocks noChangeShapeType="1"/>
                        </wps:cNvCnPr>
                        <wps:spPr bwMode="auto">
                          <a:xfrm>
                            <a:off x="1720609" y="391602"/>
                            <a:ext cx="0" cy="134644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070" name="Straight Connector 12"/>
                        <wps:cNvCnPr>
                          <a:cxnSpLocks noChangeShapeType="1"/>
                        </wps:cNvCnPr>
                        <wps:spPr bwMode="auto">
                          <a:xfrm>
                            <a:off x="4324274" y="409525"/>
                            <a:ext cx="0" cy="1368475"/>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071" name="Text Box 16"/>
                        <wps:cNvSpPr txBox="1">
                          <a:spLocks noChangeArrowheads="1"/>
                        </wps:cNvSpPr>
                        <wps:spPr bwMode="auto">
                          <a:xfrm>
                            <a:off x="1236857" y="113348"/>
                            <a:ext cx="1097534" cy="2508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CF44688" w14:textId="77777777" w:rsidR="00FB5E90" w:rsidRDefault="00FB5E90" w:rsidP="00902788">
                              <w:pPr>
                                <w:pStyle w:val="NormalWeb"/>
                                <w:spacing w:beforeAutospacing="0" w:after="0" w:afterAutospacing="0"/>
                                <w:jc w:val="center"/>
                                <w:rPr>
                                  <w:rFonts w:ascii="Times New Roman" w:eastAsia="Times New Roman" w:hAnsi="Times New Roman" w:cs="Times New Roman"/>
                                  <w:b/>
                                  <w:bCs/>
                                  <w:color w:val="1F497D" w:themeColor="text2"/>
                                  <w:sz w:val="16"/>
                                  <w:szCs w:val="16"/>
                                </w:rPr>
                              </w:pPr>
                              <w:r w:rsidRPr="00C659B4">
                                <w:rPr>
                                  <w:rFonts w:ascii="Times New Roman" w:eastAsia="Times New Roman" w:hAnsi="Times New Roman" w:cs="Times New Roman"/>
                                  <w:b/>
                                  <w:bCs/>
                                  <w:color w:val="1F497D" w:themeColor="text2"/>
                                  <w:sz w:val="16"/>
                                  <w:szCs w:val="16"/>
                                </w:rPr>
                                <w:t xml:space="preserve">Uživatel </w:t>
                              </w:r>
                            </w:p>
                            <w:p w14:paraId="707D3490" w14:textId="7F30C4A1" w:rsidR="00FB5E90" w:rsidRPr="00C659B4" w:rsidRDefault="00FB5E90" w:rsidP="00902788">
                              <w:pPr>
                                <w:pStyle w:val="NormalWeb"/>
                                <w:spacing w:beforeAutospacing="0" w:after="0" w:afterAutospacing="0"/>
                                <w:jc w:val="center"/>
                                <w:rPr>
                                  <w:rFonts w:ascii="Times New Roman" w:hAnsi="Times New Roman" w:cs="Times New Roman"/>
                                  <w:color w:val="1F497D" w:themeColor="text2"/>
                                </w:rPr>
                              </w:pPr>
                              <w:r w:rsidRPr="00C659B4">
                                <w:rPr>
                                  <w:rFonts w:ascii="Times New Roman" w:eastAsia="Times New Roman" w:hAnsi="Times New Roman" w:cs="Times New Roman"/>
                                  <w:b/>
                                  <w:bCs/>
                                  <w:color w:val="1F497D" w:themeColor="text2"/>
                                  <w:sz w:val="16"/>
                                  <w:szCs w:val="16"/>
                                </w:rPr>
                                <w:t>(iniciátor požadavku</w:t>
                              </w:r>
                              <w:r>
                                <w:rPr>
                                  <w:rFonts w:ascii="Times New Roman" w:eastAsia="Times New Roman" w:hAnsi="Times New Roman" w:cs="Times New Roman"/>
                                  <w:b/>
                                  <w:bCs/>
                                  <w:color w:val="1F497D" w:themeColor="text2"/>
                                  <w:sz w:val="16"/>
                                  <w:szCs w:val="16"/>
                                </w:rPr>
                                <w:t>)</w:t>
                              </w:r>
                            </w:p>
                            <w:p w14:paraId="0E566EDA" w14:textId="77777777" w:rsidR="00FB5E90" w:rsidRPr="00194695" w:rsidRDefault="00FB5E90" w:rsidP="00902788">
                              <w:pPr>
                                <w:spacing w:after="0"/>
                                <w:jc w:val="center"/>
                                <w:rPr>
                                  <w:b/>
                                  <w:sz w:val="16"/>
                                  <w:szCs w:val="16"/>
                                </w:rPr>
                              </w:pPr>
                              <w:r w:rsidRPr="00B824E8">
                                <w:rPr>
                                  <w:b/>
                                  <w:sz w:val="16"/>
                                  <w:szCs w:val="16"/>
                                </w:rPr>
                                <w:t xml:space="preserve"> (</w:t>
                              </w:r>
                              <w:r>
                                <w:rPr>
                                  <w:b/>
                                  <w:sz w:val="16"/>
                                  <w:szCs w:val="16"/>
                                </w:rPr>
                                <w:t>request initiator</w:t>
                              </w:r>
                              <w:r w:rsidRPr="00CA4FC0">
                                <w:rPr>
                                  <w:b/>
                                  <w:lang w:val="en-GB"/>
                                </w:rPr>
                                <w:t>)</w:t>
                              </w:r>
                            </w:p>
                          </w:txbxContent>
                        </wps:txbx>
                        <wps:bodyPr rot="0" vert="horz" wrap="square" lIns="0" tIns="0" rIns="0" bIns="0" anchor="ctr" anchorCtr="0" upright="1">
                          <a:noAutofit/>
                        </wps:bodyPr>
                      </wps:wsp>
                      <wps:wsp>
                        <wps:cNvPr id="1072" name="Text Box 17"/>
                        <wps:cNvSpPr txBox="1">
                          <a:spLocks noChangeArrowheads="1"/>
                        </wps:cNvSpPr>
                        <wps:spPr bwMode="auto">
                          <a:xfrm>
                            <a:off x="3932290" y="35999"/>
                            <a:ext cx="729389" cy="3556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4E76276" w14:textId="77777777" w:rsidR="00FB5E90" w:rsidRPr="00CA4FC0" w:rsidRDefault="00FB5E90" w:rsidP="00902788">
                              <w:pPr>
                                <w:spacing w:after="0"/>
                                <w:jc w:val="center"/>
                                <w:rPr>
                                  <w:b/>
                                  <w:color w:val="1F497D" w:themeColor="text2"/>
                                  <w:sz w:val="16"/>
                                  <w:szCs w:val="16"/>
                                  <w:lang w:val="de-DE"/>
                                </w:rPr>
                              </w:pPr>
                              <w:r w:rsidRPr="00CA4FC0">
                                <w:rPr>
                                  <w:b/>
                                  <w:color w:val="1F497D" w:themeColor="text2"/>
                                  <w:sz w:val="16"/>
                                  <w:szCs w:val="16"/>
                                  <w:lang w:val="de-DE"/>
                                </w:rPr>
                                <w:t>OTE</w:t>
                              </w:r>
                            </w:p>
                          </w:txbxContent>
                        </wps:txbx>
                        <wps:bodyPr rot="0" vert="horz" wrap="square" lIns="0" tIns="0" rIns="0" bIns="0" anchor="ctr" anchorCtr="0" upright="1">
                          <a:noAutofit/>
                        </wps:bodyPr>
                      </wps:wsp>
                      <wps:wsp>
                        <wps:cNvPr id="1073" name="Text Box 22"/>
                        <wps:cNvSpPr txBox="1">
                          <a:spLocks noChangeArrowheads="1"/>
                        </wps:cNvSpPr>
                        <wps:spPr bwMode="auto">
                          <a:xfrm>
                            <a:off x="2334630" y="374752"/>
                            <a:ext cx="1201029" cy="12735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B9045C" w14:textId="77777777" w:rsidR="00FB5E90" w:rsidRPr="00902788" w:rsidRDefault="00FB5E90" w:rsidP="00902788">
                              <w:pPr>
                                <w:spacing w:after="0"/>
                                <w:jc w:val="center"/>
                                <w:rPr>
                                  <w:b/>
                                  <w:color w:val="1F497D" w:themeColor="text2"/>
                                  <w:sz w:val="16"/>
                                </w:rPr>
                              </w:pPr>
                              <w:r w:rsidRPr="00902788">
                                <w:rPr>
                                  <w:b/>
                                  <w:color w:val="1F497D" w:themeColor="text2"/>
                                  <w:sz w:val="16"/>
                                </w:rPr>
                                <w:t>OTE management request</w:t>
                              </w:r>
                            </w:p>
                          </w:txbxContent>
                        </wps:txbx>
                        <wps:bodyPr rot="0" vert="horz" wrap="square" lIns="0" tIns="0" rIns="0" bIns="0" anchor="ctr" anchorCtr="0" upright="1">
                          <a:noAutofit/>
                        </wps:bodyPr>
                      </wps:wsp>
                      <wps:wsp>
                        <wps:cNvPr id="1074" name="Left Brace 33"/>
                        <wps:cNvSpPr>
                          <a:spLocks/>
                        </wps:cNvSpPr>
                        <wps:spPr bwMode="auto">
                          <a:xfrm>
                            <a:off x="1563666" y="502102"/>
                            <a:ext cx="110113" cy="694407"/>
                          </a:xfrm>
                          <a:prstGeom prst="leftBrace">
                            <a:avLst>
                              <a:gd name="adj1" fmla="val 832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wpg:cNvPr id="1075" name="Group 34"/>
                        <wpg:cNvGrpSpPr>
                          <a:grpSpLocks/>
                        </wpg:cNvGrpSpPr>
                        <wpg:grpSpPr bwMode="auto">
                          <a:xfrm>
                            <a:off x="672265" y="1932039"/>
                            <a:ext cx="4753280" cy="593029"/>
                            <a:chOff x="846" y="41540"/>
                            <a:chExt cx="49015" cy="5071"/>
                          </a:xfrm>
                        </wpg:grpSpPr>
                        <wps:wsp>
                          <wps:cNvPr id="1076" name="Straight Arrow Connector 36"/>
                          <wps:cNvCnPr>
                            <a:cxnSpLocks noChangeShapeType="1"/>
                          </wps:cNvCnPr>
                          <wps:spPr bwMode="auto">
                            <a:xfrm flipH="1">
                              <a:off x="1775" y="42155"/>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77" name="Text Box 37"/>
                          <wps:cNvSpPr txBox="1">
                            <a:spLocks noChangeArrowheads="1"/>
                          </wps:cNvSpPr>
                          <wps:spPr bwMode="auto">
                            <a:xfrm>
                              <a:off x="8720" y="41540"/>
                              <a:ext cx="40894" cy="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E91FCD" w14:textId="77777777" w:rsidR="00FB5E90" w:rsidRPr="00B824E8" w:rsidRDefault="00FB5E90" w:rsidP="00FB5E90">
                                <w:pPr>
                                  <w:rPr>
                                    <w:sz w:val="16"/>
                                  </w:rPr>
                                </w:pPr>
                                <w:r w:rsidRPr="003A154E">
                                  <w:rPr>
                                    <w:rFonts w:cs="News Gothic GDB"/>
                                    <w:color w:val="000000"/>
                                    <w:sz w:val="16"/>
                                    <w:szCs w:val="16"/>
                                  </w:rPr>
                                  <w:t xml:space="preserve"> </w:t>
                                </w:r>
                                <w:r>
                                  <w:rPr>
                                    <w:rFonts w:cs="News Gothic GDB"/>
                                    <w:color w:val="000000"/>
                                    <w:sz w:val="16"/>
                                    <w:szCs w:val="16"/>
                                  </w:rPr>
                                  <w:t>Požadavek / odpověď</w:t>
                                </w:r>
                              </w:p>
                            </w:txbxContent>
                          </wps:txbx>
                          <wps:bodyPr rot="0" vert="horz" wrap="square" lIns="180000" tIns="0" rIns="0" bIns="0" anchor="ctr" anchorCtr="0" upright="1">
                            <a:noAutofit/>
                          </wps:bodyPr>
                        </wps:wsp>
                        <wps:wsp>
                          <wps:cNvPr id="1078" name="Straight Arrow Connector 39"/>
                          <wps:cNvCnPr>
                            <a:cxnSpLocks noChangeShapeType="1"/>
                          </wps:cNvCnPr>
                          <wps:spPr bwMode="auto">
                            <a:xfrm flipH="1">
                              <a:off x="1947" y="46196"/>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79" name="Straight Arrow Connector 40"/>
                          <wps:cNvCnPr>
                            <a:cxnSpLocks noChangeShapeType="1"/>
                          </wps:cNvCnPr>
                          <wps:spPr bwMode="auto">
                            <a:xfrm flipV="1">
                              <a:off x="1947" y="45094"/>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80" name="Left Brace 41"/>
                          <wps:cNvSpPr>
                            <a:spLocks/>
                          </wps:cNvSpPr>
                          <wps:spPr bwMode="auto">
                            <a:xfrm>
                              <a:off x="846" y="44667"/>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81" name="Text Box 42"/>
                          <wps:cNvSpPr txBox="1">
                            <a:spLocks noChangeArrowheads="1"/>
                          </wps:cNvSpPr>
                          <wps:spPr bwMode="auto">
                            <a:xfrm>
                              <a:off x="8967" y="44667"/>
                              <a:ext cx="40894" cy="10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175E846" w14:textId="77777777" w:rsidR="00FB5E90" w:rsidRPr="004B66A4" w:rsidRDefault="00FB5E90" w:rsidP="00FB5E90">
                                <w:pPr>
                                  <w:rPr>
                                    <w:rFonts w:cs="News Gothic GDB"/>
                                    <w:color w:val="000000"/>
                                    <w:sz w:val="16"/>
                                    <w:szCs w:val="16"/>
                                    <w:lang w:eastAsia="cs-CZ"/>
                                  </w:rPr>
                                </w:pPr>
                                <w:r w:rsidRPr="00EA2074">
                                  <w:rPr>
                                    <w:rFonts w:cs="News Gothic GDB"/>
                                    <w:color w:val="000000"/>
                                    <w:sz w:val="16"/>
                                    <w:szCs w:val="16"/>
                                    <w:lang w:val="de-DE" w:eastAsia="cs-CZ"/>
                                  </w:rPr>
                                  <w:t xml:space="preserve">Tato zpráva je z pohledu klienta synchronní. </w:t>
                                </w:r>
                                <w:r w:rsidRPr="004B66A4">
                                  <w:rPr>
                                    <w:rFonts w:cs="News Gothic GDB"/>
                                    <w:color w:val="000000"/>
                                    <w:sz w:val="16"/>
                                    <w:szCs w:val="16"/>
                                    <w:lang w:eastAsia="cs-CZ"/>
                                  </w:rPr>
                                  <w:t xml:space="preserve">Klient čeká na odpověď. </w:t>
                                </w:r>
                              </w:p>
                              <w:p w14:paraId="235C6F04" w14:textId="77777777" w:rsidR="00FB5E90" w:rsidRPr="008A1261" w:rsidRDefault="00FB5E90" w:rsidP="00FB5E90">
                                <w:pPr>
                                  <w:rPr>
                                    <w:rFonts w:cs="News Gothic GDB"/>
                                    <w:color w:val="000000"/>
                                    <w:sz w:val="16"/>
                                    <w:szCs w:val="16"/>
                                  </w:rPr>
                                </w:pPr>
                              </w:p>
                            </w:txbxContent>
                          </wps:txbx>
                          <wps:bodyPr rot="0" vert="horz" wrap="square" lIns="180000" tIns="0" rIns="0" bIns="0" anchor="ctr" anchorCtr="0" upright="1">
                            <a:noAutofit/>
                          </wps:bodyPr>
                        </wps:wsp>
                      </wpg:wgp>
                      <wps:wsp>
                        <wps:cNvPr id="1082" name="Text Box 24"/>
                        <wps:cNvSpPr txBox="1">
                          <a:spLocks noChangeArrowheads="1"/>
                        </wps:cNvSpPr>
                        <wps:spPr bwMode="auto">
                          <a:xfrm>
                            <a:off x="2272713" y="635284"/>
                            <a:ext cx="1562774" cy="19988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1BBF07" w14:textId="39B4AD90" w:rsidR="00FB5E90" w:rsidRPr="00995344" w:rsidRDefault="00FB5E90" w:rsidP="00FB5E90">
                              <w:pPr>
                                <w:pStyle w:val="NormalWeb"/>
                                <w:spacing w:after="200"/>
                                <w:jc w:val="center"/>
                                <w:rPr>
                                  <w:rFonts w:ascii="Times New Roman" w:hAnsi="Times New Roman" w:cs="Times New Roman"/>
                                  <w:color w:val="FF0000"/>
                                </w:rPr>
                              </w:pPr>
                              <w:r w:rsidRPr="00995344">
                                <w:rPr>
                                  <w:rFonts w:ascii="Times New Roman" w:eastAsia="Calibri" w:hAnsi="Times New Roman" w:cs="Times New Roman"/>
                                  <w:b/>
                                  <w:bCs/>
                                  <w:color w:val="FF0000"/>
                                  <w:sz w:val="16"/>
                                  <w:szCs w:val="16"/>
                                  <w:lang w:val="de-DE"/>
                                </w:rPr>
                                <w:t>ErrResp (</w:t>
                              </w:r>
                              <w:r w:rsidR="00EF6BCF">
                                <w:rPr>
                                  <w:rFonts w:ascii="Times New Roman" w:eastAsia="Calibri" w:hAnsi="Times New Roman" w:cs="Times New Roman"/>
                                  <w:b/>
                                  <w:bCs/>
                                  <w:color w:val="FF0000"/>
                                  <w:sz w:val="16"/>
                                  <w:szCs w:val="16"/>
                                  <w:lang w:val="de-DE"/>
                                </w:rPr>
                                <w:t>formální kontroly</w:t>
                              </w:r>
                              <w:r w:rsidRPr="00995344">
                                <w:rPr>
                                  <w:rFonts w:ascii="Times New Roman" w:eastAsia="Calibri" w:hAnsi="Times New Roman" w:cs="Times New Roman"/>
                                  <w:b/>
                                  <w:bCs/>
                                  <w:color w:val="FF0000"/>
                                  <w:sz w:val="16"/>
                                  <w:szCs w:val="16"/>
                                  <w:lang w:val="de-DE"/>
                                </w:rPr>
                                <w:t xml:space="preserve"> NOK)</w:t>
                              </w:r>
                            </w:p>
                          </w:txbxContent>
                        </wps:txbx>
                        <wps:bodyPr rot="0" vert="horz" wrap="square" lIns="0" tIns="0" rIns="0" bIns="0" anchor="ctr" anchorCtr="0" upright="1">
                          <a:noAutofit/>
                        </wps:bodyPr>
                      </wps:wsp>
                      <wps:wsp>
                        <wps:cNvPr id="1083" name="Straight Arrow Connector 1018"/>
                        <wps:cNvCnPr>
                          <a:cxnSpLocks noChangeShapeType="1"/>
                        </wps:cNvCnPr>
                        <wps:spPr bwMode="auto">
                          <a:xfrm flipH="1">
                            <a:off x="1771648" y="1135547"/>
                            <a:ext cx="2549488"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84" name="Text Box 24"/>
                        <wps:cNvSpPr txBox="1">
                          <a:spLocks noChangeArrowheads="1"/>
                        </wps:cNvSpPr>
                        <wps:spPr bwMode="auto">
                          <a:xfrm>
                            <a:off x="2507801" y="1001026"/>
                            <a:ext cx="706486" cy="12940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7C34F7" w14:textId="77777777" w:rsidR="00FB5E90" w:rsidRPr="00902788" w:rsidRDefault="00FB5E90" w:rsidP="00FB5E90">
                              <w:pPr>
                                <w:pStyle w:val="NormalWeb"/>
                                <w:spacing w:after="200"/>
                                <w:jc w:val="center"/>
                                <w:rPr>
                                  <w:rFonts w:ascii="Times New Roman" w:hAnsi="Times New Roman" w:cs="Times New Roman"/>
                                  <w:color w:val="1F497D" w:themeColor="text2"/>
                                  <w:lang w:val="cs-CZ"/>
                                </w:rPr>
                              </w:pPr>
                              <w:r w:rsidRPr="00902788">
                                <w:rPr>
                                  <w:rFonts w:ascii="Times New Roman" w:eastAsia="Calibri" w:hAnsi="Times New Roman" w:cs="Times New Roman"/>
                                  <w:b/>
                                  <w:bCs/>
                                  <w:color w:val="1F497D" w:themeColor="text2"/>
                                  <w:sz w:val="16"/>
                                  <w:szCs w:val="16"/>
                                  <w:lang w:val="cs-CZ"/>
                                </w:rPr>
                                <w:t>AckResp</w:t>
                              </w:r>
                            </w:p>
                          </w:txbxContent>
                        </wps:txbx>
                        <wps:bodyPr rot="0" vert="horz" wrap="square" lIns="0" tIns="0" rIns="0" bIns="0" anchor="ctr" anchorCtr="0" upright="1">
                          <a:noAutofit/>
                        </wps:bodyPr>
                      </wps:wsp>
                      <wps:wsp>
                        <wps:cNvPr id="360" name="Straight Arrow Connector 19"/>
                        <wps:cNvCnPr>
                          <a:cxnSpLocks noChangeShapeType="1"/>
                        </wps:cNvCnPr>
                        <wps:spPr bwMode="auto">
                          <a:xfrm>
                            <a:off x="1747577" y="536717"/>
                            <a:ext cx="253232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74" name="Straight Arrow Connector 23"/>
                        <wps:cNvCnPr>
                          <a:cxnSpLocks noChangeShapeType="1"/>
                        </wps:cNvCnPr>
                        <wps:spPr bwMode="auto">
                          <a:xfrm flipH="1" flipV="1">
                            <a:off x="1747577" y="777218"/>
                            <a:ext cx="2532321" cy="2154"/>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76" name="Straight Arrow Connector 217"/>
                        <wps:cNvCnPr>
                          <a:cxnSpLocks noChangeShapeType="1"/>
                        </wps:cNvCnPr>
                        <wps:spPr bwMode="auto">
                          <a:xfrm flipH="1">
                            <a:off x="759027" y="2176641"/>
                            <a:ext cx="668682"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377" name="Text Box 38"/>
                        <wps:cNvSpPr txBox="1">
                          <a:spLocks noChangeArrowheads="1"/>
                        </wps:cNvSpPr>
                        <wps:spPr bwMode="auto">
                          <a:xfrm>
                            <a:off x="1441209" y="2108775"/>
                            <a:ext cx="4088599" cy="139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D6DF80" w14:textId="77777777" w:rsidR="00FB5E90" w:rsidRDefault="00FB5E90" w:rsidP="00FB5E90">
                              <w:pPr>
                                <w:pStyle w:val="NormalWeb"/>
                              </w:pPr>
                              <w:r>
                                <w:rPr>
                                  <w:rFonts w:ascii="Calibri" w:eastAsia="Times New Roman" w:hAnsi="Calibri" w:cs="News Gothic GDB"/>
                                  <w:color w:val="000000"/>
                                  <w:sz w:val="16"/>
                                  <w:szCs w:val="16"/>
                                  <w:lang w:val="cs-CZ"/>
                                </w:rPr>
                                <w:t xml:space="preserve">Zpráva odeslána jako distribuována zpráva. </w:t>
                              </w:r>
                            </w:p>
                          </w:txbxContent>
                        </wps:txbx>
                        <wps:bodyPr rot="0" vert="horz" wrap="square" lIns="180000" tIns="0" rIns="0" bIns="0" anchor="ctr" anchorCtr="0" upright="1">
                          <a:noAutofit/>
                        </wps:bodyPr>
                      </wps:wsp>
                      <wps:wsp>
                        <wps:cNvPr id="735" name="Text Box 24"/>
                        <wps:cNvSpPr txBox="1">
                          <a:spLocks noChangeArrowheads="1"/>
                        </wps:cNvSpPr>
                        <wps:spPr bwMode="auto">
                          <a:xfrm>
                            <a:off x="2507795" y="1279734"/>
                            <a:ext cx="1165860" cy="13996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BA8977" w14:textId="015BAFEC" w:rsidR="00FB5E90" w:rsidRPr="001D7201" w:rsidRDefault="00FB5E90" w:rsidP="00EF6BCF">
                              <w:pPr>
                                <w:pStyle w:val="NormalWeb"/>
                                <w:spacing w:beforeAutospacing="0" w:after="0" w:afterAutospacing="0"/>
                                <w:jc w:val="center"/>
                                <w:rPr>
                                  <w:rFonts w:ascii="Times New Roman" w:hAnsi="Times New Roman" w:cs="Times New Roman"/>
                                  <w:sz w:val="16"/>
                                  <w:szCs w:val="16"/>
                                </w:rPr>
                              </w:pPr>
                              <w:r w:rsidRPr="001D7201">
                                <w:rPr>
                                  <w:rFonts w:ascii="Times New Roman" w:eastAsia="Calibri" w:hAnsi="Times New Roman" w:cs="Times New Roman"/>
                                  <w:b/>
                                  <w:bCs/>
                                  <w:color w:val="FF0000"/>
                                  <w:sz w:val="16"/>
                                  <w:szCs w:val="16"/>
                                  <w:lang w:val="de-DE"/>
                                </w:rPr>
                                <w:t>ErrResp (</w:t>
                              </w:r>
                              <w:r w:rsidR="00EF6BCF">
                                <w:rPr>
                                  <w:rFonts w:ascii="Times New Roman" w:eastAsia="Calibri" w:hAnsi="Times New Roman" w:cs="Times New Roman"/>
                                  <w:b/>
                                  <w:bCs/>
                                  <w:color w:val="FF0000"/>
                                  <w:sz w:val="16"/>
                                  <w:szCs w:val="16"/>
                                  <w:lang w:val="de-DE"/>
                                </w:rPr>
                                <w:t>v</w:t>
                              </w:r>
                              <w:r w:rsidRPr="001D7201">
                                <w:rPr>
                                  <w:rFonts w:ascii="Times New Roman" w:eastAsia="Calibri" w:hAnsi="Times New Roman" w:cs="Times New Roman"/>
                                  <w:b/>
                                  <w:bCs/>
                                  <w:color w:val="FF0000"/>
                                  <w:sz w:val="16"/>
                                  <w:szCs w:val="16"/>
                                  <w:lang w:val="de-DE"/>
                                </w:rPr>
                                <w:t>alid</w:t>
                              </w:r>
                              <w:r w:rsidR="00EF6BCF">
                                <w:rPr>
                                  <w:rFonts w:ascii="Times New Roman" w:eastAsia="Calibri" w:hAnsi="Times New Roman" w:cs="Times New Roman"/>
                                  <w:b/>
                                  <w:bCs/>
                                  <w:color w:val="FF0000"/>
                                  <w:sz w:val="16"/>
                                  <w:szCs w:val="16"/>
                                  <w:lang w:val="de-DE"/>
                                </w:rPr>
                                <w:t>ce</w:t>
                              </w:r>
                              <w:r w:rsidRPr="001D7201">
                                <w:rPr>
                                  <w:rFonts w:ascii="Times New Roman" w:eastAsia="Calibri" w:hAnsi="Times New Roman" w:cs="Times New Roman"/>
                                  <w:b/>
                                  <w:bCs/>
                                  <w:color w:val="FF0000"/>
                                  <w:sz w:val="16"/>
                                  <w:szCs w:val="16"/>
                                  <w:lang w:val="de-DE"/>
                                </w:rPr>
                                <w:t xml:space="preserve"> NOK)</w:t>
                              </w:r>
                            </w:p>
                          </w:txbxContent>
                        </wps:txbx>
                        <wps:bodyPr rot="0" vert="horz" wrap="square" lIns="0" tIns="0" rIns="0" bIns="0" anchor="ctr" anchorCtr="0" upright="1">
                          <a:noAutofit/>
                        </wps:bodyPr>
                      </wps:wsp>
                      <wps:wsp>
                        <wps:cNvPr id="736" name="Straight Arrow Connector 23"/>
                        <wps:cNvCnPr>
                          <a:cxnSpLocks noChangeShapeType="1"/>
                        </wps:cNvCnPr>
                        <wps:spPr bwMode="auto">
                          <a:xfrm flipH="1">
                            <a:off x="1747577" y="1446586"/>
                            <a:ext cx="2532321" cy="6846"/>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005F5264" id="Canvas 90" o:spid="_x0000_s1057" editas="canvas" style="width:452pt;height:206pt;mso-position-horizontal-relative:char;mso-position-vertical-relative:line" coordsize="57397,26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">
                <v:shape id="_x0000_s1058" type="#_x0000_t75" style="position:absolute;width:57397;height:26162;visibility:visible;mso-wrap-style:square">
                  <v:fill o:detectmouseclick="t"/>
                  <v:path o:connecttype="none"/>
                </v:shape>
                <v:line id="Straight Connector 52" o:spid="_x0000_s1059" style="position:absolute;visibility:visible;mso-wrap-style:square" from="17206,3916" to="17206,17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" strokecolor="#4579b8 [3044]" strokeweight="6pt"/>
                <v:line id="Straight Connector 12" o:spid="_x0000_s1060" style="position:absolute;visibility:visible;mso-wrap-style:square" from="43242,4095" to="43242,17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" strokecolor="#1f497d [3215]" strokeweight="6pt"/>
                <v:shape id="Text Box 16" o:spid="_x0000_s1061" type="#_x0000_t202" style="position:absolute;left:12368;top:1133;width:10975;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" fillcolor="white [3201]" stroked="f" strokeweight=".5pt">
                  <v:textbox inset="0,0,0,0">
                    <w:txbxContent>
                      <w:p w14:paraId="0CF44688" w14:textId="77777777" w:rsidR="00FB5E90" w:rsidRDefault="00FB5E90" w:rsidP="00902788">
                        <w:pPr>
                          <w:pStyle w:val="NormalWeb"/>
                          <w:spacing w:beforeAutospacing="0" w:after="0" w:afterAutospacing="0"/>
                          <w:jc w:val="center"/>
                          <w:rPr>
                            <w:rFonts w:ascii="Times New Roman" w:eastAsia="Times New Roman" w:hAnsi="Times New Roman" w:cs="Times New Roman"/>
                            <w:b/>
                            <w:bCs/>
                            <w:color w:val="1F497D" w:themeColor="text2"/>
                            <w:sz w:val="16"/>
                            <w:szCs w:val="16"/>
                          </w:rPr>
                        </w:pPr>
                        <w:r w:rsidRPr="00C659B4">
                          <w:rPr>
                            <w:rFonts w:ascii="Times New Roman" w:eastAsia="Times New Roman" w:hAnsi="Times New Roman" w:cs="Times New Roman"/>
                            <w:b/>
                            <w:bCs/>
                            <w:color w:val="1F497D" w:themeColor="text2"/>
                            <w:sz w:val="16"/>
                            <w:szCs w:val="16"/>
                          </w:rPr>
                          <w:t xml:space="preserve">Uživatel </w:t>
                        </w:r>
                      </w:p>
                      <w:p w14:paraId="707D3490" w14:textId="7F30C4A1" w:rsidR="00FB5E90" w:rsidRPr="00C659B4" w:rsidRDefault="00FB5E90" w:rsidP="00902788">
                        <w:pPr>
                          <w:pStyle w:val="NormalWeb"/>
                          <w:spacing w:beforeAutospacing="0" w:after="0" w:afterAutospacing="0"/>
                          <w:jc w:val="center"/>
                          <w:rPr>
                            <w:rFonts w:ascii="Times New Roman" w:hAnsi="Times New Roman" w:cs="Times New Roman"/>
                            <w:color w:val="1F497D" w:themeColor="text2"/>
                          </w:rPr>
                        </w:pPr>
                        <w:r w:rsidRPr="00C659B4">
                          <w:rPr>
                            <w:rFonts w:ascii="Times New Roman" w:eastAsia="Times New Roman" w:hAnsi="Times New Roman" w:cs="Times New Roman"/>
                            <w:b/>
                            <w:bCs/>
                            <w:color w:val="1F497D" w:themeColor="text2"/>
                            <w:sz w:val="16"/>
                            <w:szCs w:val="16"/>
                          </w:rPr>
                          <w:t>(iniciátor požadavku</w:t>
                        </w:r>
                        <w:r>
                          <w:rPr>
                            <w:rFonts w:ascii="Times New Roman" w:eastAsia="Times New Roman" w:hAnsi="Times New Roman" w:cs="Times New Roman"/>
                            <w:b/>
                            <w:bCs/>
                            <w:color w:val="1F497D" w:themeColor="text2"/>
                            <w:sz w:val="16"/>
                            <w:szCs w:val="16"/>
                          </w:rPr>
                          <w:t>)</w:t>
                        </w:r>
                      </w:p>
                      <w:p w14:paraId="0E566EDA" w14:textId="77777777" w:rsidR="00FB5E90" w:rsidRPr="00194695" w:rsidRDefault="00FB5E90" w:rsidP="00902788">
                        <w:pPr>
                          <w:spacing w:after="0"/>
                          <w:jc w:val="center"/>
                          <w:rPr>
                            <w:b/>
                            <w:sz w:val="16"/>
                            <w:szCs w:val="16"/>
                          </w:rPr>
                        </w:pPr>
                        <w:r w:rsidRPr="00B824E8">
                          <w:rPr>
                            <w:b/>
                            <w:sz w:val="16"/>
                            <w:szCs w:val="16"/>
                          </w:rPr>
                          <w:t xml:space="preserve"> (</w:t>
                        </w:r>
                        <w:r>
                          <w:rPr>
                            <w:b/>
                            <w:sz w:val="16"/>
                            <w:szCs w:val="16"/>
                          </w:rPr>
                          <w:t>request initiator</w:t>
                        </w:r>
                        <w:r w:rsidRPr="00CA4FC0">
                          <w:rPr>
                            <w:b/>
                            <w:lang w:val="en-GB"/>
                          </w:rPr>
                          <w:t>)</w:t>
                        </w:r>
                      </w:p>
                    </w:txbxContent>
                  </v:textbox>
                </v:shape>
                <v:shape id="Text Box 17" o:spid="_x0000_s1062" type="#_x0000_t202" style="position:absolute;left:39322;top:359;width:7294;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" fillcolor="white [3201]" stroked="f" strokeweight=".5pt">
                  <v:textbox inset="0,0,0,0">
                    <w:txbxContent>
                      <w:p w14:paraId="24E76276" w14:textId="77777777" w:rsidR="00FB5E90" w:rsidRPr="00CA4FC0" w:rsidRDefault="00FB5E90" w:rsidP="00902788">
                        <w:pPr>
                          <w:spacing w:after="0"/>
                          <w:jc w:val="center"/>
                          <w:rPr>
                            <w:b/>
                            <w:color w:val="1F497D" w:themeColor="text2"/>
                            <w:sz w:val="16"/>
                            <w:szCs w:val="16"/>
                            <w:lang w:val="de-DE"/>
                          </w:rPr>
                        </w:pPr>
                        <w:r w:rsidRPr="00CA4FC0">
                          <w:rPr>
                            <w:b/>
                            <w:color w:val="1F497D" w:themeColor="text2"/>
                            <w:sz w:val="16"/>
                            <w:szCs w:val="16"/>
                            <w:lang w:val="de-DE"/>
                          </w:rPr>
                          <w:t>OTE</w:t>
                        </w:r>
                      </w:p>
                    </w:txbxContent>
                  </v:textbox>
                </v:shape>
                <v:shape id="Text Box 22" o:spid="_x0000_s1063" type="#_x0000_t202" style="position:absolute;left:23346;top:3747;width:12010;height:1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" fillcolor="white [3201]" stroked="f" strokeweight=".5pt">
                  <v:textbox inset="0,0,0,0">
                    <w:txbxContent>
                      <w:p w14:paraId="5BB9045C" w14:textId="77777777" w:rsidR="00FB5E90" w:rsidRPr="00902788" w:rsidRDefault="00FB5E90" w:rsidP="00902788">
                        <w:pPr>
                          <w:spacing w:after="0"/>
                          <w:jc w:val="center"/>
                          <w:rPr>
                            <w:b/>
                            <w:color w:val="1F497D" w:themeColor="text2"/>
                            <w:sz w:val="16"/>
                          </w:rPr>
                        </w:pPr>
                        <w:r w:rsidRPr="00902788">
                          <w:rPr>
                            <w:b/>
                            <w:color w:val="1F497D" w:themeColor="text2"/>
                            <w:sz w:val="16"/>
                          </w:rPr>
                          <w:t>OTE management request</w:t>
                        </w:r>
                      </w:p>
                    </w:txbxContent>
                  </v:textbox>
                </v:shape>
                <v:shape id="Left Brace 33" o:spid="_x0000_s1064" type="#_x0000_t87" style="position:absolute;left:15636;top:5021;width:1101;height:6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" adj="285" strokecolor="#4579b8 [3044]"/>
                <v:group id="Group 34" o:spid="_x0000_s1065" style="position:absolute;left:6722;top:19320;width:47533;height:5930" coordorigin="846,41540" coordsize="49015,5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">
                  <v:shape id="Straight Arrow Connector 36" o:spid="_x0000_s1066" type="#_x0000_t32" style="position:absolute;left:1775;top:42155;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" strokecolor="#4579b8 [3044]">
                    <v:stroke endarrow="block"/>
                  </v:shape>
                  <v:shape id="Text Box 37" o:spid="_x0000_s1067" type="#_x0000_t202" style="position:absolute;left:8720;top:41540;width:40894;height: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" filled="f" stroked="f" strokeweight=".5pt">
                    <v:textbox inset="5mm,0,0,0">
                      <w:txbxContent>
                        <w:p w14:paraId="63E91FCD" w14:textId="77777777" w:rsidR="00FB5E90" w:rsidRPr="00B824E8" w:rsidRDefault="00FB5E90" w:rsidP="00FB5E90">
                          <w:pPr>
                            <w:rPr>
                              <w:sz w:val="16"/>
                            </w:rPr>
                          </w:pPr>
                          <w:r w:rsidRPr="003A154E">
                            <w:rPr>
                              <w:rFonts w:cs="News Gothic GDB"/>
                              <w:color w:val="000000"/>
                              <w:sz w:val="16"/>
                              <w:szCs w:val="16"/>
                            </w:rPr>
                            <w:t xml:space="preserve"> </w:t>
                          </w:r>
                          <w:r>
                            <w:rPr>
                              <w:rFonts w:cs="News Gothic GDB"/>
                              <w:color w:val="000000"/>
                              <w:sz w:val="16"/>
                              <w:szCs w:val="16"/>
                            </w:rPr>
                            <w:t>Požadavek / odpověď</w:t>
                          </w:r>
                        </w:p>
                      </w:txbxContent>
                    </v:textbox>
                  </v:shape>
                  <v:shape id="Straight Arrow Connector 39" o:spid="_x0000_s1068" type="#_x0000_t32" style="position:absolute;left:1947;top:4619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" strokecolor="#4579b8 [3044]">
                    <v:stroke endarrow="block"/>
                  </v:shape>
                  <v:shape id="Straight Arrow Connector 40" o:spid="_x0000_s1069" type="#_x0000_t32" style="position:absolute;left:1947;top:45094;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" strokecolor="#4579b8 [3044]">
                    <v:stroke endarrow="block"/>
                  </v:shape>
                  <v:shape id="Left Brace 41" o:spid="_x0000_s1070" type="#_x0000_t87" style="position:absolute;left:846;top:44667;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" adj="1097" strokecolor="#4579b8 [3044]"/>
                  <v:shape id="Text Box 42" o:spid="_x0000_s1071" type="#_x0000_t202" style="position:absolute;left:8967;top:44667;width:40894;height:10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" filled="f" stroked="f" strokeweight=".5pt">
                    <v:textbox inset="5mm,0,0,0">
                      <w:txbxContent>
                        <w:p w14:paraId="0175E846" w14:textId="77777777" w:rsidR="00FB5E90" w:rsidRPr="004B66A4" w:rsidRDefault="00FB5E90" w:rsidP="00FB5E90">
                          <w:pPr>
                            <w:rPr>
                              <w:rFonts w:cs="News Gothic GDB"/>
                              <w:color w:val="000000"/>
                              <w:sz w:val="16"/>
                              <w:szCs w:val="16"/>
                              <w:lang w:eastAsia="cs-CZ"/>
                            </w:rPr>
                          </w:pPr>
                          <w:r w:rsidRPr="00EA2074">
                            <w:rPr>
                              <w:rFonts w:cs="News Gothic GDB"/>
                              <w:color w:val="000000"/>
                              <w:sz w:val="16"/>
                              <w:szCs w:val="16"/>
                              <w:lang w:val="de-DE" w:eastAsia="cs-CZ"/>
                            </w:rPr>
                            <w:t xml:space="preserve">Tato zpráva je z pohledu klienta synchronní. </w:t>
                          </w:r>
                          <w:r w:rsidRPr="004B66A4">
                            <w:rPr>
                              <w:rFonts w:cs="News Gothic GDB"/>
                              <w:color w:val="000000"/>
                              <w:sz w:val="16"/>
                              <w:szCs w:val="16"/>
                              <w:lang w:eastAsia="cs-CZ"/>
                            </w:rPr>
                            <w:t xml:space="preserve">Klient čeká na odpověď. </w:t>
                          </w:r>
                        </w:p>
                        <w:p w14:paraId="235C6F04" w14:textId="77777777" w:rsidR="00FB5E90" w:rsidRPr="008A1261" w:rsidRDefault="00FB5E90" w:rsidP="00FB5E90">
                          <w:pPr>
                            <w:rPr>
                              <w:rFonts w:cs="News Gothic GDB"/>
                              <w:color w:val="000000"/>
                              <w:sz w:val="16"/>
                              <w:szCs w:val="16"/>
                            </w:rPr>
                          </w:pPr>
                        </w:p>
                      </w:txbxContent>
                    </v:textbox>
                  </v:shape>
                </v:group>
                <v:shape id="Text Box 24" o:spid="_x0000_s1072" type="#_x0000_t202" style="position:absolute;left:22727;top:6352;width:15627;height:1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" fillcolor="white [3201]" stroked="f" strokeweight=".5pt">
                  <v:textbox inset="0,0,0,0">
                    <w:txbxContent>
                      <w:p w14:paraId="2C1BBF07" w14:textId="39B4AD90" w:rsidR="00FB5E90" w:rsidRPr="00995344" w:rsidRDefault="00FB5E90" w:rsidP="00FB5E90">
                        <w:pPr>
                          <w:pStyle w:val="NormalWeb"/>
                          <w:spacing w:after="200"/>
                          <w:jc w:val="center"/>
                          <w:rPr>
                            <w:rFonts w:ascii="Times New Roman" w:hAnsi="Times New Roman" w:cs="Times New Roman"/>
                            <w:color w:val="FF0000"/>
                          </w:rPr>
                        </w:pPr>
                        <w:r w:rsidRPr="00995344">
                          <w:rPr>
                            <w:rFonts w:ascii="Times New Roman" w:eastAsia="Calibri" w:hAnsi="Times New Roman" w:cs="Times New Roman"/>
                            <w:b/>
                            <w:bCs/>
                            <w:color w:val="FF0000"/>
                            <w:sz w:val="16"/>
                            <w:szCs w:val="16"/>
                            <w:lang w:val="de-DE"/>
                          </w:rPr>
                          <w:t>ErrResp (</w:t>
                        </w:r>
                        <w:r w:rsidR="00EF6BCF">
                          <w:rPr>
                            <w:rFonts w:ascii="Times New Roman" w:eastAsia="Calibri" w:hAnsi="Times New Roman" w:cs="Times New Roman"/>
                            <w:b/>
                            <w:bCs/>
                            <w:color w:val="FF0000"/>
                            <w:sz w:val="16"/>
                            <w:szCs w:val="16"/>
                            <w:lang w:val="de-DE"/>
                          </w:rPr>
                          <w:t>formální kontroly</w:t>
                        </w:r>
                        <w:r w:rsidRPr="00995344">
                          <w:rPr>
                            <w:rFonts w:ascii="Times New Roman" w:eastAsia="Calibri" w:hAnsi="Times New Roman" w:cs="Times New Roman"/>
                            <w:b/>
                            <w:bCs/>
                            <w:color w:val="FF0000"/>
                            <w:sz w:val="16"/>
                            <w:szCs w:val="16"/>
                            <w:lang w:val="de-DE"/>
                          </w:rPr>
                          <w:t xml:space="preserve"> NOK)</w:t>
                        </w:r>
                      </w:p>
                    </w:txbxContent>
                  </v:textbox>
                </v:shape>
                <v:shape id="Straight Arrow Connector 1018" o:spid="_x0000_s1073" type="#_x0000_t32" style="position:absolute;left:17716;top:11355;width:254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" strokecolor="#4579b8 [3044]">
                  <v:stroke endarrow="block"/>
                </v:shape>
                <v:shape id="Text Box 24" o:spid="_x0000_s1074" type="#_x0000_t202" style="position:absolute;left:25078;top:10010;width:7064;height:1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" fillcolor="white [3201]" stroked="f" strokeweight=".5pt">
                  <v:textbox inset="0,0,0,0">
                    <w:txbxContent>
                      <w:p w14:paraId="3F7C34F7" w14:textId="77777777" w:rsidR="00FB5E90" w:rsidRPr="00902788" w:rsidRDefault="00FB5E90" w:rsidP="00FB5E90">
                        <w:pPr>
                          <w:pStyle w:val="NormalWeb"/>
                          <w:spacing w:after="200"/>
                          <w:jc w:val="center"/>
                          <w:rPr>
                            <w:rFonts w:ascii="Times New Roman" w:hAnsi="Times New Roman" w:cs="Times New Roman"/>
                            <w:color w:val="1F497D" w:themeColor="text2"/>
                            <w:lang w:val="cs-CZ"/>
                          </w:rPr>
                        </w:pPr>
                        <w:r w:rsidRPr="00902788">
                          <w:rPr>
                            <w:rFonts w:ascii="Times New Roman" w:eastAsia="Calibri" w:hAnsi="Times New Roman" w:cs="Times New Roman"/>
                            <w:b/>
                            <w:bCs/>
                            <w:color w:val="1F497D" w:themeColor="text2"/>
                            <w:sz w:val="16"/>
                            <w:szCs w:val="16"/>
                            <w:lang w:val="cs-CZ"/>
                          </w:rPr>
                          <w:t>AckResp</w:t>
                        </w:r>
                      </w:p>
                    </w:txbxContent>
                  </v:textbox>
                </v:shape>
                <v:shape id="Straight Arrow Connector 19" o:spid="_x0000_s1075" type="#_x0000_t32" style="position:absolute;left:17475;top:5367;width:253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" strokecolor="#4579b8 [3044]">
                  <v:stroke endarrow="block"/>
                </v:shape>
                <v:shape id="Straight Arrow Connector 23" o:spid="_x0000_s1076" type="#_x0000_t32" style="position:absolute;left:17475;top:7772;width:25323;height:2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" strokecolor="red">
                  <v:stroke dashstyle="dash" endarrow="block"/>
                </v:shape>
                <v:shape id="Straight Arrow Connector 217" o:spid="_x0000_s1077" type="#_x0000_t32" style="position:absolute;left:7590;top:21766;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" strokecolor="#4579b8 [3044]">
                  <v:stroke dashstyle="dash" endarrow="block"/>
                </v:shape>
                <v:shape id="Text Box 38" o:spid="_x0000_s1078" type="#_x0000_t202" style="position:absolute;left:14412;top:21087;width:40886;height:13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" filled="f" stroked="f" strokeweight=".5pt">
                  <v:textbox inset="5mm,0,0,0">
                    <w:txbxContent>
                      <w:p w14:paraId="3DD6DF80" w14:textId="77777777" w:rsidR="00FB5E90" w:rsidRDefault="00FB5E90" w:rsidP="00FB5E90">
                        <w:pPr>
                          <w:pStyle w:val="NormalWeb"/>
                        </w:pPr>
                        <w:r>
                          <w:rPr>
                            <w:rFonts w:ascii="Calibri" w:eastAsia="Times New Roman" w:hAnsi="Calibri" w:cs="News Gothic GDB"/>
                            <w:color w:val="000000"/>
                            <w:sz w:val="16"/>
                            <w:szCs w:val="16"/>
                            <w:lang w:val="cs-CZ"/>
                          </w:rPr>
                          <w:t xml:space="preserve">Zpráva odeslána jako distribuována zpráva. </w:t>
                        </w:r>
                      </w:p>
                    </w:txbxContent>
                  </v:textbox>
                </v:shape>
                <v:shape id="Text Box 24" o:spid="_x0000_s1079" type="#_x0000_t202" style="position:absolute;left:25077;top:12797;width:11659;height:1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" fillcolor="white [3201]" stroked="f" strokeweight=".5pt">
                  <v:textbox inset="0,0,0,0">
                    <w:txbxContent>
                      <w:p w14:paraId="49BA8977" w14:textId="015BAFEC" w:rsidR="00FB5E90" w:rsidRPr="001D7201" w:rsidRDefault="00FB5E90" w:rsidP="00EF6BCF">
                        <w:pPr>
                          <w:pStyle w:val="NormalWeb"/>
                          <w:spacing w:beforeAutospacing="0" w:after="0" w:afterAutospacing="0"/>
                          <w:jc w:val="center"/>
                          <w:rPr>
                            <w:rFonts w:ascii="Times New Roman" w:hAnsi="Times New Roman" w:cs="Times New Roman"/>
                            <w:sz w:val="16"/>
                            <w:szCs w:val="16"/>
                          </w:rPr>
                        </w:pPr>
                        <w:r w:rsidRPr="001D7201">
                          <w:rPr>
                            <w:rFonts w:ascii="Times New Roman" w:eastAsia="Calibri" w:hAnsi="Times New Roman" w:cs="Times New Roman"/>
                            <w:b/>
                            <w:bCs/>
                            <w:color w:val="FF0000"/>
                            <w:sz w:val="16"/>
                            <w:szCs w:val="16"/>
                            <w:lang w:val="de-DE"/>
                          </w:rPr>
                          <w:t>ErrResp (</w:t>
                        </w:r>
                        <w:r w:rsidR="00EF6BCF">
                          <w:rPr>
                            <w:rFonts w:ascii="Times New Roman" w:eastAsia="Calibri" w:hAnsi="Times New Roman" w:cs="Times New Roman"/>
                            <w:b/>
                            <w:bCs/>
                            <w:color w:val="FF0000"/>
                            <w:sz w:val="16"/>
                            <w:szCs w:val="16"/>
                            <w:lang w:val="de-DE"/>
                          </w:rPr>
                          <w:t>v</w:t>
                        </w:r>
                        <w:r w:rsidRPr="001D7201">
                          <w:rPr>
                            <w:rFonts w:ascii="Times New Roman" w:eastAsia="Calibri" w:hAnsi="Times New Roman" w:cs="Times New Roman"/>
                            <w:b/>
                            <w:bCs/>
                            <w:color w:val="FF0000"/>
                            <w:sz w:val="16"/>
                            <w:szCs w:val="16"/>
                            <w:lang w:val="de-DE"/>
                          </w:rPr>
                          <w:t>alid</w:t>
                        </w:r>
                        <w:r w:rsidR="00EF6BCF">
                          <w:rPr>
                            <w:rFonts w:ascii="Times New Roman" w:eastAsia="Calibri" w:hAnsi="Times New Roman" w:cs="Times New Roman"/>
                            <w:b/>
                            <w:bCs/>
                            <w:color w:val="FF0000"/>
                            <w:sz w:val="16"/>
                            <w:szCs w:val="16"/>
                            <w:lang w:val="de-DE"/>
                          </w:rPr>
                          <w:t>ce</w:t>
                        </w:r>
                        <w:r w:rsidRPr="001D7201">
                          <w:rPr>
                            <w:rFonts w:ascii="Times New Roman" w:eastAsia="Calibri" w:hAnsi="Times New Roman" w:cs="Times New Roman"/>
                            <w:b/>
                            <w:bCs/>
                            <w:color w:val="FF0000"/>
                            <w:sz w:val="16"/>
                            <w:szCs w:val="16"/>
                            <w:lang w:val="de-DE"/>
                          </w:rPr>
                          <w:t xml:space="preserve"> NOK)</w:t>
                        </w:r>
                      </w:p>
                    </w:txbxContent>
                  </v:textbox>
                </v:shape>
                <v:shape id="Straight Arrow Connector 23" o:spid="_x0000_s1080" type="#_x0000_t32" style="position:absolute;left:17475;top:14465;width:25323;height: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" strokecolor="red">
                  <v:stroke dashstyle="dash" endarrow="block"/>
                </v:shape>
                <w10:anchorlock/>
              </v:group>
            </w:pict>
          </mc:Fallback>
        </mc:AlternateContent>
      </w:r>
    </w:p>
    <w:p w14:paraId="3E37A1A7" w14:textId="45E27F2C" w:rsidR="00FB5E90" w:rsidRPr="00E3786D" w:rsidRDefault="00153DFF" w:rsidP="00E3786D">
      <w:pPr>
        <w:pStyle w:val="Caption1"/>
        <w:rPr>
          <w:b/>
        </w:rPr>
      </w:pPr>
      <w:bookmarkStart w:id="197" w:name="_Toc224548027"/>
      <w:r>
        <w:t xml:space="preserve">Obrázek </w:t>
      </w:r>
      <w:r>
        <w:fldChar w:fldCharType="begin"/>
      </w:r>
      <w:r>
        <w:instrText>SEQ Obrázek \* ARABIC</w:instrText>
      </w:r>
      <w:r>
        <w:fldChar w:fldCharType="separate"/>
      </w:r>
      <w:r w:rsidR="00907C35">
        <w:rPr>
          <w:noProof/>
        </w:rPr>
        <w:t>4</w:t>
      </w:r>
      <w:r>
        <w:fldChar w:fldCharType="end"/>
      </w:r>
      <w:r>
        <w:t xml:space="preserve"> </w:t>
      </w:r>
      <w:r w:rsidRPr="00E327FE">
        <w:t>– Sekvenční schéma obecného pokynu</w:t>
      </w:r>
      <w:bookmarkEnd w:id="197"/>
    </w:p>
    <w:p w14:paraId="7F6DFCCD" w14:textId="77777777" w:rsidR="00FB5E90" w:rsidRPr="00FB5E90" w:rsidRDefault="00FB5E90" w:rsidP="002D13F5">
      <w:pPr>
        <w:spacing w:after="0"/>
      </w:pPr>
    </w:p>
    <w:p w14:paraId="51ADDCA1" w14:textId="74230704" w:rsidR="008A401D" w:rsidRPr="006765C1" w:rsidRDefault="008A401D" w:rsidP="008A401D">
      <w:pPr>
        <w:pStyle w:val="Heading3"/>
        <w:numPr>
          <w:ilvl w:val="2"/>
          <w:numId w:val="2"/>
        </w:numPr>
        <w:tabs>
          <w:tab w:val="clear" w:pos="720"/>
          <w:tab w:val="num" w:pos="0"/>
        </w:tabs>
        <w:ind w:left="0" w:firstLine="0"/>
      </w:pPr>
      <w:bookmarkStart w:id="198" w:name="_Toc203996332"/>
      <w:bookmarkStart w:id="199" w:name="_Toc203997531"/>
      <w:bookmarkStart w:id="200" w:name="_Toc239939120"/>
      <w:r w:rsidRPr="006765C1">
        <w:t>Práce s nabídkami</w:t>
      </w:r>
      <w:bookmarkEnd w:id="191"/>
      <w:bookmarkEnd w:id="192"/>
      <w:bookmarkEnd w:id="193"/>
      <w:bookmarkEnd w:id="194"/>
      <w:bookmarkEnd w:id="195"/>
      <w:bookmarkEnd w:id="196"/>
      <w:bookmarkEnd w:id="198"/>
      <w:bookmarkEnd w:id="199"/>
      <w:bookmarkEnd w:id="200"/>
      <w:r w:rsidRPr="006765C1">
        <w:t xml:space="preserve"> </w:t>
      </w:r>
    </w:p>
    <w:p w14:paraId="15F5F1B8" w14:textId="326BC342" w:rsidR="008A401D" w:rsidRPr="000E50D5" w:rsidRDefault="008A401D" w:rsidP="008A401D">
      <w:r w:rsidRPr="000E50D5">
        <w:t xml:space="preserve">Uživatel zadá nabídku pomocí požadavku </w:t>
      </w:r>
      <w:r w:rsidR="00FA58D9" w:rsidRPr="001D6258">
        <w:rPr>
          <w:i/>
          <w:iCs/>
        </w:rPr>
        <w:t>Add</w:t>
      </w:r>
      <w:r w:rsidR="00FA58D9" w:rsidRPr="00957101">
        <w:rPr>
          <w:i/>
        </w:rPr>
        <w:t>Ord</w:t>
      </w:r>
      <w:r w:rsidR="00FA58D9">
        <w:rPr>
          <w:i/>
        </w:rPr>
        <w:t>e</w:t>
      </w:r>
      <w:r w:rsidR="00FA58D9" w:rsidRPr="00957101">
        <w:rPr>
          <w:i/>
        </w:rPr>
        <w:t>r</w:t>
      </w:r>
      <w:r w:rsidR="00FA58D9">
        <w:rPr>
          <w:i/>
        </w:rPr>
        <w:t>Req</w:t>
      </w:r>
      <w:r w:rsidR="00FA58D9" w:rsidRPr="00957101">
        <w:t xml:space="preserve"> </w:t>
      </w:r>
      <w:r w:rsidRPr="000E50D5">
        <w:t xml:space="preserve">(případně modifikaci prostřednictvím </w:t>
      </w:r>
      <w:r w:rsidR="00FA58D9" w:rsidRPr="00957101">
        <w:rPr>
          <w:i/>
        </w:rPr>
        <w:t>Modify</w:t>
      </w:r>
      <w:r w:rsidR="00FA58D9">
        <w:rPr>
          <w:i/>
        </w:rPr>
        <w:t>OrderReq</w:t>
      </w:r>
      <w:r w:rsidRPr="000E50D5">
        <w:t xml:space="preserve">) a aplikační server </w:t>
      </w:r>
      <w:r w:rsidR="00DC5028">
        <w:t xml:space="preserve">prostřednictvím zprávy </w:t>
      </w:r>
      <w:r w:rsidR="00DC5028" w:rsidRPr="000E50D5">
        <w:rPr>
          <w:i/>
        </w:rPr>
        <w:t>AckResp</w:t>
      </w:r>
      <w:r w:rsidR="00DC5028" w:rsidRPr="000E50D5">
        <w:t xml:space="preserve"> </w:t>
      </w:r>
      <w:r w:rsidRPr="000E50D5">
        <w:t xml:space="preserve">odpoví, že požadavek úspěšně přijal nebo </w:t>
      </w:r>
      <w:r w:rsidR="00DC5028">
        <w:t xml:space="preserve">případně prostřednictvím zprávy </w:t>
      </w:r>
      <w:r w:rsidRPr="000E50D5">
        <w:rPr>
          <w:i/>
        </w:rPr>
        <w:t>ErrResp</w:t>
      </w:r>
      <w:r w:rsidRPr="000E50D5">
        <w:t xml:space="preserve"> </w:t>
      </w:r>
      <w:r w:rsidR="00DC5028">
        <w:t>uživatele infomruje o</w:t>
      </w:r>
      <w:r w:rsidRPr="000E50D5">
        <w:t xml:space="preserve"> chybné definic</w:t>
      </w:r>
      <w:r w:rsidR="00DC5028">
        <w:t>i</w:t>
      </w:r>
      <w:r w:rsidRPr="000E50D5">
        <w:t xml:space="preserve"> zprávy. Po zpracování nabídky server odesílá klientovi zprávu o výsledku zavedení/modifikace nabídky prostřednictvím </w:t>
      </w:r>
      <w:r w:rsidR="00DC5028">
        <w:t xml:space="preserve">soukromé zprávy </w:t>
      </w:r>
      <w:r w:rsidR="00FA58D9" w:rsidRPr="00957101">
        <w:rPr>
          <w:i/>
        </w:rPr>
        <w:t>Ord</w:t>
      </w:r>
      <w:r w:rsidR="00FA58D9">
        <w:rPr>
          <w:i/>
        </w:rPr>
        <w:t>e</w:t>
      </w:r>
      <w:r w:rsidR="00FA58D9" w:rsidRPr="00957101">
        <w:rPr>
          <w:i/>
        </w:rPr>
        <w:t>rExe</w:t>
      </w:r>
      <w:r w:rsidR="00FA58D9">
        <w:rPr>
          <w:i/>
        </w:rPr>
        <w:t>cution</w:t>
      </w:r>
      <w:r w:rsidR="00FA58D9" w:rsidRPr="00957101">
        <w:rPr>
          <w:i/>
        </w:rPr>
        <w:t xml:space="preserve">Rprt </w:t>
      </w:r>
      <w:r w:rsidRPr="000E50D5">
        <w:t xml:space="preserve">a také </w:t>
      </w:r>
      <w:r>
        <w:t xml:space="preserve">prostřednictvím soukromé zprávy </w:t>
      </w:r>
      <w:r w:rsidR="00FA58D9" w:rsidRPr="00957101">
        <w:rPr>
          <w:i/>
        </w:rPr>
        <w:t>M</w:t>
      </w:r>
      <w:r w:rsidR="00FA58D9">
        <w:rPr>
          <w:i/>
        </w:rPr>
        <w:t>e</w:t>
      </w:r>
      <w:r w:rsidR="00FA58D9" w:rsidRPr="00957101">
        <w:rPr>
          <w:i/>
        </w:rPr>
        <w:t>s</w:t>
      </w:r>
      <w:r w:rsidR="00FA58D9">
        <w:rPr>
          <w:i/>
        </w:rPr>
        <w:t>sa</w:t>
      </w:r>
      <w:r w:rsidR="00FA58D9" w:rsidRPr="00957101">
        <w:rPr>
          <w:i/>
        </w:rPr>
        <w:t>g</w:t>
      </w:r>
      <w:r w:rsidR="00FA58D9">
        <w:rPr>
          <w:i/>
        </w:rPr>
        <w:t>e</w:t>
      </w:r>
      <w:r w:rsidR="00FA58D9" w:rsidRPr="00957101">
        <w:rPr>
          <w:i/>
        </w:rPr>
        <w:t>Rprt</w:t>
      </w:r>
      <w:r w:rsidRPr="000E50D5">
        <w:t>.</w:t>
      </w:r>
    </w:p>
    <w:p w14:paraId="1746E288" w14:textId="3CB2A183" w:rsidR="008A401D" w:rsidRPr="00610E0E" w:rsidRDefault="008A401D" w:rsidP="008A401D">
      <w:r w:rsidRPr="00610E0E">
        <w:t xml:space="preserve">Následně je na všechny uživatele </w:t>
      </w:r>
      <w:r w:rsidRPr="006765C1">
        <w:t xml:space="preserve">OTE odeslána veřejná zpráva </w:t>
      </w:r>
      <w:r w:rsidR="00FA58D9" w:rsidRPr="006765C1">
        <w:rPr>
          <w:i/>
        </w:rPr>
        <w:t>PublicOrderBooksDeltaRprt</w:t>
      </w:r>
      <w:r w:rsidR="00FA58D9" w:rsidRPr="006765C1">
        <w:t xml:space="preserve">  </w:t>
      </w:r>
      <w:r w:rsidRPr="006765C1">
        <w:t>o změně vývěsky</w:t>
      </w:r>
      <w:r w:rsidR="00DC5028">
        <w:t xml:space="preserve"> za předpokladu</w:t>
      </w:r>
      <w:r w:rsidRPr="006765C1">
        <w:t xml:space="preserve">, </w:t>
      </w:r>
      <w:r w:rsidR="00DC5028">
        <w:t xml:space="preserve">že </w:t>
      </w:r>
      <w:r w:rsidRPr="006765C1">
        <w:t>zavedení nabídky bylo úspěšné. Toto platí také v případě modifikace nabídky (či sady nabídek), ale pouze</w:t>
      </w:r>
      <w:r w:rsidRPr="004B1972">
        <w:t xml:space="preserve"> pokud se modifikací nabídky mění její časové razítko.</w:t>
      </w:r>
    </w:p>
    <w:p w14:paraId="156D4836" w14:textId="21ECCE31" w:rsidR="008A401D" w:rsidRPr="00610E0E" w:rsidRDefault="008A401D" w:rsidP="008A401D">
      <w:r w:rsidRPr="004B1972">
        <w:t xml:space="preserve">V případě, že dojde ke vzniku obchodu, je vlastníkovi nabídky odeslána </w:t>
      </w:r>
      <w:r w:rsidR="00DC5028">
        <w:t xml:space="preserve">soukromá </w:t>
      </w:r>
      <w:r w:rsidRPr="004B1972">
        <w:t xml:space="preserve">zpráva </w:t>
      </w:r>
      <w:r w:rsidRPr="004B1972">
        <w:rPr>
          <w:i/>
        </w:rPr>
        <w:t>TradeCaptureRprt</w:t>
      </w:r>
      <w:r w:rsidRPr="004B1972">
        <w:t xml:space="preserve"> a na všechny uživatelé OTE veřejn</w:t>
      </w:r>
      <w:r w:rsidR="00DC5028">
        <w:t>é</w:t>
      </w:r>
      <w:r w:rsidRPr="004B1972">
        <w:t xml:space="preserve"> zpráv</w:t>
      </w:r>
      <w:r w:rsidR="00DC5028">
        <w:t>y</w:t>
      </w:r>
      <w:r w:rsidRPr="004B1972">
        <w:t xml:space="preserve"> </w:t>
      </w:r>
      <w:r w:rsidR="00FA58D9" w:rsidRPr="00957101">
        <w:rPr>
          <w:i/>
        </w:rPr>
        <w:t>M</w:t>
      </w:r>
      <w:r w:rsidR="00FA58D9">
        <w:rPr>
          <w:i/>
        </w:rPr>
        <w:t>e</w:t>
      </w:r>
      <w:r w:rsidR="00FA58D9" w:rsidRPr="00957101">
        <w:rPr>
          <w:i/>
        </w:rPr>
        <w:t>s</w:t>
      </w:r>
      <w:r w:rsidR="00FA58D9">
        <w:rPr>
          <w:i/>
        </w:rPr>
        <w:t>sa</w:t>
      </w:r>
      <w:r w:rsidR="00FA58D9" w:rsidRPr="00957101">
        <w:rPr>
          <w:i/>
        </w:rPr>
        <w:t>g</w:t>
      </w:r>
      <w:r w:rsidR="00FA58D9">
        <w:rPr>
          <w:i/>
        </w:rPr>
        <w:t>e</w:t>
      </w:r>
      <w:r w:rsidR="00FA58D9" w:rsidRPr="00957101">
        <w:rPr>
          <w:i/>
        </w:rPr>
        <w:t>Rprt</w:t>
      </w:r>
      <w:r w:rsidR="00FA58D9" w:rsidRPr="004B1972" w:rsidDel="00FA58D9">
        <w:rPr>
          <w:i/>
        </w:rPr>
        <w:t xml:space="preserve"> </w:t>
      </w:r>
      <w:r w:rsidRPr="004B1972">
        <w:t xml:space="preserve">a </w:t>
      </w:r>
      <w:r w:rsidR="00FA58D9" w:rsidRPr="00957101">
        <w:rPr>
          <w:i/>
        </w:rPr>
        <w:t>P</w:t>
      </w:r>
      <w:r w:rsidR="00FA58D9">
        <w:rPr>
          <w:i/>
        </w:rPr>
        <w:t>u</w:t>
      </w:r>
      <w:r w:rsidR="00FA58D9" w:rsidRPr="00957101">
        <w:rPr>
          <w:i/>
        </w:rPr>
        <w:t>bl</w:t>
      </w:r>
      <w:r w:rsidR="00FA58D9">
        <w:rPr>
          <w:i/>
        </w:rPr>
        <w:t>i</w:t>
      </w:r>
      <w:r w:rsidR="00FA58D9" w:rsidRPr="00957101">
        <w:rPr>
          <w:i/>
        </w:rPr>
        <w:t>cTradeConf</w:t>
      </w:r>
      <w:r w:rsidR="00FA58D9">
        <w:rPr>
          <w:i/>
        </w:rPr>
        <w:t>irmation</w:t>
      </w:r>
      <w:r w:rsidR="00FA58D9" w:rsidRPr="00957101">
        <w:rPr>
          <w:i/>
        </w:rPr>
        <w:t>Rprt</w:t>
      </w:r>
      <w:r w:rsidRPr="004B1972">
        <w:t xml:space="preserve">. Při vzniku obchodu </w:t>
      </w:r>
      <w:r w:rsidR="00DC5028">
        <w:t xml:space="preserve">za předpokladu, že </w:t>
      </w:r>
      <w:r w:rsidR="00DC5028" w:rsidRPr="004B1972">
        <w:t>se jedná o vznik obchodu mezi uživateli OTE (vnitrostátní CZ obchod)</w:t>
      </w:r>
      <w:r w:rsidR="00DC5028">
        <w:t xml:space="preserve">, </w:t>
      </w:r>
      <w:r w:rsidRPr="004B1972">
        <w:t xml:space="preserve">odchází </w:t>
      </w:r>
      <w:r w:rsidR="00DC5028">
        <w:t xml:space="preserve">soukroné </w:t>
      </w:r>
      <w:r w:rsidRPr="004B1972">
        <w:t xml:space="preserve">zprávy </w:t>
      </w:r>
      <w:r w:rsidR="00FA58D9" w:rsidRPr="00957101">
        <w:rPr>
          <w:i/>
        </w:rPr>
        <w:t>Ord</w:t>
      </w:r>
      <w:r w:rsidR="00FA58D9">
        <w:rPr>
          <w:i/>
        </w:rPr>
        <w:t>e</w:t>
      </w:r>
      <w:r w:rsidR="00FA58D9" w:rsidRPr="00957101">
        <w:rPr>
          <w:i/>
        </w:rPr>
        <w:t>rExe</w:t>
      </w:r>
      <w:r w:rsidR="00FA58D9">
        <w:rPr>
          <w:i/>
        </w:rPr>
        <w:t>cution</w:t>
      </w:r>
      <w:r w:rsidR="00FA58D9" w:rsidRPr="00957101">
        <w:rPr>
          <w:i/>
        </w:rPr>
        <w:t xml:space="preserve">Rprt </w:t>
      </w:r>
      <w:r w:rsidRPr="004B1972">
        <w:t xml:space="preserve">a </w:t>
      </w:r>
      <w:r w:rsidRPr="004B1972">
        <w:rPr>
          <w:i/>
        </w:rPr>
        <w:t>TradeCaptureRprt</w:t>
      </w:r>
      <w:r w:rsidR="00DC5028">
        <w:rPr>
          <w:i/>
        </w:rPr>
        <w:t xml:space="preserve"> </w:t>
      </w:r>
      <w:r w:rsidR="00DC5028">
        <w:t>také</w:t>
      </w:r>
      <w:r w:rsidR="00DC5028" w:rsidRPr="004B1972">
        <w:t xml:space="preserve"> na vlastníka protinabídky</w:t>
      </w:r>
      <w:r w:rsidRPr="004B1972">
        <w:t xml:space="preserve">. V případě přeshraničního obchodu informování vlastníka protinabídky mimo oblast CZ zajišťuje centrální strana XBID. </w:t>
      </w:r>
    </w:p>
    <w:p w14:paraId="1C77FA10" w14:textId="4A9AE609" w:rsidR="008A401D" w:rsidRPr="004B1972" w:rsidRDefault="008A401D" w:rsidP="008A401D">
      <w:r w:rsidRPr="00610E0E">
        <w:t xml:space="preserve">Je zde znázorněna i možnost dotazu na nabídky prostřednictvím </w:t>
      </w:r>
      <w:r w:rsidR="00FA58D9" w:rsidRPr="00957101">
        <w:rPr>
          <w:i/>
        </w:rPr>
        <w:t>Ord</w:t>
      </w:r>
      <w:r w:rsidR="00FA58D9">
        <w:rPr>
          <w:i/>
        </w:rPr>
        <w:t>e</w:t>
      </w:r>
      <w:r w:rsidR="00FA58D9" w:rsidRPr="00957101">
        <w:rPr>
          <w:i/>
        </w:rPr>
        <w:t>rReq</w:t>
      </w:r>
      <w:r w:rsidRPr="004B1972">
        <w:t xml:space="preserve">, kdy je odpověď v podobě distribuované privátní zprávy </w:t>
      </w:r>
      <w:r w:rsidR="00FA58D9" w:rsidRPr="00957101">
        <w:rPr>
          <w:i/>
        </w:rPr>
        <w:t>Ord</w:t>
      </w:r>
      <w:r w:rsidR="00FA58D9">
        <w:rPr>
          <w:i/>
        </w:rPr>
        <w:t>e</w:t>
      </w:r>
      <w:r w:rsidR="00FA58D9" w:rsidRPr="00957101">
        <w:rPr>
          <w:i/>
        </w:rPr>
        <w:t>rExe</w:t>
      </w:r>
      <w:r w:rsidR="00FA58D9">
        <w:rPr>
          <w:i/>
        </w:rPr>
        <w:t>cution</w:t>
      </w:r>
      <w:r w:rsidR="00FA58D9" w:rsidRPr="00957101">
        <w:rPr>
          <w:i/>
        </w:rPr>
        <w:t xml:space="preserve">Rprt </w:t>
      </w:r>
      <w:r w:rsidRPr="004B1972">
        <w:t xml:space="preserve">zaslána z OTE zpět na iniciátora požadavku. </w:t>
      </w:r>
    </w:p>
    <w:p w14:paraId="7B65A2A6" w14:textId="77777777" w:rsidR="00153DFF" w:rsidRDefault="008A401D" w:rsidP="00153DFF">
      <w:pPr>
        <w:pStyle w:val="NormalWeb"/>
        <w:keepNext/>
        <w:spacing w:before="100" w:after="0" w:afterAutospacing="0"/>
      </w:pPr>
      <w:r>
        <w:rPr>
          <w:noProof/>
        </w:rPr>
        <w:lastRenderedPageBreak/>
        <mc:AlternateContent>
          <mc:Choice Requires="wpc">
            <w:drawing>
              <wp:inline distT="0" distB="0" distL="0" distR="0" wp14:anchorId="21DB57E7" wp14:editId="660FBF09">
                <wp:extent cx="5600701" cy="3891280"/>
                <wp:effectExtent l="0" t="0" r="0" b="0"/>
                <wp:docPr id="737" name="Canvas 73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3" name="Rectangle 113"/>
                        <wps:cNvSpPr>
                          <a:spLocks noChangeArrowheads="1"/>
                        </wps:cNvSpPr>
                        <wps:spPr bwMode="auto">
                          <a:xfrm>
                            <a:off x="792680" y="1740672"/>
                            <a:ext cx="4583296" cy="917725"/>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34" name="Straight Connector 1"/>
                        <wps:cNvCnPr>
                          <a:cxnSpLocks noChangeShapeType="1"/>
                        </wps:cNvCnPr>
                        <wps:spPr bwMode="auto">
                          <a:xfrm flipH="1">
                            <a:off x="2054949" y="497434"/>
                            <a:ext cx="9539" cy="213966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5" name="Straight Connector 14"/>
                        <wps:cNvCnPr>
                          <a:cxnSpLocks noChangeShapeType="1"/>
                        </wps:cNvCnPr>
                        <wps:spPr bwMode="auto">
                          <a:xfrm flipH="1">
                            <a:off x="2840991" y="1530495"/>
                            <a:ext cx="635" cy="16256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36" name="Text Box 17"/>
                        <wps:cNvSpPr txBox="1">
                          <a:spLocks noChangeArrowheads="1"/>
                        </wps:cNvSpPr>
                        <wps:spPr bwMode="auto">
                          <a:xfrm>
                            <a:off x="4442562" y="158528"/>
                            <a:ext cx="854710"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382AE92" w14:textId="77777777" w:rsidR="008A401D" w:rsidRPr="00C659B4" w:rsidRDefault="008A401D" w:rsidP="00902788">
                              <w:pPr>
                                <w:spacing w:after="0"/>
                                <w:jc w:val="center"/>
                                <w:rPr>
                                  <w:b/>
                                  <w:color w:val="1F497D" w:themeColor="text2"/>
                                  <w:sz w:val="16"/>
                                  <w:szCs w:val="16"/>
                                  <w:lang w:val="de-DE"/>
                                </w:rPr>
                              </w:pPr>
                              <w:r>
                                <w:rPr>
                                  <w:b/>
                                  <w:color w:val="1F497D" w:themeColor="text2"/>
                                  <w:sz w:val="16"/>
                                  <w:szCs w:val="16"/>
                                  <w:lang w:val="de-DE"/>
                                </w:rPr>
                                <w:t xml:space="preserve">OTE </w:t>
                              </w:r>
                            </w:p>
                          </w:txbxContent>
                        </wps:txbx>
                        <wps:bodyPr rot="0" vert="horz" wrap="square" lIns="0" tIns="0" rIns="0" bIns="0" anchor="ctr" anchorCtr="0" upright="1">
                          <a:noAutofit/>
                        </wps:bodyPr>
                      </wps:wsp>
                      <wps:wsp>
                        <wps:cNvPr id="37" name="Text Box 18"/>
                        <wps:cNvSpPr txBox="1">
                          <a:spLocks noChangeArrowheads="1"/>
                        </wps:cNvSpPr>
                        <wps:spPr bwMode="auto">
                          <a:xfrm>
                            <a:off x="2546427" y="158531"/>
                            <a:ext cx="696036" cy="25781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E89A19C" w14:textId="77777777" w:rsidR="008A401D" w:rsidRPr="00AC76FF" w:rsidRDefault="008A401D" w:rsidP="00902788">
                              <w:pPr>
                                <w:pStyle w:val="NormalWeb"/>
                                <w:spacing w:beforeAutospacing="0" w:after="0" w:afterAutospacing="0"/>
                                <w:jc w:val="center"/>
                                <w:rPr>
                                  <w:rFonts w:ascii="Times New Roman" w:hAnsi="Times New Roman" w:cs="Times New Roman"/>
                                  <w:color w:val="7030A0"/>
                                  <w:sz w:val="16"/>
                                  <w:szCs w:val="16"/>
                                  <w:lang w:val="cs-CZ"/>
                                </w:rPr>
                              </w:pPr>
                              <w:r w:rsidRPr="00AC76FF">
                                <w:rPr>
                                  <w:rFonts w:ascii="Times New Roman" w:eastAsia="Times New Roman" w:hAnsi="Times New Roman" w:cs="Times New Roman"/>
                                  <w:b/>
                                  <w:bCs/>
                                  <w:color w:val="7030A0"/>
                                  <w:sz w:val="16"/>
                                  <w:szCs w:val="16"/>
                                  <w:lang w:val="cs-CZ"/>
                                </w:rPr>
                                <w:t>Uživatelé</w:t>
                              </w:r>
                            </w:p>
                            <w:p w14:paraId="0109E66C" w14:textId="77777777" w:rsidR="008A401D" w:rsidRPr="00C659B4" w:rsidRDefault="008A401D" w:rsidP="00902788">
                              <w:pPr>
                                <w:pStyle w:val="NormalWeb"/>
                                <w:spacing w:beforeAutospacing="0" w:after="0" w:afterAutospacing="0"/>
                                <w:jc w:val="center"/>
                                <w:rPr>
                                  <w:rFonts w:ascii="Times New Roman" w:hAnsi="Times New Roman" w:cs="Times New Roman"/>
                                  <w:color w:val="7030A0"/>
                                  <w:sz w:val="16"/>
                                  <w:szCs w:val="16"/>
                                </w:rPr>
                              </w:pPr>
                              <w:r w:rsidRPr="00AC76FF">
                                <w:rPr>
                                  <w:rFonts w:ascii="Times New Roman" w:eastAsia="Times New Roman" w:hAnsi="Times New Roman" w:cs="Times New Roman"/>
                                  <w:b/>
                                  <w:bCs/>
                                  <w:color w:val="7030A0"/>
                                  <w:sz w:val="16"/>
                                  <w:szCs w:val="16"/>
                                  <w:lang w:val="cs-CZ"/>
                                </w:rPr>
                                <w:t xml:space="preserve"> (celý trh</w:t>
                              </w:r>
                              <w:r>
                                <w:rPr>
                                  <w:rFonts w:ascii="Times New Roman" w:eastAsia="Times New Roman" w:hAnsi="Times New Roman" w:cs="Times New Roman"/>
                                  <w:b/>
                                  <w:bCs/>
                                  <w:color w:val="7030A0"/>
                                  <w:sz w:val="16"/>
                                  <w:szCs w:val="16"/>
                                </w:rPr>
                                <w:t xml:space="preserve"> OTE</w:t>
                              </w:r>
                              <w:r w:rsidRPr="00C659B4">
                                <w:rPr>
                                  <w:rFonts w:ascii="Times New Roman" w:eastAsia="Times New Roman" w:hAnsi="Times New Roman" w:cs="Times New Roman"/>
                                  <w:b/>
                                  <w:bCs/>
                                  <w:color w:val="7030A0"/>
                                  <w:sz w:val="16"/>
                                  <w:szCs w:val="16"/>
                                  <w:lang w:val="de-DE"/>
                                </w:rPr>
                                <w:t>)</w:t>
                              </w:r>
                            </w:p>
                            <w:p w14:paraId="73D95D60" w14:textId="77777777" w:rsidR="008A401D" w:rsidRPr="00C659B4" w:rsidRDefault="008A401D" w:rsidP="00902788">
                              <w:pPr>
                                <w:spacing w:after="0"/>
                                <w:jc w:val="center"/>
                                <w:rPr>
                                  <w:b/>
                                  <w:color w:val="7030A0"/>
                                  <w:sz w:val="16"/>
                                  <w:szCs w:val="16"/>
                                  <w:lang w:val="de-DE"/>
                                </w:rPr>
                              </w:pPr>
                            </w:p>
                          </w:txbxContent>
                        </wps:txbx>
                        <wps:bodyPr rot="0" vert="horz" wrap="square" lIns="0" tIns="0" rIns="0" bIns="0" anchor="ctr" anchorCtr="0" upright="1">
                          <a:noAutofit/>
                        </wps:bodyPr>
                      </wps:wsp>
                      <wps:wsp>
                        <wps:cNvPr id="38" name="Straight Arrow Connector 19"/>
                        <wps:cNvCnPr>
                          <a:cxnSpLocks noChangeShapeType="1"/>
                        </wps:cNvCnPr>
                        <wps:spPr bwMode="auto">
                          <a:xfrm>
                            <a:off x="2087063" y="701355"/>
                            <a:ext cx="276354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9" name="Text Box 22"/>
                        <wps:cNvSpPr txBox="1">
                          <a:spLocks noChangeArrowheads="1"/>
                        </wps:cNvSpPr>
                        <wps:spPr bwMode="auto">
                          <a:xfrm>
                            <a:off x="3068384" y="567795"/>
                            <a:ext cx="957624" cy="1028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97BD85" w14:textId="43FE051D" w:rsidR="008A401D" w:rsidRPr="00C659B4" w:rsidRDefault="00A52528" w:rsidP="00902788">
                              <w:pPr>
                                <w:spacing w:after="0"/>
                                <w:jc w:val="center"/>
                                <w:rPr>
                                  <w:b/>
                                  <w:color w:val="1F497D" w:themeColor="text2"/>
                                  <w:sz w:val="16"/>
                                  <w:lang w:val="de-DE"/>
                                </w:rPr>
                              </w:pPr>
                              <w:r>
                                <w:rPr>
                                  <w:b/>
                                  <w:color w:val="1F497D" w:themeColor="text2"/>
                                  <w:sz w:val="16"/>
                                  <w:lang w:val="de-DE"/>
                                </w:rPr>
                                <w:t>AddOrderReq</w:t>
                              </w:r>
                            </w:p>
                          </w:txbxContent>
                        </wps:txbx>
                        <wps:bodyPr rot="0" vert="horz" wrap="square" lIns="0" tIns="0" rIns="0" bIns="0" anchor="ctr" anchorCtr="0" upright="1">
                          <a:noAutofit/>
                        </wps:bodyPr>
                      </wps:wsp>
                      <wps:wsp>
                        <wps:cNvPr id="40" name="Straight Arrow Connector 23"/>
                        <wps:cNvCnPr>
                          <a:cxnSpLocks noChangeShapeType="1"/>
                        </wps:cNvCnPr>
                        <wps:spPr bwMode="auto">
                          <a:xfrm flipH="1" flipV="1">
                            <a:off x="2102546" y="893211"/>
                            <a:ext cx="2771713" cy="14"/>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1" name="Text Box 24"/>
                        <wps:cNvSpPr txBox="1">
                          <a:spLocks noChangeArrowheads="1"/>
                        </wps:cNvSpPr>
                        <wps:spPr bwMode="auto">
                          <a:xfrm>
                            <a:off x="3014324" y="758748"/>
                            <a:ext cx="1011684" cy="11112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38131D" w14:textId="77777777" w:rsidR="008A401D" w:rsidRPr="00C659B4" w:rsidRDefault="008A401D" w:rsidP="00902788">
                              <w:pPr>
                                <w:spacing w:after="0"/>
                                <w:jc w:val="center"/>
                                <w:rPr>
                                  <w:b/>
                                  <w:color w:val="1F497D" w:themeColor="text2"/>
                                  <w:sz w:val="16"/>
                                  <w:lang w:val="de-DE"/>
                                </w:rPr>
                              </w:pPr>
                              <w:r w:rsidRPr="00C659B4">
                                <w:rPr>
                                  <w:b/>
                                  <w:color w:val="1F497D" w:themeColor="text2"/>
                                  <w:sz w:val="16"/>
                                  <w:lang w:val="de-DE"/>
                                </w:rPr>
                                <w:t>AckResp</w:t>
                              </w:r>
                            </w:p>
                          </w:txbxContent>
                        </wps:txbx>
                        <wps:bodyPr rot="0" vert="horz" wrap="square" lIns="0" tIns="0" rIns="0" bIns="0" anchor="ctr" anchorCtr="0" upright="1">
                          <a:noAutofit/>
                        </wps:bodyPr>
                      </wps:wsp>
                      <wps:wsp>
                        <wps:cNvPr id="42" name="Left Brace 33"/>
                        <wps:cNvSpPr>
                          <a:spLocks/>
                        </wps:cNvSpPr>
                        <wps:spPr bwMode="auto">
                          <a:xfrm>
                            <a:off x="1887322" y="670614"/>
                            <a:ext cx="161741" cy="276670"/>
                          </a:xfrm>
                          <a:prstGeom prst="leftBrace">
                            <a:avLst>
                              <a:gd name="adj1" fmla="val 8268"/>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 name="Straight Arrow Connector 372"/>
                        <wps:cNvCnPr>
                          <a:cxnSpLocks noChangeShapeType="1"/>
                        </wps:cNvCnPr>
                        <wps:spPr bwMode="auto">
                          <a:xfrm flipH="1">
                            <a:off x="2091338" y="1151398"/>
                            <a:ext cx="2813862"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45" name="Text Box 44"/>
                        <wps:cNvSpPr txBox="1">
                          <a:spLocks noChangeArrowheads="1"/>
                        </wps:cNvSpPr>
                        <wps:spPr bwMode="auto">
                          <a:xfrm>
                            <a:off x="2975298" y="994950"/>
                            <a:ext cx="1105631" cy="11428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3552133" w14:textId="19FD47F7" w:rsidR="008A401D" w:rsidRPr="00C659B4" w:rsidRDefault="008A401D" w:rsidP="00902788">
                              <w:pPr>
                                <w:spacing w:after="0"/>
                                <w:jc w:val="center"/>
                                <w:rPr>
                                  <w:b/>
                                  <w:color w:val="1F497D" w:themeColor="text2"/>
                                  <w:sz w:val="16"/>
                                  <w:lang w:val="de-DE"/>
                                </w:rPr>
                              </w:pPr>
                              <w:r w:rsidRPr="00C659B4">
                                <w:rPr>
                                  <w:b/>
                                  <w:color w:val="1F497D" w:themeColor="text2"/>
                                  <w:sz w:val="16"/>
                                  <w:lang w:val="de-DE"/>
                                </w:rPr>
                                <w:t>Ord</w:t>
                              </w:r>
                              <w:r w:rsidR="00A52528">
                                <w:rPr>
                                  <w:b/>
                                  <w:color w:val="1F497D" w:themeColor="text2"/>
                                  <w:sz w:val="16"/>
                                  <w:lang w:val="de-DE"/>
                                </w:rPr>
                                <w:t>e</w:t>
                              </w:r>
                              <w:r w:rsidRPr="00C659B4">
                                <w:rPr>
                                  <w:b/>
                                  <w:color w:val="1F497D" w:themeColor="text2"/>
                                  <w:sz w:val="16"/>
                                  <w:lang w:val="de-DE"/>
                                </w:rPr>
                                <w:t>rExe</w:t>
                              </w:r>
                              <w:r w:rsidR="00A52528">
                                <w:rPr>
                                  <w:b/>
                                  <w:color w:val="1F497D" w:themeColor="text2"/>
                                  <w:sz w:val="16"/>
                                  <w:lang w:val="de-DE"/>
                                </w:rPr>
                                <w:t>cution</w:t>
                              </w:r>
                              <w:r w:rsidRPr="00C659B4">
                                <w:rPr>
                                  <w:b/>
                                  <w:color w:val="1F497D" w:themeColor="text2"/>
                                  <w:sz w:val="16"/>
                                  <w:lang w:val="de-DE"/>
                                </w:rPr>
                                <w:t>Rprt</w:t>
                              </w:r>
                            </w:p>
                          </w:txbxContent>
                        </wps:txbx>
                        <wps:bodyPr rot="0" vert="horz" wrap="square" lIns="0" tIns="0" rIns="0" bIns="0" anchor="ctr" anchorCtr="0" upright="1">
                          <a:noAutofit/>
                        </wps:bodyPr>
                      </wps:wsp>
                      <wpg:wgp>
                        <wpg:cNvPr id="46" name="Group 78"/>
                        <wpg:cNvGrpSpPr>
                          <a:grpSpLocks/>
                        </wpg:cNvGrpSpPr>
                        <wpg:grpSpPr bwMode="auto">
                          <a:xfrm>
                            <a:off x="127183" y="3169203"/>
                            <a:ext cx="4266829" cy="531632"/>
                            <a:chOff x="0" y="181"/>
                            <a:chExt cx="49953" cy="7366"/>
                          </a:xfrm>
                        </wpg:grpSpPr>
                        <wps:wsp>
                          <wps:cNvPr id="47" name="Straight Arrow Connector 79"/>
                          <wps:cNvCnPr>
                            <a:cxnSpLocks noChangeShapeType="1"/>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 name="Straight Arrow Connector 80"/>
                          <wps:cNvCnPr>
                            <a:cxnSpLocks noChangeShapeType="1"/>
                          </wps:cNvCnPr>
                          <wps:spPr bwMode="auto">
                            <a:xfrm flipH="1">
                              <a:off x="1101" y="1079"/>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9" name="Text Box 37"/>
                          <wps:cNvSpPr txBox="1">
                            <a:spLocks noChangeArrowheads="1"/>
                          </wps:cNvSpPr>
                          <wps:spPr bwMode="auto">
                            <a:xfrm>
                              <a:off x="9037" y="181"/>
                              <a:ext cx="40894" cy="2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6C79BD"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50" name="Text Box 38"/>
                          <wps:cNvSpPr txBox="1">
                            <a:spLocks noChangeArrowheads="1"/>
                          </wps:cNvSpPr>
                          <wps:spPr bwMode="auto">
                            <a:xfrm>
                              <a:off x="8960" y="2787"/>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117DB1"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 xml:space="preserve">Zpráva odeslána jako </w:t>
                                </w:r>
                                <w:r>
                                  <w:rPr>
                                    <w:rFonts w:asciiTheme="minorHAnsi" w:eastAsia="Times New Roman" w:hAnsiTheme="minorHAnsi" w:cs="News Gothic GDB"/>
                                    <w:color w:val="000000"/>
                                    <w:sz w:val="16"/>
                                    <w:szCs w:val="16"/>
                                    <w:lang w:val="cs-CZ"/>
                                  </w:rPr>
                                  <w:t>distribuovaná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51"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2" name="Straight Arrow Connector 84"/>
                          <wps:cNvCnPr>
                            <a:cxnSpLocks noChangeShapeType="1"/>
                          </wps:cNvCnPr>
                          <wps:spPr bwMode="auto">
                            <a:xfrm flipV="1">
                              <a:off x="1356"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3"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54BA24A" w14:textId="77777777" w:rsidR="008A401D" w:rsidRDefault="008A401D" w:rsidP="008A401D"/>
                            </w:txbxContent>
                          </wps:txbx>
                          <wps:bodyPr rot="0" vert="horz" wrap="square" lIns="91440" tIns="45720" rIns="91440" bIns="45720" anchor="ctr" anchorCtr="0" upright="1">
                            <a:noAutofit/>
                          </wps:bodyPr>
                        </wps:wsp>
                        <wps:wsp>
                          <wps:cNvPr id="54" name="Text Box 42"/>
                          <wps:cNvSpPr txBox="1">
                            <a:spLocks noChangeArrowheads="1"/>
                          </wps:cNvSpPr>
                          <wps:spPr bwMode="auto">
                            <a:xfrm>
                              <a:off x="9059" y="5520"/>
                              <a:ext cx="40894"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D76ECE2" w14:textId="77777777" w:rsidR="008A401D" w:rsidRPr="00A6724A" w:rsidRDefault="008A401D" w:rsidP="00902788">
                                <w:pPr>
                                  <w:spacing w:after="0"/>
                                  <w:rPr>
                                    <w:rFonts w:cs="News Gothic GDB"/>
                                    <w:color w:val="000000"/>
                                    <w:sz w:val="16"/>
                                    <w:szCs w:val="16"/>
                                    <w:lang w:eastAsia="cs-CZ"/>
                                  </w:rPr>
                                </w:pPr>
                                <w:r w:rsidRPr="00A6724A">
                                  <w:rPr>
                                    <w:rFonts w:cs="News Gothic GDB"/>
                                    <w:color w:val="000000"/>
                                    <w:sz w:val="16"/>
                                    <w:szCs w:val="16"/>
                                    <w:lang w:eastAsia="cs-CZ"/>
                                  </w:rPr>
                                  <w:t xml:space="preserve">Tato zpráva je z pohledu klienta synchronní. Klient čeká na odpověď. </w:t>
                                </w:r>
                              </w:p>
                            </w:txbxContent>
                          </wps:txbx>
                          <wps:bodyPr rot="0" vert="horz" wrap="square" lIns="180000" tIns="0" rIns="0" bIns="0" anchor="ctr" anchorCtr="0" upright="1">
                            <a:noAutofit/>
                          </wps:bodyPr>
                        </wps:wsp>
                      </wpg:wgp>
                      <wps:wsp>
                        <wps:cNvPr id="55" name="Text Box 16"/>
                        <wps:cNvSpPr txBox="1">
                          <a:spLocks noChangeArrowheads="1"/>
                        </wps:cNvSpPr>
                        <wps:spPr bwMode="auto">
                          <a:xfrm>
                            <a:off x="1424408" y="105278"/>
                            <a:ext cx="1045837" cy="35496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71DB936" w14:textId="77777777" w:rsidR="008A401D" w:rsidRPr="00AC76FF" w:rsidRDefault="008A401D" w:rsidP="00902788">
                              <w:pPr>
                                <w:pStyle w:val="NormalWeb"/>
                                <w:spacing w:beforeAutospacing="0" w:after="0" w:afterAutospacing="0"/>
                                <w:rPr>
                                  <w:rFonts w:ascii="Times New Roman" w:eastAsia="Times New Roman" w:hAnsi="Times New Roman" w:cs="Times New Roman"/>
                                  <w:b/>
                                  <w:bCs/>
                                  <w:color w:val="1F497D" w:themeColor="text2"/>
                                  <w:sz w:val="16"/>
                                  <w:szCs w:val="16"/>
                                  <w:lang w:val="cs-CZ"/>
                                </w:rPr>
                              </w:pPr>
                              <w:r w:rsidRPr="00C659B4">
                                <w:rPr>
                                  <w:rFonts w:ascii="Times New Roman" w:eastAsia="Times New Roman" w:hAnsi="Times New Roman" w:cs="Times New Roman"/>
                                  <w:b/>
                                  <w:bCs/>
                                  <w:color w:val="1F497D" w:themeColor="text2"/>
                                  <w:sz w:val="16"/>
                                  <w:szCs w:val="16"/>
                                </w:rPr>
                                <w:t xml:space="preserve">                 </w:t>
                              </w:r>
                              <w:r w:rsidRPr="00AC76FF">
                                <w:rPr>
                                  <w:rFonts w:ascii="Times New Roman" w:eastAsia="Times New Roman" w:hAnsi="Times New Roman" w:cs="Times New Roman"/>
                                  <w:b/>
                                  <w:bCs/>
                                  <w:color w:val="1F497D" w:themeColor="text2"/>
                                  <w:sz w:val="16"/>
                                  <w:szCs w:val="16"/>
                                  <w:lang w:val="cs-CZ"/>
                                </w:rPr>
                                <w:t xml:space="preserve">Uživatel </w:t>
                              </w:r>
                            </w:p>
                            <w:p w14:paraId="2A573EBC" w14:textId="77777777" w:rsidR="008A401D" w:rsidRPr="00C659B4" w:rsidRDefault="008A401D" w:rsidP="00902788">
                              <w:pPr>
                                <w:pStyle w:val="NormalWeb"/>
                                <w:spacing w:beforeAutospacing="0" w:after="0" w:afterAutospacing="0"/>
                                <w:jc w:val="center"/>
                                <w:rPr>
                                  <w:rFonts w:ascii="Times New Roman" w:hAnsi="Times New Roman" w:cs="Times New Roman"/>
                                  <w:color w:val="1F497D" w:themeColor="text2"/>
                                </w:rPr>
                              </w:pPr>
                              <w:r w:rsidRPr="00AC76FF">
                                <w:rPr>
                                  <w:rFonts w:ascii="Times New Roman" w:eastAsia="Times New Roman" w:hAnsi="Times New Roman" w:cs="Times New Roman"/>
                                  <w:b/>
                                  <w:bCs/>
                                  <w:color w:val="1F497D" w:themeColor="text2"/>
                                  <w:sz w:val="16"/>
                                  <w:szCs w:val="16"/>
                                  <w:lang w:val="cs-CZ"/>
                                </w:rPr>
                                <w:t xml:space="preserve"> (iniciátor požadavku</w:t>
                              </w:r>
                              <w:r>
                                <w:rPr>
                                  <w:rFonts w:ascii="Times New Roman" w:eastAsia="Times New Roman" w:hAnsi="Times New Roman" w:cs="Times New Roman"/>
                                  <w:b/>
                                  <w:bCs/>
                                  <w:color w:val="1F497D" w:themeColor="text2"/>
                                  <w:sz w:val="16"/>
                                  <w:szCs w:val="16"/>
                                </w:rPr>
                                <w:t>)</w:t>
                              </w:r>
                            </w:p>
                          </w:txbxContent>
                        </wps:txbx>
                        <wps:bodyPr rot="0" vert="horz" wrap="square" lIns="0" tIns="0" rIns="0" bIns="0" anchor="ctr" anchorCtr="0" upright="1">
                          <a:noAutofit/>
                        </wps:bodyPr>
                      </wps:wsp>
                      <wps:wsp>
                        <wps:cNvPr id="56" name="Straight Arrow Connector 130"/>
                        <wps:cNvCnPr>
                          <a:cxnSpLocks noChangeShapeType="1"/>
                        </wps:cNvCnPr>
                        <wps:spPr bwMode="auto">
                          <a:xfrm flipH="1">
                            <a:off x="2091338" y="1410932"/>
                            <a:ext cx="2180590" cy="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57" name="Text Box 26"/>
                        <wps:cNvSpPr txBox="1">
                          <a:spLocks noChangeArrowheads="1"/>
                        </wps:cNvSpPr>
                        <wps:spPr bwMode="auto">
                          <a:xfrm>
                            <a:off x="2975298" y="1270537"/>
                            <a:ext cx="1047065" cy="140317"/>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0F244F" w14:textId="0BCE685E" w:rsidR="008A401D" w:rsidRPr="008E082F"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cs-CZ"/>
                                </w:rPr>
                              </w:pPr>
                              <w:r w:rsidRPr="008E082F">
                                <w:rPr>
                                  <w:rFonts w:ascii="Times New Roman" w:hAnsi="Times New Roman" w:cs="Times New Roman"/>
                                  <w:b/>
                                  <w:color w:val="1F497D" w:themeColor="text2"/>
                                  <w:sz w:val="16"/>
                                  <w:szCs w:val="16"/>
                                  <w:lang w:val="cs-CZ"/>
                                </w:rPr>
                                <w:t>M</w:t>
                              </w:r>
                              <w:r w:rsidR="00A52528">
                                <w:rPr>
                                  <w:rFonts w:ascii="Times New Roman" w:hAnsi="Times New Roman" w:cs="Times New Roman"/>
                                  <w:b/>
                                  <w:color w:val="1F497D" w:themeColor="text2"/>
                                  <w:sz w:val="16"/>
                                  <w:szCs w:val="16"/>
                                  <w:lang w:val="cs-CZ"/>
                                </w:rPr>
                                <w:t>es</w:t>
                              </w:r>
                              <w:r w:rsidRPr="008E082F">
                                <w:rPr>
                                  <w:rFonts w:ascii="Times New Roman" w:hAnsi="Times New Roman" w:cs="Times New Roman"/>
                                  <w:b/>
                                  <w:color w:val="1F497D" w:themeColor="text2"/>
                                  <w:sz w:val="16"/>
                                  <w:szCs w:val="16"/>
                                  <w:lang w:val="cs-CZ"/>
                                </w:rPr>
                                <w:t>s</w:t>
                              </w:r>
                              <w:r w:rsidR="00A52528">
                                <w:rPr>
                                  <w:rFonts w:ascii="Times New Roman" w:hAnsi="Times New Roman" w:cs="Times New Roman"/>
                                  <w:b/>
                                  <w:color w:val="1F497D" w:themeColor="text2"/>
                                  <w:sz w:val="16"/>
                                  <w:szCs w:val="16"/>
                                  <w:lang w:val="cs-CZ"/>
                                </w:rPr>
                                <w:t>a</w:t>
                              </w:r>
                              <w:r w:rsidRPr="008E082F">
                                <w:rPr>
                                  <w:rFonts w:ascii="Times New Roman" w:hAnsi="Times New Roman" w:cs="Times New Roman"/>
                                  <w:b/>
                                  <w:color w:val="1F497D" w:themeColor="text2"/>
                                  <w:sz w:val="16"/>
                                  <w:szCs w:val="16"/>
                                  <w:lang w:val="cs-CZ"/>
                                </w:rPr>
                                <w:t>g</w:t>
                              </w:r>
                              <w:r w:rsidR="00A52528">
                                <w:rPr>
                                  <w:rFonts w:ascii="Times New Roman" w:hAnsi="Times New Roman" w:cs="Times New Roman"/>
                                  <w:b/>
                                  <w:color w:val="1F497D" w:themeColor="text2"/>
                                  <w:sz w:val="16"/>
                                  <w:szCs w:val="16"/>
                                  <w:lang w:val="cs-CZ"/>
                                </w:rPr>
                                <w:t>e</w:t>
                              </w:r>
                              <w:r w:rsidRPr="008E082F">
                                <w:rPr>
                                  <w:rFonts w:ascii="Times New Roman" w:hAnsi="Times New Roman" w:cs="Times New Roman"/>
                                  <w:b/>
                                  <w:color w:val="1F497D" w:themeColor="text2"/>
                                  <w:sz w:val="16"/>
                                  <w:szCs w:val="16"/>
                                  <w:lang w:val="cs-CZ"/>
                                </w:rPr>
                                <w:t>Rprt</w:t>
                              </w:r>
                            </w:p>
                          </w:txbxContent>
                        </wps:txbx>
                        <wps:bodyPr rot="0" vert="horz" wrap="square" lIns="0" tIns="0" rIns="0" bIns="0" anchor="ctr" anchorCtr="0" upright="1">
                          <a:noAutofit/>
                        </wps:bodyPr>
                      </wps:wsp>
                      <wps:wsp>
                        <wps:cNvPr id="58" name="Straight Arrow Connector 132"/>
                        <wps:cNvCnPr>
                          <a:cxnSpLocks noChangeShapeType="1"/>
                        </wps:cNvCnPr>
                        <wps:spPr bwMode="auto">
                          <a:xfrm flipH="1">
                            <a:off x="2875740" y="1607208"/>
                            <a:ext cx="2029460"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59" name="Straight Arrow Connector 134"/>
                        <wps:cNvCnPr>
                          <a:cxnSpLocks noChangeShapeType="1"/>
                        </wps:cNvCnPr>
                        <wps:spPr bwMode="auto">
                          <a:xfrm flipH="1" flipV="1">
                            <a:off x="2093497" y="1948174"/>
                            <a:ext cx="2734535" cy="1"/>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0" name="Text Box 44"/>
                        <wps:cNvSpPr txBox="1">
                          <a:spLocks noChangeArrowheads="1"/>
                        </wps:cNvSpPr>
                        <wps:spPr bwMode="auto">
                          <a:xfrm>
                            <a:off x="3013813" y="1767294"/>
                            <a:ext cx="854075" cy="180975"/>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73AB8" w14:textId="77777777" w:rsidR="008A401D" w:rsidRPr="00C659B4" w:rsidRDefault="008A401D" w:rsidP="00902788">
                              <w:pPr>
                                <w:pStyle w:val="NormalWeb"/>
                                <w:spacing w:beforeAutospacing="0" w:after="0" w:afterAutospacing="0"/>
                                <w:jc w:val="center"/>
                                <w:rPr>
                                  <w:rFonts w:ascii="Times New Roman" w:hAnsi="Times New Roman" w:cs="Times New Roman"/>
                                  <w:color w:val="4F6228" w:themeColor="accent3" w:themeShade="80"/>
                                </w:rPr>
                              </w:pPr>
                              <w:r w:rsidRPr="00C659B4">
                                <w:rPr>
                                  <w:rFonts w:ascii="Times New Roman" w:eastAsia="Times New Roman" w:hAnsi="Times New Roman" w:cs="Times New Roman"/>
                                  <w:b/>
                                  <w:bCs/>
                                  <w:color w:val="1F497D" w:themeColor="text2"/>
                                  <w:sz w:val="16"/>
                                  <w:szCs w:val="16"/>
                                  <w:lang w:val="de-DE"/>
                                </w:rPr>
                                <w:t>TradeCaptureRprt</w:t>
                              </w:r>
                            </w:p>
                          </w:txbxContent>
                        </wps:txbx>
                        <wps:bodyPr rot="0" vert="horz" wrap="square" lIns="0" tIns="0" rIns="0" bIns="0" anchor="ctr" anchorCtr="0" upright="1">
                          <a:noAutofit/>
                        </wps:bodyPr>
                      </wps:wsp>
                      <wps:wsp>
                        <wps:cNvPr id="61" name="Straight Arrow Connector 136"/>
                        <wps:cNvCnPr>
                          <a:cxnSpLocks noChangeShapeType="1"/>
                        </wps:cNvCnPr>
                        <wps:spPr bwMode="auto">
                          <a:xfrm flipH="1">
                            <a:off x="2861413" y="2193163"/>
                            <a:ext cx="1388745"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2" name="Text Box 44"/>
                        <wps:cNvSpPr txBox="1">
                          <a:spLocks noChangeArrowheads="1"/>
                        </wps:cNvSpPr>
                        <wps:spPr bwMode="auto">
                          <a:xfrm>
                            <a:off x="3068383" y="2078893"/>
                            <a:ext cx="800650" cy="18034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CB926" w14:textId="77777777" w:rsidR="00A52528" w:rsidRPr="008E082F" w:rsidRDefault="00A52528" w:rsidP="00A52528">
                              <w:pPr>
                                <w:pStyle w:val="NormalWeb"/>
                                <w:spacing w:beforeAutospacing="0" w:after="0" w:afterAutospacing="0"/>
                                <w:jc w:val="center"/>
                                <w:rPr>
                                  <w:rFonts w:ascii="Times New Roman" w:hAnsi="Times New Roman" w:cs="Times New Roman"/>
                                  <w:b/>
                                  <w:color w:val="1F497D" w:themeColor="text2"/>
                                  <w:sz w:val="16"/>
                                  <w:szCs w:val="16"/>
                                  <w:lang w:val="cs-CZ"/>
                                </w:rPr>
                              </w:pPr>
                              <w:r w:rsidRPr="008E082F">
                                <w:rPr>
                                  <w:rFonts w:ascii="Times New Roman" w:hAnsi="Times New Roman" w:cs="Times New Roman"/>
                                  <w:b/>
                                  <w:color w:val="1F497D" w:themeColor="text2"/>
                                  <w:sz w:val="16"/>
                                  <w:szCs w:val="16"/>
                                  <w:lang w:val="cs-CZ"/>
                                </w:rPr>
                                <w:t>M</w:t>
                              </w:r>
                              <w:r>
                                <w:rPr>
                                  <w:rFonts w:ascii="Times New Roman" w:hAnsi="Times New Roman" w:cs="Times New Roman"/>
                                  <w:b/>
                                  <w:color w:val="1F497D" w:themeColor="text2"/>
                                  <w:sz w:val="16"/>
                                  <w:szCs w:val="16"/>
                                  <w:lang w:val="cs-CZ"/>
                                </w:rPr>
                                <w:t>es</w:t>
                              </w:r>
                              <w:r w:rsidRPr="008E082F">
                                <w:rPr>
                                  <w:rFonts w:ascii="Times New Roman" w:hAnsi="Times New Roman" w:cs="Times New Roman"/>
                                  <w:b/>
                                  <w:color w:val="1F497D" w:themeColor="text2"/>
                                  <w:sz w:val="16"/>
                                  <w:szCs w:val="16"/>
                                  <w:lang w:val="cs-CZ"/>
                                </w:rPr>
                                <w:t>s</w:t>
                              </w:r>
                              <w:r>
                                <w:rPr>
                                  <w:rFonts w:ascii="Times New Roman" w:hAnsi="Times New Roman" w:cs="Times New Roman"/>
                                  <w:b/>
                                  <w:color w:val="1F497D" w:themeColor="text2"/>
                                  <w:sz w:val="16"/>
                                  <w:szCs w:val="16"/>
                                  <w:lang w:val="cs-CZ"/>
                                </w:rPr>
                                <w:t>a</w:t>
                              </w:r>
                              <w:r w:rsidRPr="008E082F">
                                <w:rPr>
                                  <w:rFonts w:ascii="Times New Roman" w:hAnsi="Times New Roman" w:cs="Times New Roman"/>
                                  <w:b/>
                                  <w:color w:val="1F497D" w:themeColor="text2"/>
                                  <w:sz w:val="16"/>
                                  <w:szCs w:val="16"/>
                                  <w:lang w:val="cs-CZ"/>
                                </w:rPr>
                                <w:t>g</w:t>
                              </w:r>
                              <w:r>
                                <w:rPr>
                                  <w:rFonts w:ascii="Times New Roman" w:hAnsi="Times New Roman" w:cs="Times New Roman"/>
                                  <w:b/>
                                  <w:color w:val="1F497D" w:themeColor="text2"/>
                                  <w:sz w:val="16"/>
                                  <w:szCs w:val="16"/>
                                  <w:lang w:val="cs-CZ"/>
                                </w:rPr>
                                <w:t>e</w:t>
                              </w:r>
                              <w:r w:rsidRPr="008E082F">
                                <w:rPr>
                                  <w:rFonts w:ascii="Times New Roman" w:hAnsi="Times New Roman" w:cs="Times New Roman"/>
                                  <w:b/>
                                  <w:color w:val="1F497D" w:themeColor="text2"/>
                                  <w:sz w:val="16"/>
                                  <w:szCs w:val="16"/>
                                  <w:lang w:val="cs-CZ"/>
                                </w:rPr>
                                <w:t>Rprt</w:t>
                              </w:r>
                            </w:p>
                            <w:p w14:paraId="393872BD" w14:textId="77777777" w:rsidR="008A401D" w:rsidRPr="001D1E3D" w:rsidRDefault="008A401D" w:rsidP="00576992">
                              <w:pPr>
                                <w:pStyle w:val="NormalWeb"/>
                                <w:spacing w:beforeAutospacing="0" w:after="0" w:afterAutospacing="0"/>
                                <w:jc w:val="center"/>
                                <w:rPr>
                                  <w:rFonts w:ascii="Times New Roman" w:hAnsi="Times New Roman" w:cs="Times New Roman"/>
                                  <w:b/>
                                  <w:color w:val="1F497D" w:themeColor="text2"/>
                                  <w:sz w:val="16"/>
                                  <w:szCs w:val="16"/>
                                  <w:lang w:val="cs-CZ"/>
                                </w:rPr>
                              </w:pPr>
                            </w:p>
                          </w:txbxContent>
                        </wps:txbx>
                        <wps:bodyPr rot="0" vert="horz" wrap="square" lIns="0" tIns="0" rIns="0" bIns="0" anchor="ctr" anchorCtr="0" upright="1">
                          <a:noAutofit/>
                        </wps:bodyPr>
                      </wps:wsp>
                      <wps:wsp>
                        <wps:cNvPr id="63" name="Straight Connector 138"/>
                        <wps:cNvCnPr>
                          <a:cxnSpLocks noChangeShapeType="1"/>
                        </wps:cNvCnPr>
                        <wps:spPr bwMode="auto">
                          <a:xfrm flipV="1">
                            <a:off x="4271928" y="1109232"/>
                            <a:ext cx="633272" cy="301626"/>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256" name="Straight Connector 139"/>
                        <wps:cNvCnPr>
                          <a:cxnSpLocks noChangeShapeType="1"/>
                        </wps:cNvCnPr>
                        <wps:spPr bwMode="auto">
                          <a:xfrm flipV="1">
                            <a:off x="4278187" y="1948175"/>
                            <a:ext cx="549845" cy="232712"/>
                          </a:xfrm>
                          <a:prstGeom prst="line">
                            <a:avLst/>
                          </a:prstGeom>
                          <a:noFill/>
                          <a:ln w="9525">
                            <a:solidFill>
                              <a:schemeClr val="accent4">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686" name="Straight Connector 14"/>
                        <wps:cNvCnPr>
                          <a:cxnSpLocks noChangeShapeType="1"/>
                        </wps:cNvCnPr>
                        <wps:spPr bwMode="auto">
                          <a:xfrm>
                            <a:off x="2816963" y="2009767"/>
                            <a:ext cx="10587" cy="54726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687" name="Straight Connector 149"/>
                        <wps:cNvCnPr>
                          <a:cxnSpLocks noChangeShapeType="1"/>
                        </wps:cNvCnPr>
                        <wps:spPr bwMode="auto">
                          <a:xfrm flipH="1" flipV="1">
                            <a:off x="2808294" y="460219"/>
                            <a:ext cx="15361" cy="2348796"/>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690" name="Straight Arrow Connector 153"/>
                        <wps:cNvCnPr>
                          <a:cxnSpLocks noChangeShapeType="1"/>
                        </wps:cNvCnPr>
                        <wps:spPr bwMode="auto">
                          <a:xfrm flipH="1">
                            <a:off x="2854174" y="2479194"/>
                            <a:ext cx="2023415"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91" name="Text Box 44"/>
                        <wps:cNvSpPr txBox="1">
                          <a:spLocks noChangeArrowheads="1"/>
                        </wps:cNvSpPr>
                        <wps:spPr bwMode="auto">
                          <a:xfrm>
                            <a:off x="3121763" y="2309406"/>
                            <a:ext cx="1501443" cy="169666"/>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38CACA" w14:textId="11B6B7D1" w:rsidR="008A401D" w:rsidRPr="001D1E3D" w:rsidRDefault="008A401D" w:rsidP="00576992">
                              <w:pPr>
                                <w:pStyle w:val="NormalWeb"/>
                                <w:spacing w:beforeAutospacing="0" w:after="0" w:afterAutospacing="0"/>
                                <w:jc w:val="center"/>
                                <w:rPr>
                                  <w:rFonts w:ascii="Times New Roman" w:hAnsi="Times New Roman" w:cs="Times New Roman"/>
                                  <w:b/>
                                  <w:color w:val="7030A0"/>
                                  <w:sz w:val="16"/>
                                  <w:szCs w:val="16"/>
                                  <w:lang w:val="cs-CZ"/>
                                </w:rPr>
                              </w:pPr>
                              <w:r w:rsidRPr="001D1E3D">
                                <w:rPr>
                                  <w:rFonts w:ascii="Times New Roman" w:hAnsi="Times New Roman" w:cs="Times New Roman"/>
                                  <w:b/>
                                  <w:color w:val="7030A0"/>
                                  <w:sz w:val="16"/>
                                  <w:szCs w:val="16"/>
                                  <w:lang w:val="cs-CZ"/>
                                </w:rPr>
                                <w:t>P</w:t>
                              </w:r>
                              <w:r w:rsidR="00A52528">
                                <w:rPr>
                                  <w:rFonts w:ascii="Times New Roman" w:hAnsi="Times New Roman" w:cs="Times New Roman"/>
                                  <w:b/>
                                  <w:color w:val="7030A0"/>
                                  <w:sz w:val="16"/>
                                  <w:szCs w:val="16"/>
                                  <w:lang w:val="cs-CZ"/>
                                </w:rPr>
                                <w:t>u</w:t>
                              </w:r>
                              <w:r w:rsidRPr="001D1E3D">
                                <w:rPr>
                                  <w:rFonts w:ascii="Times New Roman" w:hAnsi="Times New Roman" w:cs="Times New Roman"/>
                                  <w:b/>
                                  <w:color w:val="7030A0"/>
                                  <w:sz w:val="16"/>
                                  <w:szCs w:val="16"/>
                                  <w:lang w:val="cs-CZ"/>
                                </w:rPr>
                                <w:t>bl</w:t>
                              </w:r>
                              <w:r w:rsidR="00A52528">
                                <w:rPr>
                                  <w:rFonts w:ascii="Times New Roman" w:hAnsi="Times New Roman" w:cs="Times New Roman"/>
                                  <w:b/>
                                  <w:color w:val="7030A0"/>
                                  <w:sz w:val="16"/>
                                  <w:szCs w:val="16"/>
                                  <w:lang w:val="cs-CZ"/>
                                </w:rPr>
                                <w:t>i</w:t>
                              </w:r>
                              <w:r w:rsidRPr="001D1E3D">
                                <w:rPr>
                                  <w:rFonts w:ascii="Times New Roman" w:hAnsi="Times New Roman" w:cs="Times New Roman"/>
                                  <w:b/>
                                  <w:color w:val="7030A0"/>
                                  <w:sz w:val="16"/>
                                  <w:szCs w:val="16"/>
                                  <w:lang w:val="cs-CZ"/>
                                </w:rPr>
                                <w:t>cTradeConf</w:t>
                              </w:r>
                              <w:r w:rsidR="00A52528">
                                <w:rPr>
                                  <w:rFonts w:ascii="Times New Roman" w:hAnsi="Times New Roman" w:cs="Times New Roman"/>
                                  <w:b/>
                                  <w:color w:val="7030A0"/>
                                  <w:sz w:val="16"/>
                                  <w:szCs w:val="16"/>
                                  <w:lang w:val="cs-CZ"/>
                                </w:rPr>
                                <w:t>irmation</w:t>
                              </w:r>
                              <w:r w:rsidRPr="001D1E3D">
                                <w:rPr>
                                  <w:rFonts w:ascii="Times New Roman" w:hAnsi="Times New Roman" w:cs="Times New Roman"/>
                                  <w:b/>
                                  <w:color w:val="7030A0"/>
                                  <w:sz w:val="16"/>
                                  <w:szCs w:val="16"/>
                                  <w:lang w:val="cs-CZ"/>
                                </w:rPr>
                                <w:t>Rprt</w:t>
                              </w:r>
                            </w:p>
                          </w:txbxContent>
                        </wps:txbx>
                        <wps:bodyPr rot="0" vert="horz" wrap="square" lIns="0" tIns="0" rIns="0" bIns="0" anchor="ctr" anchorCtr="0" upright="1">
                          <a:noAutofit/>
                        </wps:bodyPr>
                      </wps:wsp>
                      <wps:wsp>
                        <wps:cNvPr id="692" name="Text Box 44"/>
                        <wps:cNvSpPr txBox="1">
                          <a:spLocks noChangeArrowheads="1"/>
                        </wps:cNvSpPr>
                        <wps:spPr bwMode="auto">
                          <a:xfrm>
                            <a:off x="3153230" y="1487110"/>
                            <a:ext cx="1349242" cy="1200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15A1625" w14:textId="0B820A1F" w:rsidR="008A401D" w:rsidRPr="00BB2532" w:rsidRDefault="008A401D" w:rsidP="00902788">
                              <w:pPr>
                                <w:pStyle w:val="NormalWeb"/>
                                <w:spacing w:beforeAutospacing="0" w:after="0" w:afterAutospacing="0"/>
                                <w:jc w:val="center"/>
                                <w:rPr>
                                  <w:rFonts w:ascii="Times New Roman" w:hAnsi="Times New Roman" w:cs="Times New Roman"/>
                                </w:rPr>
                              </w:pPr>
                              <w:r w:rsidRPr="00C659B4">
                                <w:rPr>
                                  <w:rFonts w:ascii="Times New Roman" w:eastAsia="Times New Roman" w:hAnsi="Times New Roman" w:cs="Times New Roman"/>
                                  <w:b/>
                                  <w:bCs/>
                                  <w:color w:val="7030A0"/>
                                  <w:sz w:val="16"/>
                                  <w:szCs w:val="16"/>
                                  <w:lang w:val="de-DE"/>
                                </w:rPr>
                                <w:t>P</w:t>
                              </w:r>
                              <w:r w:rsidR="00A52528">
                                <w:rPr>
                                  <w:rFonts w:ascii="Times New Roman" w:eastAsia="Times New Roman" w:hAnsi="Times New Roman" w:cs="Times New Roman"/>
                                  <w:b/>
                                  <w:bCs/>
                                  <w:color w:val="7030A0"/>
                                  <w:sz w:val="16"/>
                                  <w:szCs w:val="16"/>
                                  <w:lang w:val="de-DE"/>
                                </w:rPr>
                                <w:t>u</w:t>
                              </w:r>
                              <w:r w:rsidRPr="00C659B4">
                                <w:rPr>
                                  <w:rFonts w:ascii="Times New Roman" w:eastAsia="Times New Roman" w:hAnsi="Times New Roman" w:cs="Times New Roman"/>
                                  <w:b/>
                                  <w:bCs/>
                                  <w:color w:val="7030A0"/>
                                  <w:sz w:val="16"/>
                                  <w:szCs w:val="16"/>
                                  <w:lang w:val="de-DE"/>
                                </w:rPr>
                                <w:t>bl</w:t>
                              </w:r>
                              <w:r w:rsidR="00A52528">
                                <w:rPr>
                                  <w:rFonts w:ascii="Times New Roman" w:eastAsia="Times New Roman" w:hAnsi="Times New Roman" w:cs="Times New Roman"/>
                                  <w:b/>
                                  <w:bCs/>
                                  <w:color w:val="7030A0"/>
                                  <w:sz w:val="16"/>
                                  <w:szCs w:val="16"/>
                                  <w:lang w:val="de-DE"/>
                                </w:rPr>
                                <w:t>i</w:t>
                              </w:r>
                              <w:r w:rsidRPr="00C659B4">
                                <w:rPr>
                                  <w:rFonts w:ascii="Times New Roman" w:eastAsia="Times New Roman" w:hAnsi="Times New Roman" w:cs="Times New Roman"/>
                                  <w:b/>
                                  <w:bCs/>
                                  <w:color w:val="7030A0"/>
                                  <w:sz w:val="16"/>
                                  <w:szCs w:val="16"/>
                                  <w:lang w:val="de-DE"/>
                                </w:rPr>
                                <w:t>cOrd</w:t>
                              </w:r>
                              <w:r w:rsidR="00A52528">
                                <w:rPr>
                                  <w:rFonts w:ascii="Times New Roman" w:eastAsia="Times New Roman" w:hAnsi="Times New Roman" w:cs="Times New Roman"/>
                                  <w:b/>
                                  <w:bCs/>
                                  <w:color w:val="7030A0"/>
                                  <w:sz w:val="16"/>
                                  <w:szCs w:val="16"/>
                                  <w:lang w:val="de-DE"/>
                                </w:rPr>
                                <w:t>e</w:t>
                              </w:r>
                              <w:r w:rsidRPr="00C659B4">
                                <w:rPr>
                                  <w:rFonts w:ascii="Times New Roman" w:eastAsia="Times New Roman" w:hAnsi="Times New Roman" w:cs="Times New Roman"/>
                                  <w:b/>
                                  <w:bCs/>
                                  <w:color w:val="7030A0"/>
                                  <w:sz w:val="16"/>
                                  <w:szCs w:val="16"/>
                                  <w:lang w:val="de-DE"/>
                                </w:rPr>
                                <w:t>rBookDeltaRprt</w:t>
                              </w:r>
                            </w:p>
                            <w:p w14:paraId="28106EE5" w14:textId="77777777" w:rsidR="008A401D" w:rsidRPr="00C659B4" w:rsidRDefault="008A401D" w:rsidP="00902788">
                              <w:pPr>
                                <w:pStyle w:val="NormalWeb"/>
                                <w:spacing w:beforeAutospacing="0" w:after="0" w:afterAutospacing="0"/>
                                <w:jc w:val="center"/>
                                <w:rPr>
                                  <w:rFonts w:ascii="Times New Roman" w:hAnsi="Times New Roman" w:cs="Times New Roman"/>
                                  <w:b/>
                                  <w:color w:val="7030A0"/>
                                  <w:sz w:val="16"/>
                                  <w:szCs w:val="16"/>
                                  <w:lang w:val="cs-CZ"/>
                                </w:rPr>
                              </w:pPr>
                            </w:p>
                          </w:txbxContent>
                        </wps:txbx>
                        <wps:bodyPr rot="0" vert="horz" wrap="square" lIns="0" tIns="0" rIns="0" bIns="0" anchor="ctr" anchorCtr="0" upright="1">
                          <a:noAutofit/>
                        </wps:bodyPr>
                      </wps:wsp>
                      <wps:wsp>
                        <wps:cNvPr id="696" name="Text Box 44"/>
                        <wps:cNvSpPr txBox="1">
                          <a:spLocks noChangeArrowheads="1"/>
                        </wps:cNvSpPr>
                        <wps:spPr bwMode="auto">
                          <a:xfrm>
                            <a:off x="870509" y="1719266"/>
                            <a:ext cx="962550" cy="359631"/>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5E8534" w14:textId="77777777" w:rsidR="008A401D" w:rsidRPr="0033079D" w:rsidRDefault="008A401D" w:rsidP="00902788">
                              <w:pPr>
                                <w:pStyle w:val="NormalWeb"/>
                                <w:spacing w:beforeAutospacing="0" w:after="0" w:afterAutospacing="0"/>
                                <w:rPr>
                                  <w:rFonts w:ascii="Times New Roman" w:hAnsi="Times New Roman" w:cs="Times New Roman"/>
                                  <w:color w:val="808080" w:themeColor="background1" w:themeShade="80"/>
                                  <w:lang w:val="cs-CZ"/>
                                </w:rPr>
                              </w:pPr>
                              <w:r w:rsidRPr="0033079D">
                                <w:rPr>
                                  <w:rFonts w:ascii="Times New Roman" w:eastAsia="Times New Roman" w:hAnsi="Times New Roman" w:cs="Times New Roman"/>
                                  <w:b/>
                                  <w:bCs/>
                                  <w:color w:val="808080" w:themeColor="background1" w:themeShade="80"/>
                                  <w:sz w:val="16"/>
                                  <w:szCs w:val="16"/>
                                  <w:lang w:val="cs-CZ"/>
                                </w:rPr>
                                <w:t>Pokud vznikne ob</w:t>
                              </w:r>
                              <w:r>
                                <w:rPr>
                                  <w:rFonts w:ascii="Times New Roman" w:eastAsia="Times New Roman" w:hAnsi="Times New Roman" w:cs="Times New Roman"/>
                                  <w:b/>
                                  <w:bCs/>
                                  <w:color w:val="808080" w:themeColor="background1" w:themeShade="80"/>
                                  <w:sz w:val="16"/>
                                  <w:szCs w:val="16"/>
                                  <w:lang w:val="cs-CZ"/>
                                </w:rPr>
                                <w:t>c</w:t>
                              </w:r>
                              <w:r w:rsidRPr="0033079D">
                                <w:rPr>
                                  <w:rFonts w:ascii="Times New Roman" w:eastAsia="Times New Roman" w:hAnsi="Times New Roman" w:cs="Times New Roman"/>
                                  <w:b/>
                                  <w:bCs/>
                                  <w:color w:val="808080" w:themeColor="background1" w:themeShade="80"/>
                                  <w:sz w:val="16"/>
                                  <w:szCs w:val="16"/>
                                  <w:lang w:val="cs-CZ"/>
                                </w:rPr>
                                <w:t>hod</w:t>
                              </w:r>
                            </w:p>
                          </w:txbxContent>
                        </wps:txbx>
                        <wps:bodyPr rot="0" vert="horz" wrap="square" lIns="0" tIns="0" rIns="0" bIns="0" anchor="ctr" anchorCtr="0" upright="1">
                          <a:noAutofit/>
                        </wps:bodyPr>
                      </wps:wsp>
                      <wps:wsp>
                        <wps:cNvPr id="700" name="Straight Connector 12"/>
                        <wps:cNvCnPr>
                          <a:cxnSpLocks noChangeShapeType="1"/>
                        </wps:cNvCnPr>
                        <wps:spPr bwMode="auto">
                          <a:xfrm>
                            <a:off x="4886007" y="416320"/>
                            <a:ext cx="0" cy="2277446"/>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701" name="Straight Arrow Connector 19"/>
                        <wps:cNvCnPr>
                          <a:cxnSpLocks noChangeShapeType="1"/>
                        </wps:cNvCnPr>
                        <wps:spPr bwMode="auto">
                          <a:xfrm>
                            <a:off x="2049883" y="2846743"/>
                            <a:ext cx="277814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02" name="Text Box 22"/>
                        <wps:cNvSpPr txBox="1">
                          <a:spLocks noChangeArrowheads="1"/>
                        </wps:cNvSpPr>
                        <wps:spPr bwMode="auto">
                          <a:xfrm>
                            <a:off x="2713939" y="2782965"/>
                            <a:ext cx="1111051" cy="1098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4A25B14" w14:textId="730C09EA" w:rsidR="008A401D" w:rsidRPr="00C659B4" w:rsidRDefault="008A401D" w:rsidP="00902788">
                              <w:pPr>
                                <w:spacing w:after="0"/>
                                <w:jc w:val="center"/>
                                <w:rPr>
                                  <w:b/>
                                  <w:color w:val="1F497D" w:themeColor="text2"/>
                                  <w:sz w:val="16"/>
                                  <w:lang w:val="de-DE"/>
                                </w:rPr>
                              </w:pPr>
                              <w:r w:rsidRPr="00C659B4">
                                <w:rPr>
                                  <w:b/>
                                  <w:color w:val="1F497D" w:themeColor="text2"/>
                                  <w:sz w:val="16"/>
                                  <w:lang w:val="de-DE"/>
                                </w:rPr>
                                <w:t>O</w:t>
                              </w:r>
                              <w:r>
                                <w:rPr>
                                  <w:b/>
                                  <w:color w:val="1F497D" w:themeColor="text2"/>
                                  <w:sz w:val="16"/>
                                  <w:lang w:val="de-DE"/>
                                </w:rPr>
                                <w:t>rd</w:t>
                              </w:r>
                              <w:r w:rsidR="00A52528">
                                <w:rPr>
                                  <w:b/>
                                  <w:color w:val="1F497D" w:themeColor="text2"/>
                                  <w:sz w:val="16"/>
                                  <w:lang w:val="de-DE"/>
                                </w:rPr>
                                <w:t>e</w:t>
                              </w:r>
                              <w:r>
                                <w:rPr>
                                  <w:b/>
                                  <w:color w:val="1F497D" w:themeColor="text2"/>
                                  <w:sz w:val="16"/>
                                  <w:lang w:val="de-DE"/>
                                </w:rPr>
                                <w:t>rReq</w:t>
                              </w:r>
                            </w:p>
                          </w:txbxContent>
                        </wps:txbx>
                        <wps:bodyPr rot="0" vert="horz" wrap="square" lIns="0" tIns="0" rIns="0" bIns="0" anchor="ctr" anchorCtr="0" upright="1">
                          <a:noAutofit/>
                        </wps:bodyPr>
                      </wps:wsp>
                      <wps:wsp>
                        <wps:cNvPr id="703" name="Straight Arrow Connector 372"/>
                        <wps:cNvCnPr>
                          <a:cxnSpLocks noChangeShapeType="1"/>
                        </wps:cNvCnPr>
                        <wps:spPr bwMode="auto">
                          <a:xfrm flipH="1">
                            <a:off x="2093497" y="2999359"/>
                            <a:ext cx="2797376"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22" name="Text Box 44"/>
                        <wps:cNvSpPr txBox="1">
                          <a:spLocks noChangeArrowheads="1"/>
                        </wps:cNvSpPr>
                        <wps:spPr bwMode="auto">
                          <a:xfrm>
                            <a:off x="2750516" y="2933552"/>
                            <a:ext cx="1067424" cy="14986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0DC1807" w14:textId="749BEFBE" w:rsidR="008A401D" w:rsidRPr="00C659B4" w:rsidRDefault="008A401D" w:rsidP="00902788">
                              <w:pPr>
                                <w:spacing w:after="0"/>
                                <w:jc w:val="center"/>
                                <w:rPr>
                                  <w:b/>
                                  <w:color w:val="1F497D" w:themeColor="text2"/>
                                  <w:sz w:val="16"/>
                                  <w:lang w:val="de-DE"/>
                                </w:rPr>
                              </w:pPr>
                              <w:r w:rsidRPr="00C659B4">
                                <w:rPr>
                                  <w:b/>
                                  <w:color w:val="1F497D" w:themeColor="text2"/>
                                  <w:sz w:val="16"/>
                                  <w:lang w:val="de-DE"/>
                                </w:rPr>
                                <w:t>Ord</w:t>
                              </w:r>
                              <w:r w:rsidR="00A52528">
                                <w:rPr>
                                  <w:b/>
                                  <w:color w:val="1F497D" w:themeColor="text2"/>
                                  <w:sz w:val="16"/>
                                  <w:lang w:val="de-DE"/>
                                </w:rPr>
                                <w:t>e</w:t>
                              </w:r>
                              <w:r w:rsidRPr="00C659B4">
                                <w:rPr>
                                  <w:b/>
                                  <w:color w:val="1F497D" w:themeColor="text2"/>
                                  <w:sz w:val="16"/>
                                  <w:lang w:val="de-DE"/>
                                </w:rPr>
                                <w:t>rExe</w:t>
                              </w:r>
                              <w:r w:rsidR="00A52528">
                                <w:rPr>
                                  <w:b/>
                                  <w:color w:val="1F497D" w:themeColor="text2"/>
                                  <w:sz w:val="16"/>
                                  <w:lang w:val="de-DE"/>
                                </w:rPr>
                                <w:t>cution</w:t>
                              </w:r>
                              <w:r w:rsidRPr="00C659B4">
                                <w:rPr>
                                  <w:b/>
                                  <w:color w:val="1F497D" w:themeColor="text2"/>
                                  <w:sz w:val="16"/>
                                  <w:lang w:val="de-DE"/>
                                </w:rPr>
                                <w:t>Rprt</w:t>
                              </w:r>
                            </w:p>
                          </w:txbxContent>
                        </wps:txbx>
                        <wps:bodyPr rot="0" vert="horz" wrap="square" lIns="0" tIns="0" rIns="0" bIns="0" anchor="ctr" anchorCtr="0" upright="1">
                          <a:noAutofit/>
                        </wps:bodyPr>
                      </wps:wsp>
                      <wps:wsp>
                        <wps:cNvPr id="723" name="Straight Connector 149"/>
                        <wps:cNvCnPr>
                          <a:cxnSpLocks noChangeShapeType="1"/>
                        </wps:cNvCnPr>
                        <wps:spPr bwMode="auto">
                          <a:xfrm flipV="1">
                            <a:off x="2049064" y="947340"/>
                            <a:ext cx="1" cy="2296682"/>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724" name="Straight Connector 149"/>
                        <wps:cNvCnPr>
                          <a:cxnSpLocks noChangeShapeType="1"/>
                        </wps:cNvCnPr>
                        <wps:spPr bwMode="auto">
                          <a:xfrm flipH="1" flipV="1">
                            <a:off x="4877589" y="947333"/>
                            <a:ext cx="3456" cy="2328586"/>
                          </a:xfrm>
                          <a:prstGeom prst="line">
                            <a:avLst/>
                          </a:prstGeom>
                          <a:noFill/>
                          <a:ln w="9525">
                            <a:solidFill>
                              <a:schemeClr val="tx2">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727" name="Straight Connector 1"/>
                        <wps:cNvCnPr>
                          <a:cxnSpLocks noChangeShapeType="1"/>
                        </wps:cNvCnPr>
                        <wps:spPr bwMode="auto">
                          <a:xfrm>
                            <a:off x="2065123" y="2725005"/>
                            <a:ext cx="0" cy="35856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28" name="Straight Connector 1"/>
                        <wps:cNvCnPr>
                          <a:cxnSpLocks noChangeShapeType="1"/>
                        </wps:cNvCnPr>
                        <wps:spPr bwMode="auto">
                          <a:xfrm>
                            <a:off x="4877589" y="2772044"/>
                            <a:ext cx="0" cy="358989"/>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1DB57E7" id="Canvas 737" o:spid="_x0000_s1081" editas="canvas" style="width:441pt;height:306.4pt;mso-position-horizontal-relative:char;mso-position-vertical-relative:line" coordsize="56007,38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">
                <v:shape id="_x0000_s1082" type="#_x0000_t75" style="position:absolute;width:56007;height:38912;visibility:visible;mso-wrap-style:square">
                  <v:fill o:detectmouseclick="t"/>
                  <v:path o:connecttype="none"/>
                </v:shape>
                <v:rect id="Rectangle 113" o:spid="_x0000_s1083" style="position:absolute;left:7926;top:17406;width:45833;height:9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" fillcolor="#f2f2f2 [3052]" strokecolor="#7f7f7f [1612]" strokeweight="1pt"/>
                <v:line id="Straight Connector 1" o:spid="_x0000_s1084" style="position:absolute;flip:x;visibility:visible;mso-wrap-style:square" from="20549,4974" to="20644,26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" strokecolor="#4579b8 [3044]" strokeweight="6pt"/>
                <v:line id="Straight Connector 14" o:spid="_x0000_s1085" style="position:absolute;flip:x;visibility:visible;mso-wrap-style:square" from="28409,15304" to="28416,16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" strokecolor="#8064a2 [3207]" strokeweight="6pt"/>
                <v:shape id="Text Box 17" o:spid="_x0000_s1086" type="#_x0000_t202" style="position:absolute;left:44425;top:1585;width:8547;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" fillcolor="white [3201]" stroked="f" strokeweight=".5pt">
                  <v:textbox inset="0,0,0,0">
                    <w:txbxContent>
                      <w:p w14:paraId="5382AE92" w14:textId="77777777" w:rsidR="008A401D" w:rsidRPr="00C659B4" w:rsidRDefault="008A401D" w:rsidP="00902788">
                        <w:pPr>
                          <w:spacing w:after="0"/>
                          <w:jc w:val="center"/>
                          <w:rPr>
                            <w:b/>
                            <w:color w:val="1F497D" w:themeColor="text2"/>
                            <w:sz w:val="16"/>
                            <w:szCs w:val="16"/>
                            <w:lang w:val="de-DE"/>
                          </w:rPr>
                        </w:pPr>
                        <w:r>
                          <w:rPr>
                            <w:b/>
                            <w:color w:val="1F497D" w:themeColor="text2"/>
                            <w:sz w:val="16"/>
                            <w:szCs w:val="16"/>
                            <w:lang w:val="de-DE"/>
                          </w:rPr>
                          <w:t xml:space="preserve">OTE </w:t>
                        </w:r>
                      </w:p>
                    </w:txbxContent>
                  </v:textbox>
                </v:shape>
                <v:shape id="Text Box 18" o:spid="_x0000_s1087" type="#_x0000_t202" style="position:absolute;left:25464;top:1585;width:6960;height:2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" fillcolor="white [3201]" stroked="f" strokeweight=".5pt">
                  <v:textbox inset="0,0,0,0">
                    <w:txbxContent>
                      <w:p w14:paraId="7E89A19C" w14:textId="77777777" w:rsidR="008A401D" w:rsidRPr="00AC76FF" w:rsidRDefault="008A401D" w:rsidP="00902788">
                        <w:pPr>
                          <w:pStyle w:val="NormalWeb"/>
                          <w:spacing w:beforeAutospacing="0" w:after="0" w:afterAutospacing="0"/>
                          <w:jc w:val="center"/>
                          <w:rPr>
                            <w:rFonts w:ascii="Times New Roman" w:hAnsi="Times New Roman" w:cs="Times New Roman"/>
                            <w:color w:val="7030A0"/>
                            <w:sz w:val="16"/>
                            <w:szCs w:val="16"/>
                            <w:lang w:val="cs-CZ"/>
                          </w:rPr>
                        </w:pPr>
                        <w:r w:rsidRPr="00AC76FF">
                          <w:rPr>
                            <w:rFonts w:ascii="Times New Roman" w:eastAsia="Times New Roman" w:hAnsi="Times New Roman" w:cs="Times New Roman"/>
                            <w:b/>
                            <w:bCs/>
                            <w:color w:val="7030A0"/>
                            <w:sz w:val="16"/>
                            <w:szCs w:val="16"/>
                            <w:lang w:val="cs-CZ"/>
                          </w:rPr>
                          <w:t>Uživatelé</w:t>
                        </w:r>
                      </w:p>
                      <w:p w14:paraId="0109E66C" w14:textId="77777777" w:rsidR="008A401D" w:rsidRPr="00C659B4" w:rsidRDefault="008A401D" w:rsidP="00902788">
                        <w:pPr>
                          <w:pStyle w:val="NormalWeb"/>
                          <w:spacing w:beforeAutospacing="0" w:after="0" w:afterAutospacing="0"/>
                          <w:jc w:val="center"/>
                          <w:rPr>
                            <w:rFonts w:ascii="Times New Roman" w:hAnsi="Times New Roman" w:cs="Times New Roman"/>
                            <w:color w:val="7030A0"/>
                            <w:sz w:val="16"/>
                            <w:szCs w:val="16"/>
                          </w:rPr>
                        </w:pPr>
                        <w:r w:rsidRPr="00AC76FF">
                          <w:rPr>
                            <w:rFonts w:ascii="Times New Roman" w:eastAsia="Times New Roman" w:hAnsi="Times New Roman" w:cs="Times New Roman"/>
                            <w:b/>
                            <w:bCs/>
                            <w:color w:val="7030A0"/>
                            <w:sz w:val="16"/>
                            <w:szCs w:val="16"/>
                            <w:lang w:val="cs-CZ"/>
                          </w:rPr>
                          <w:t xml:space="preserve"> (celý trh</w:t>
                        </w:r>
                        <w:r>
                          <w:rPr>
                            <w:rFonts w:ascii="Times New Roman" w:eastAsia="Times New Roman" w:hAnsi="Times New Roman" w:cs="Times New Roman"/>
                            <w:b/>
                            <w:bCs/>
                            <w:color w:val="7030A0"/>
                            <w:sz w:val="16"/>
                            <w:szCs w:val="16"/>
                          </w:rPr>
                          <w:t xml:space="preserve"> OTE</w:t>
                        </w:r>
                        <w:r w:rsidRPr="00C659B4">
                          <w:rPr>
                            <w:rFonts w:ascii="Times New Roman" w:eastAsia="Times New Roman" w:hAnsi="Times New Roman" w:cs="Times New Roman"/>
                            <w:b/>
                            <w:bCs/>
                            <w:color w:val="7030A0"/>
                            <w:sz w:val="16"/>
                            <w:szCs w:val="16"/>
                            <w:lang w:val="de-DE"/>
                          </w:rPr>
                          <w:t>)</w:t>
                        </w:r>
                      </w:p>
                      <w:p w14:paraId="73D95D60" w14:textId="77777777" w:rsidR="008A401D" w:rsidRPr="00C659B4" w:rsidRDefault="008A401D" w:rsidP="00902788">
                        <w:pPr>
                          <w:spacing w:after="0"/>
                          <w:jc w:val="center"/>
                          <w:rPr>
                            <w:b/>
                            <w:color w:val="7030A0"/>
                            <w:sz w:val="16"/>
                            <w:szCs w:val="16"/>
                            <w:lang w:val="de-DE"/>
                          </w:rPr>
                        </w:pPr>
                      </w:p>
                    </w:txbxContent>
                  </v:textbox>
                </v:shape>
                <v:shape id="Straight Arrow Connector 19" o:spid="_x0000_s1088" type="#_x0000_t32" style="position:absolute;left:20870;top:7013;width:276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" strokecolor="#4579b8 [3044]">
                  <v:stroke endarrow="block"/>
                </v:shape>
                <v:shape id="Text Box 22" o:spid="_x0000_s1089" type="#_x0000_t202" style="position:absolute;left:30683;top:5677;width:9577;height:1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" fillcolor="white [3201]" stroked="f" strokeweight=".5pt">
                  <v:textbox inset="0,0,0,0">
                    <w:txbxContent>
                      <w:p w14:paraId="5697BD85" w14:textId="43FE051D" w:rsidR="008A401D" w:rsidRPr="00C659B4" w:rsidRDefault="00A52528" w:rsidP="00902788">
                        <w:pPr>
                          <w:spacing w:after="0"/>
                          <w:jc w:val="center"/>
                          <w:rPr>
                            <w:b/>
                            <w:color w:val="1F497D" w:themeColor="text2"/>
                            <w:sz w:val="16"/>
                            <w:lang w:val="de-DE"/>
                          </w:rPr>
                        </w:pPr>
                        <w:r>
                          <w:rPr>
                            <w:b/>
                            <w:color w:val="1F497D" w:themeColor="text2"/>
                            <w:sz w:val="16"/>
                            <w:lang w:val="de-DE"/>
                          </w:rPr>
                          <w:t>AddOrderReq</w:t>
                        </w:r>
                      </w:p>
                    </w:txbxContent>
                  </v:textbox>
                </v:shape>
                <v:shape id="Straight Arrow Connector 23" o:spid="_x0000_s1090" type="#_x0000_t32" style="position:absolute;left:21025;top:8932;width:27717;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" strokecolor="#4579b8 [3044]">
                  <v:stroke endarrow="block"/>
                </v:shape>
                <v:shape id="Text Box 24" o:spid="_x0000_s1091" type="#_x0000_t202" style="position:absolute;left:30143;top:7587;width:10117;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" fillcolor="white [3201]" stroked="f" strokeweight=".5pt">
                  <v:textbox inset="0,0,0,0">
                    <w:txbxContent>
                      <w:p w14:paraId="5B38131D" w14:textId="77777777" w:rsidR="008A401D" w:rsidRPr="00C659B4" w:rsidRDefault="008A401D" w:rsidP="00902788">
                        <w:pPr>
                          <w:spacing w:after="0"/>
                          <w:jc w:val="center"/>
                          <w:rPr>
                            <w:b/>
                            <w:color w:val="1F497D" w:themeColor="text2"/>
                            <w:sz w:val="16"/>
                            <w:lang w:val="de-DE"/>
                          </w:rPr>
                        </w:pPr>
                        <w:r w:rsidRPr="00C659B4">
                          <w:rPr>
                            <w:b/>
                            <w:color w:val="1F497D" w:themeColor="text2"/>
                            <w:sz w:val="16"/>
                            <w:lang w:val="de-DE"/>
                          </w:rPr>
                          <w:t>AckResp</w:t>
                        </w:r>
                      </w:p>
                    </w:txbxContent>
                  </v:textbox>
                </v:shape>
                <v:shape id="Left Brace 33" o:spid="_x0000_s1092" type="#_x0000_t87" style="position:absolute;left:18873;top:6706;width:1617;height:2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" adj="1044" strokecolor="#4579b8 [3044]"/>
                <v:shape id="Straight Arrow Connector 372" o:spid="_x0000_s1093" type="#_x0000_t32" style="position:absolute;left:20913;top:11513;width:2813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" strokecolor="#4579b8 [3044]">
                  <v:stroke dashstyle="dash" endarrow="block"/>
                </v:shape>
                <v:shape id="Text Box 44" o:spid="_x0000_s1094" type="#_x0000_t202" style="position:absolute;left:29752;top:9949;width:1105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" fillcolor="white [3201]" stroked="f" strokeweight=".5pt">
                  <v:textbox inset="0,0,0,0">
                    <w:txbxContent>
                      <w:p w14:paraId="33552133" w14:textId="19FD47F7" w:rsidR="008A401D" w:rsidRPr="00C659B4" w:rsidRDefault="008A401D" w:rsidP="00902788">
                        <w:pPr>
                          <w:spacing w:after="0"/>
                          <w:jc w:val="center"/>
                          <w:rPr>
                            <w:b/>
                            <w:color w:val="1F497D" w:themeColor="text2"/>
                            <w:sz w:val="16"/>
                            <w:lang w:val="de-DE"/>
                          </w:rPr>
                        </w:pPr>
                        <w:r w:rsidRPr="00C659B4">
                          <w:rPr>
                            <w:b/>
                            <w:color w:val="1F497D" w:themeColor="text2"/>
                            <w:sz w:val="16"/>
                            <w:lang w:val="de-DE"/>
                          </w:rPr>
                          <w:t>Ord</w:t>
                        </w:r>
                        <w:r w:rsidR="00A52528">
                          <w:rPr>
                            <w:b/>
                            <w:color w:val="1F497D" w:themeColor="text2"/>
                            <w:sz w:val="16"/>
                            <w:lang w:val="de-DE"/>
                          </w:rPr>
                          <w:t>e</w:t>
                        </w:r>
                        <w:r w:rsidRPr="00C659B4">
                          <w:rPr>
                            <w:b/>
                            <w:color w:val="1F497D" w:themeColor="text2"/>
                            <w:sz w:val="16"/>
                            <w:lang w:val="de-DE"/>
                          </w:rPr>
                          <w:t>rExe</w:t>
                        </w:r>
                        <w:r w:rsidR="00A52528">
                          <w:rPr>
                            <w:b/>
                            <w:color w:val="1F497D" w:themeColor="text2"/>
                            <w:sz w:val="16"/>
                            <w:lang w:val="de-DE"/>
                          </w:rPr>
                          <w:t>cution</w:t>
                        </w:r>
                        <w:r w:rsidRPr="00C659B4">
                          <w:rPr>
                            <w:b/>
                            <w:color w:val="1F497D" w:themeColor="text2"/>
                            <w:sz w:val="16"/>
                            <w:lang w:val="de-DE"/>
                          </w:rPr>
                          <w:t>Rprt</w:t>
                        </w:r>
                      </w:p>
                    </w:txbxContent>
                  </v:textbox>
                </v:shape>
                <v:group id="Group 78" o:spid="_x0000_s1095" style="position:absolute;left:1271;top:31692;width:42669;height:5316" coordorigin=",181" coordsize="49953,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Straight Arrow Connector 79" o:spid="_x0000_s1096"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" strokecolor="#4579b8 [3044]">
                    <v:stroke dashstyle="dash" endarrow="block"/>
                  </v:shape>
                  <v:shape id="Straight Arrow Connector 80" o:spid="_x0000_s1097" type="#_x0000_t32" style="position:absolute;left:1101;top:1079;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" strokecolor="#4579b8 [3044]">
                    <v:stroke endarrow="block"/>
                  </v:shape>
                  <v:shape id="Text Box 37" o:spid="_x0000_s1098" type="#_x0000_t202" style="position:absolute;left:9037;top:181;width:40894;height:2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" filled="f" stroked="f" strokeweight=".5pt">
                    <v:textbox inset="5mm,0,0,0">
                      <w:txbxContent>
                        <w:p w14:paraId="3F6C79BD"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38" o:spid="_x0000_s1099" type="#_x0000_t202" style="position:absolute;left:8960;top:2787;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" filled="f" stroked="f" strokeweight=".5pt">
                    <v:textbox inset="5mm,0,0,0">
                      <w:txbxContent>
                        <w:p w14:paraId="3E117DB1"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 xml:space="preserve">Zpráva odeslána jako </w:t>
                          </w:r>
                          <w:r>
                            <w:rPr>
                              <w:rFonts w:asciiTheme="minorHAnsi" w:eastAsia="Times New Roman" w:hAnsiTheme="minorHAnsi" w:cs="News Gothic GDB"/>
                              <w:color w:val="000000"/>
                              <w:sz w:val="16"/>
                              <w:szCs w:val="16"/>
                              <w:lang w:val="cs-CZ"/>
                            </w:rPr>
                            <w:t>distribuovaná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v:textbox>
                  </v:shape>
                  <v:shape id="Straight Arrow Connector 83" o:spid="_x0000_s1100"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" strokecolor="#4579b8 [3044]">
                    <v:stroke endarrow="block"/>
                  </v:shape>
                  <v:shape id="Straight Arrow Connector 84" o:spid="_x0000_s1101" type="#_x0000_t32" style="position:absolute;left:1356;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" strokecolor="#4579b8 [3044]">
                    <v:stroke endarrow="block"/>
                  </v:shape>
                  <v:shape id="Left Brace 85" o:spid="_x0000_s1102"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" adj="1097" strokecolor="#4579b8 [3044]">
                    <v:textbox>
                      <w:txbxContent>
                        <w:p w14:paraId="354BA24A" w14:textId="77777777" w:rsidR="008A401D" w:rsidRDefault="008A401D" w:rsidP="008A401D"/>
                      </w:txbxContent>
                    </v:textbox>
                  </v:shape>
                  <v:shape id="Text Box 42" o:spid="_x0000_s1103" type="#_x0000_t202" style="position:absolute;left:9059;top:5520;width:40894;height:20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" filled="f" stroked="f" strokeweight=".5pt">
                    <v:textbox inset="5mm,0,0,0">
                      <w:txbxContent>
                        <w:p w14:paraId="0D76ECE2" w14:textId="77777777" w:rsidR="008A401D" w:rsidRPr="00A6724A" w:rsidRDefault="008A401D" w:rsidP="00902788">
                          <w:pPr>
                            <w:spacing w:after="0"/>
                            <w:rPr>
                              <w:rFonts w:cs="News Gothic GDB"/>
                              <w:color w:val="000000"/>
                              <w:sz w:val="16"/>
                              <w:szCs w:val="16"/>
                              <w:lang w:eastAsia="cs-CZ"/>
                            </w:rPr>
                          </w:pPr>
                          <w:r w:rsidRPr="00A6724A">
                            <w:rPr>
                              <w:rFonts w:cs="News Gothic GDB"/>
                              <w:color w:val="000000"/>
                              <w:sz w:val="16"/>
                              <w:szCs w:val="16"/>
                              <w:lang w:eastAsia="cs-CZ"/>
                            </w:rPr>
                            <w:t xml:space="preserve">Tato zpráva je z pohledu klienta synchronní. Klient čeká na odpověď. </w:t>
                          </w:r>
                        </w:p>
                      </w:txbxContent>
                    </v:textbox>
                  </v:shape>
                </v:group>
                <v:shape id="Text Box 16" o:spid="_x0000_s1104" type="#_x0000_t202" style="position:absolute;left:14244;top:1052;width:10458;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" fillcolor="white [3201]" stroked="f" strokeweight=".5pt">
                  <v:textbox inset="0,0,0,0">
                    <w:txbxContent>
                      <w:p w14:paraId="571DB936" w14:textId="77777777" w:rsidR="008A401D" w:rsidRPr="00AC76FF" w:rsidRDefault="008A401D" w:rsidP="00902788">
                        <w:pPr>
                          <w:pStyle w:val="NormalWeb"/>
                          <w:spacing w:beforeAutospacing="0" w:after="0" w:afterAutospacing="0"/>
                          <w:rPr>
                            <w:rFonts w:ascii="Times New Roman" w:eastAsia="Times New Roman" w:hAnsi="Times New Roman" w:cs="Times New Roman"/>
                            <w:b/>
                            <w:bCs/>
                            <w:color w:val="1F497D" w:themeColor="text2"/>
                            <w:sz w:val="16"/>
                            <w:szCs w:val="16"/>
                            <w:lang w:val="cs-CZ"/>
                          </w:rPr>
                        </w:pPr>
                        <w:r w:rsidRPr="00C659B4">
                          <w:rPr>
                            <w:rFonts w:ascii="Times New Roman" w:eastAsia="Times New Roman" w:hAnsi="Times New Roman" w:cs="Times New Roman"/>
                            <w:b/>
                            <w:bCs/>
                            <w:color w:val="1F497D" w:themeColor="text2"/>
                            <w:sz w:val="16"/>
                            <w:szCs w:val="16"/>
                          </w:rPr>
                          <w:t xml:space="preserve">                 </w:t>
                        </w:r>
                        <w:r w:rsidRPr="00AC76FF">
                          <w:rPr>
                            <w:rFonts w:ascii="Times New Roman" w:eastAsia="Times New Roman" w:hAnsi="Times New Roman" w:cs="Times New Roman"/>
                            <w:b/>
                            <w:bCs/>
                            <w:color w:val="1F497D" w:themeColor="text2"/>
                            <w:sz w:val="16"/>
                            <w:szCs w:val="16"/>
                            <w:lang w:val="cs-CZ"/>
                          </w:rPr>
                          <w:t xml:space="preserve">Uživatel </w:t>
                        </w:r>
                      </w:p>
                      <w:p w14:paraId="2A573EBC" w14:textId="77777777" w:rsidR="008A401D" w:rsidRPr="00C659B4" w:rsidRDefault="008A401D" w:rsidP="00902788">
                        <w:pPr>
                          <w:pStyle w:val="NormalWeb"/>
                          <w:spacing w:beforeAutospacing="0" w:after="0" w:afterAutospacing="0"/>
                          <w:jc w:val="center"/>
                          <w:rPr>
                            <w:rFonts w:ascii="Times New Roman" w:hAnsi="Times New Roman" w:cs="Times New Roman"/>
                            <w:color w:val="1F497D" w:themeColor="text2"/>
                          </w:rPr>
                        </w:pPr>
                        <w:r w:rsidRPr="00AC76FF">
                          <w:rPr>
                            <w:rFonts w:ascii="Times New Roman" w:eastAsia="Times New Roman" w:hAnsi="Times New Roman" w:cs="Times New Roman"/>
                            <w:b/>
                            <w:bCs/>
                            <w:color w:val="1F497D" w:themeColor="text2"/>
                            <w:sz w:val="16"/>
                            <w:szCs w:val="16"/>
                            <w:lang w:val="cs-CZ"/>
                          </w:rPr>
                          <w:t xml:space="preserve"> (iniciátor požadavku</w:t>
                        </w:r>
                        <w:r>
                          <w:rPr>
                            <w:rFonts w:ascii="Times New Roman" w:eastAsia="Times New Roman" w:hAnsi="Times New Roman" w:cs="Times New Roman"/>
                            <w:b/>
                            <w:bCs/>
                            <w:color w:val="1F497D" w:themeColor="text2"/>
                            <w:sz w:val="16"/>
                            <w:szCs w:val="16"/>
                          </w:rPr>
                          <w:t>)</w:t>
                        </w:r>
                      </w:p>
                    </w:txbxContent>
                  </v:textbox>
                </v:shape>
                <v:shape id="Straight Arrow Connector 130" o:spid="_x0000_s1105" type="#_x0000_t32" style="position:absolute;left:20913;top:14109;width:2180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" strokecolor="#4f81bd [3204]">
                  <v:stroke dashstyle="dash" endarrow="block"/>
                </v:shape>
                <v:shape id="Text Box 26" o:spid="_x0000_s1106" type="#_x0000_t202" style="position:absolute;left:29752;top:12705;width:10471;height:1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" fillcolor="white [3201]" stroked="f">
                  <v:fill opacity="0"/>
                  <v:textbox inset="0,0,0,0">
                    <w:txbxContent>
                      <w:p w14:paraId="770F244F" w14:textId="0BCE685E" w:rsidR="008A401D" w:rsidRPr="008E082F"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cs-CZ"/>
                          </w:rPr>
                        </w:pPr>
                        <w:r w:rsidRPr="008E082F">
                          <w:rPr>
                            <w:rFonts w:ascii="Times New Roman" w:hAnsi="Times New Roman" w:cs="Times New Roman"/>
                            <w:b/>
                            <w:color w:val="1F497D" w:themeColor="text2"/>
                            <w:sz w:val="16"/>
                            <w:szCs w:val="16"/>
                            <w:lang w:val="cs-CZ"/>
                          </w:rPr>
                          <w:t>M</w:t>
                        </w:r>
                        <w:r w:rsidR="00A52528">
                          <w:rPr>
                            <w:rFonts w:ascii="Times New Roman" w:hAnsi="Times New Roman" w:cs="Times New Roman"/>
                            <w:b/>
                            <w:color w:val="1F497D" w:themeColor="text2"/>
                            <w:sz w:val="16"/>
                            <w:szCs w:val="16"/>
                            <w:lang w:val="cs-CZ"/>
                          </w:rPr>
                          <w:t>es</w:t>
                        </w:r>
                        <w:r w:rsidRPr="008E082F">
                          <w:rPr>
                            <w:rFonts w:ascii="Times New Roman" w:hAnsi="Times New Roman" w:cs="Times New Roman"/>
                            <w:b/>
                            <w:color w:val="1F497D" w:themeColor="text2"/>
                            <w:sz w:val="16"/>
                            <w:szCs w:val="16"/>
                            <w:lang w:val="cs-CZ"/>
                          </w:rPr>
                          <w:t>s</w:t>
                        </w:r>
                        <w:r w:rsidR="00A52528">
                          <w:rPr>
                            <w:rFonts w:ascii="Times New Roman" w:hAnsi="Times New Roman" w:cs="Times New Roman"/>
                            <w:b/>
                            <w:color w:val="1F497D" w:themeColor="text2"/>
                            <w:sz w:val="16"/>
                            <w:szCs w:val="16"/>
                            <w:lang w:val="cs-CZ"/>
                          </w:rPr>
                          <w:t>a</w:t>
                        </w:r>
                        <w:r w:rsidRPr="008E082F">
                          <w:rPr>
                            <w:rFonts w:ascii="Times New Roman" w:hAnsi="Times New Roman" w:cs="Times New Roman"/>
                            <w:b/>
                            <w:color w:val="1F497D" w:themeColor="text2"/>
                            <w:sz w:val="16"/>
                            <w:szCs w:val="16"/>
                            <w:lang w:val="cs-CZ"/>
                          </w:rPr>
                          <w:t>g</w:t>
                        </w:r>
                        <w:r w:rsidR="00A52528">
                          <w:rPr>
                            <w:rFonts w:ascii="Times New Roman" w:hAnsi="Times New Roman" w:cs="Times New Roman"/>
                            <w:b/>
                            <w:color w:val="1F497D" w:themeColor="text2"/>
                            <w:sz w:val="16"/>
                            <w:szCs w:val="16"/>
                            <w:lang w:val="cs-CZ"/>
                          </w:rPr>
                          <w:t>e</w:t>
                        </w:r>
                        <w:r w:rsidRPr="008E082F">
                          <w:rPr>
                            <w:rFonts w:ascii="Times New Roman" w:hAnsi="Times New Roman" w:cs="Times New Roman"/>
                            <w:b/>
                            <w:color w:val="1F497D" w:themeColor="text2"/>
                            <w:sz w:val="16"/>
                            <w:szCs w:val="16"/>
                            <w:lang w:val="cs-CZ"/>
                          </w:rPr>
                          <w:t>Rprt</w:t>
                        </w:r>
                      </w:p>
                    </w:txbxContent>
                  </v:textbox>
                </v:shape>
                <v:shape id="Straight Arrow Connector 132" o:spid="_x0000_s1107" type="#_x0000_t32" style="position:absolute;left:28757;top:16072;width:202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" strokecolor="#8064a2 [3207]">
                  <v:stroke dashstyle="dash" endarrow="block"/>
                </v:shape>
                <v:shape id="Straight Arrow Connector 134" o:spid="_x0000_s1108" type="#_x0000_t32" style="position:absolute;left:20934;top:19481;width:27346;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" strokecolor="#4579b8 [3044]">
                  <v:stroke dashstyle="dash" endarrow="block"/>
                </v:shape>
                <v:shape id="Text Box 44" o:spid="_x0000_s1109" type="#_x0000_t202" style="position:absolute;left:30138;top:17672;width:8540;height:1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" fillcolor="white [3201]" stroked="f">
                  <v:fill opacity="0"/>
                  <v:textbox inset="0,0,0,0">
                    <w:txbxContent>
                      <w:p w14:paraId="26A73AB8" w14:textId="77777777" w:rsidR="008A401D" w:rsidRPr="00C659B4" w:rsidRDefault="008A401D" w:rsidP="00902788">
                        <w:pPr>
                          <w:pStyle w:val="NormalWeb"/>
                          <w:spacing w:beforeAutospacing="0" w:after="0" w:afterAutospacing="0"/>
                          <w:jc w:val="center"/>
                          <w:rPr>
                            <w:rFonts w:ascii="Times New Roman" w:hAnsi="Times New Roman" w:cs="Times New Roman"/>
                            <w:color w:val="4F6228" w:themeColor="accent3" w:themeShade="80"/>
                          </w:rPr>
                        </w:pPr>
                        <w:r w:rsidRPr="00C659B4">
                          <w:rPr>
                            <w:rFonts w:ascii="Times New Roman" w:eastAsia="Times New Roman" w:hAnsi="Times New Roman" w:cs="Times New Roman"/>
                            <w:b/>
                            <w:bCs/>
                            <w:color w:val="1F497D" w:themeColor="text2"/>
                            <w:sz w:val="16"/>
                            <w:szCs w:val="16"/>
                            <w:lang w:val="de-DE"/>
                          </w:rPr>
                          <w:t>TradeCaptureRprt</w:t>
                        </w:r>
                      </w:p>
                    </w:txbxContent>
                  </v:textbox>
                </v:shape>
                <v:shape id="Straight Arrow Connector 136" o:spid="_x0000_s1110" type="#_x0000_t32" style="position:absolute;left:28614;top:21931;width:138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" strokecolor="#8064a2 [3207]">
                  <v:stroke dashstyle="dash" endarrow="block"/>
                </v:shape>
                <v:shape id="Text Box 44" o:spid="_x0000_s1111" type="#_x0000_t202" style="position:absolute;left:30683;top:20788;width:8007;height:1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" fillcolor="white [3201]" stroked="f">
                  <v:fill opacity="0"/>
                  <v:textbox inset="0,0,0,0">
                    <w:txbxContent>
                      <w:p w14:paraId="218CB926" w14:textId="77777777" w:rsidR="00A52528" w:rsidRPr="008E082F" w:rsidRDefault="00A52528" w:rsidP="00A52528">
                        <w:pPr>
                          <w:pStyle w:val="NormalWeb"/>
                          <w:spacing w:beforeAutospacing="0" w:after="0" w:afterAutospacing="0"/>
                          <w:jc w:val="center"/>
                          <w:rPr>
                            <w:rFonts w:ascii="Times New Roman" w:hAnsi="Times New Roman" w:cs="Times New Roman"/>
                            <w:b/>
                            <w:color w:val="1F497D" w:themeColor="text2"/>
                            <w:sz w:val="16"/>
                            <w:szCs w:val="16"/>
                            <w:lang w:val="cs-CZ"/>
                          </w:rPr>
                        </w:pPr>
                        <w:r w:rsidRPr="008E082F">
                          <w:rPr>
                            <w:rFonts w:ascii="Times New Roman" w:hAnsi="Times New Roman" w:cs="Times New Roman"/>
                            <w:b/>
                            <w:color w:val="1F497D" w:themeColor="text2"/>
                            <w:sz w:val="16"/>
                            <w:szCs w:val="16"/>
                            <w:lang w:val="cs-CZ"/>
                          </w:rPr>
                          <w:t>M</w:t>
                        </w:r>
                        <w:r>
                          <w:rPr>
                            <w:rFonts w:ascii="Times New Roman" w:hAnsi="Times New Roman" w:cs="Times New Roman"/>
                            <w:b/>
                            <w:color w:val="1F497D" w:themeColor="text2"/>
                            <w:sz w:val="16"/>
                            <w:szCs w:val="16"/>
                            <w:lang w:val="cs-CZ"/>
                          </w:rPr>
                          <w:t>es</w:t>
                        </w:r>
                        <w:r w:rsidRPr="008E082F">
                          <w:rPr>
                            <w:rFonts w:ascii="Times New Roman" w:hAnsi="Times New Roman" w:cs="Times New Roman"/>
                            <w:b/>
                            <w:color w:val="1F497D" w:themeColor="text2"/>
                            <w:sz w:val="16"/>
                            <w:szCs w:val="16"/>
                            <w:lang w:val="cs-CZ"/>
                          </w:rPr>
                          <w:t>s</w:t>
                        </w:r>
                        <w:r>
                          <w:rPr>
                            <w:rFonts w:ascii="Times New Roman" w:hAnsi="Times New Roman" w:cs="Times New Roman"/>
                            <w:b/>
                            <w:color w:val="1F497D" w:themeColor="text2"/>
                            <w:sz w:val="16"/>
                            <w:szCs w:val="16"/>
                            <w:lang w:val="cs-CZ"/>
                          </w:rPr>
                          <w:t>a</w:t>
                        </w:r>
                        <w:r w:rsidRPr="008E082F">
                          <w:rPr>
                            <w:rFonts w:ascii="Times New Roman" w:hAnsi="Times New Roman" w:cs="Times New Roman"/>
                            <w:b/>
                            <w:color w:val="1F497D" w:themeColor="text2"/>
                            <w:sz w:val="16"/>
                            <w:szCs w:val="16"/>
                            <w:lang w:val="cs-CZ"/>
                          </w:rPr>
                          <w:t>g</w:t>
                        </w:r>
                        <w:r>
                          <w:rPr>
                            <w:rFonts w:ascii="Times New Roman" w:hAnsi="Times New Roman" w:cs="Times New Roman"/>
                            <w:b/>
                            <w:color w:val="1F497D" w:themeColor="text2"/>
                            <w:sz w:val="16"/>
                            <w:szCs w:val="16"/>
                            <w:lang w:val="cs-CZ"/>
                          </w:rPr>
                          <w:t>e</w:t>
                        </w:r>
                        <w:r w:rsidRPr="008E082F">
                          <w:rPr>
                            <w:rFonts w:ascii="Times New Roman" w:hAnsi="Times New Roman" w:cs="Times New Roman"/>
                            <w:b/>
                            <w:color w:val="1F497D" w:themeColor="text2"/>
                            <w:sz w:val="16"/>
                            <w:szCs w:val="16"/>
                            <w:lang w:val="cs-CZ"/>
                          </w:rPr>
                          <w:t>Rprt</w:t>
                        </w:r>
                      </w:p>
                      <w:p w14:paraId="393872BD" w14:textId="77777777" w:rsidR="008A401D" w:rsidRPr="001D1E3D" w:rsidRDefault="008A401D" w:rsidP="00576992">
                        <w:pPr>
                          <w:pStyle w:val="NormalWeb"/>
                          <w:spacing w:beforeAutospacing="0" w:after="0" w:afterAutospacing="0"/>
                          <w:jc w:val="center"/>
                          <w:rPr>
                            <w:rFonts w:ascii="Times New Roman" w:hAnsi="Times New Roman" w:cs="Times New Roman"/>
                            <w:b/>
                            <w:color w:val="1F497D" w:themeColor="text2"/>
                            <w:sz w:val="16"/>
                            <w:szCs w:val="16"/>
                            <w:lang w:val="cs-CZ"/>
                          </w:rPr>
                        </w:pPr>
                      </w:p>
                    </w:txbxContent>
                  </v:textbox>
                </v:shape>
                <v:line id="Straight Connector 138" o:spid="_x0000_s1112" style="position:absolute;flip:y;visibility:visible;mso-wrap-style:square" from="42719,11092" to="49052,14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" strokecolor="#4f81bd [3204]">
                  <v:stroke dashstyle="dash"/>
                </v:line>
                <v:line id="Straight Connector 139" o:spid="_x0000_s1113" style="position:absolute;flip:y;visibility:visible;mso-wrap-style:square" from="42781,19481" to="48280,21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" strokecolor="#8064a2 [3207]">
                  <v:stroke dashstyle="dash"/>
                </v:line>
                <v:line id="Straight Connector 14" o:spid="_x0000_s1114" style="position:absolute;visibility:visible;mso-wrap-style:square" from="28169,20097" to="28275,25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" strokecolor="#8064a2 [3207]" strokeweight="6pt"/>
                <v:line id="Straight Connector 149" o:spid="_x0000_s1115" style="position:absolute;flip:x y;visibility:visible;mso-wrap-style:square" from="28082,4602" to="28236,28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" strokecolor="#8064a2 [3207]">
                  <v:stroke dashstyle="3 1"/>
                </v:line>
                <v:shape id="Straight Arrow Connector 153" o:spid="_x0000_s1116" type="#_x0000_t32" style="position:absolute;left:28541;top:24791;width:2023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" strokecolor="#8064a2 [3207]">
                  <v:stroke dashstyle="dash" endarrow="block"/>
                </v:shape>
                <v:shape id="Text Box 44" o:spid="_x0000_s1117" type="#_x0000_t202" style="position:absolute;left:31217;top:23094;width:15015;height:1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" fillcolor="white [3201]" stroked="f">
                  <v:fill opacity="0"/>
                  <v:textbox inset="0,0,0,0">
                    <w:txbxContent>
                      <w:p w14:paraId="3938CACA" w14:textId="11B6B7D1" w:rsidR="008A401D" w:rsidRPr="001D1E3D" w:rsidRDefault="008A401D" w:rsidP="00576992">
                        <w:pPr>
                          <w:pStyle w:val="NormalWeb"/>
                          <w:spacing w:beforeAutospacing="0" w:after="0" w:afterAutospacing="0"/>
                          <w:jc w:val="center"/>
                          <w:rPr>
                            <w:rFonts w:ascii="Times New Roman" w:hAnsi="Times New Roman" w:cs="Times New Roman"/>
                            <w:b/>
                            <w:color w:val="7030A0"/>
                            <w:sz w:val="16"/>
                            <w:szCs w:val="16"/>
                            <w:lang w:val="cs-CZ"/>
                          </w:rPr>
                        </w:pPr>
                        <w:r w:rsidRPr="001D1E3D">
                          <w:rPr>
                            <w:rFonts w:ascii="Times New Roman" w:hAnsi="Times New Roman" w:cs="Times New Roman"/>
                            <w:b/>
                            <w:color w:val="7030A0"/>
                            <w:sz w:val="16"/>
                            <w:szCs w:val="16"/>
                            <w:lang w:val="cs-CZ"/>
                          </w:rPr>
                          <w:t>P</w:t>
                        </w:r>
                        <w:r w:rsidR="00A52528">
                          <w:rPr>
                            <w:rFonts w:ascii="Times New Roman" w:hAnsi="Times New Roman" w:cs="Times New Roman"/>
                            <w:b/>
                            <w:color w:val="7030A0"/>
                            <w:sz w:val="16"/>
                            <w:szCs w:val="16"/>
                            <w:lang w:val="cs-CZ"/>
                          </w:rPr>
                          <w:t>u</w:t>
                        </w:r>
                        <w:r w:rsidRPr="001D1E3D">
                          <w:rPr>
                            <w:rFonts w:ascii="Times New Roman" w:hAnsi="Times New Roman" w:cs="Times New Roman"/>
                            <w:b/>
                            <w:color w:val="7030A0"/>
                            <w:sz w:val="16"/>
                            <w:szCs w:val="16"/>
                            <w:lang w:val="cs-CZ"/>
                          </w:rPr>
                          <w:t>bl</w:t>
                        </w:r>
                        <w:r w:rsidR="00A52528">
                          <w:rPr>
                            <w:rFonts w:ascii="Times New Roman" w:hAnsi="Times New Roman" w:cs="Times New Roman"/>
                            <w:b/>
                            <w:color w:val="7030A0"/>
                            <w:sz w:val="16"/>
                            <w:szCs w:val="16"/>
                            <w:lang w:val="cs-CZ"/>
                          </w:rPr>
                          <w:t>i</w:t>
                        </w:r>
                        <w:r w:rsidRPr="001D1E3D">
                          <w:rPr>
                            <w:rFonts w:ascii="Times New Roman" w:hAnsi="Times New Roman" w:cs="Times New Roman"/>
                            <w:b/>
                            <w:color w:val="7030A0"/>
                            <w:sz w:val="16"/>
                            <w:szCs w:val="16"/>
                            <w:lang w:val="cs-CZ"/>
                          </w:rPr>
                          <w:t>cTradeConf</w:t>
                        </w:r>
                        <w:r w:rsidR="00A52528">
                          <w:rPr>
                            <w:rFonts w:ascii="Times New Roman" w:hAnsi="Times New Roman" w:cs="Times New Roman"/>
                            <w:b/>
                            <w:color w:val="7030A0"/>
                            <w:sz w:val="16"/>
                            <w:szCs w:val="16"/>
                            <w:lang w:val="cs-CZ"/>
                          </w:rPr>
                          <w:t>irmation</w:t>
                        </w:r>
                        <w:r w:rsidRPr="001D1E3D">
                          <w:rPr>
                            <w:rFonts w:ascii="Times New Roman" w:hAnsi="Times New Roman" w:cs="Times New Roman"/>
                            <w:b/>
                            <w:color w:val="7030A0"/>
                            <w:sz w:val="16"/>
                            <w:szCs w:val="16"/>
                            <w:lang w:val="cs-CZ"/>
                          </w:rPr>
                          <w:t>Rprt</w:t>
                        </w:r>
                      </w:p>
                    </w:txbxContent>
                  </v:textbox>
                </v:shape>
                <v:shape id="Text Box 44" o:spid="_x0000_s1118" type="#_x0000_t202" style="position:absolute;left:31532;top:14871;width:13492;height:1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" fillcolor="white [3201]" stroked="f" strokeweight=".5pt">
                  <v:textbox inset="0,0,0,0">
                    <w:txbxContent>
                      <w:p w14:paraId="715A1625" w14:textId="0B820A1F" w:rsidR="008A401D" w:rsidRPr="00BB2532" w:rsidRDefault="008A401D" w:rsidP="00902788">
                        <w:pPr>
                          <w:pStyle w:val="NormalWeb"/>
                          <w:spacing w:beforeAutospacing="0" w:after="0" w:afterAutospacing="0"/>
                          <w:jc w:val="center"/>
                          <w:rPr>
                            <w:rFonts w:ascii="Times New Roman" w:hAnsi="Times New Roman" w:cs="Times New Roman"/>
                          </w:rPr>
                        </w:pPr>
                        <w:r w:rsidRPr="00C659B4">
                          <w:rPr>
                            <w:rFonts w:ascii="Times New Roman" w:eastAsia="Times New Roman" w:hAnsi="Times New Roman" w:cs="Times New Roman"/>
                            <w:b/>
                            <w:bCs/>
                            <w:color w:val="7030A0"/>
                            <w:sz w:val="16"/>
                            <w:szCs w:val="16"/>
                            <w:lang w:val="de-DE"/>
                          </w:rPr>
                          <w:t>P</w:t>
                        </w:r>
                        <w:r w:rsidR="00A52528">
                          <w:rPr>
                            <w:rFonts w:ascii="Times New Roman" w:eastAsia="Times New Roman" w:hAnsi="Times New Roman" w:cs="Times New Roman"/>
                            <w:b/>
                            <w:bCs/>
                            <w:color w:val="7030A0"/>
                            <w:sz w:val="16"/>
                            <w:szCs w:val="16"/>
                            <w:lang w:val="de-DE"/>
                          </w:rPr>
                          <w:t>u</w:t>
                        </w:r>
                        <w:r w:rsidRPr="00C659B4">
                          <w:rPr>
                            <w:rFonts w:ascii="Times New Roman" w:eastAsia="Times New Roman" w:hAnsi="Times New Roman" w:cs="Times New Roman"/>
                            <w:b/>
                            <w:bCs/>
                            <w:color w:val="7030A0"/>
                            <w:sz w:val="16"/>
                            <w:szCs w:val="16"/>
                            <w:lang w:val="de-DE"/>
                          </w:rPr>
                          <w:t>bl</w:t>
                        </w:r>
                        <w:r w:rsidR="00A52528">
                          <w:rPr>
                            <w:rFonts w:ascii="Times New Roman" w:eastAsia="Times New Roman" w:hAnsi="Times New Roman" w:cs="Times New Roman"/>
                            <w:b/>
                            <w:bCs/>
                            <w:color w:val="7030A0"/>
                            <w:sz w:val="16"/>
                            <w:szCs w:val="16"/>
                            <w:lang w:val="de-DE"/>
                          </w:rPr>
                          <w:t>i</w:t>
                        </w:r>
                        <w:r w:rsidRPr="00C659B4">
                          <w:rPr>
                            <w:rFonts w:ascii="Times New Roman" w:eastAsia="Times New Roman" w:hAnsi="Times New Roman" w:cs="Times New Roman"/>
                            <w:b/>
                            <w:bCs/>
                            <w:color w:val="7030A0"/>
                            <w:sz w:val="16"/>
                            <w:szCs w:val="16"/>
                            <w:lang w:val="de-DE"/>
                          </w:rPr>
                          <w:t>cOrd</w:t>
                        </w:r>
                        <w:r w:rsidR="00A52528">
                          <w:rPr>
                            <w:rFonts w:ascii="Times New Roman" w:eastAsia="Times New Roman" w:hAnsi="Times New Roman" w:cs="Times New Roman"/>
                            <w:b/>
                            <w:bCs/>
                            <w:color w:val="7030A0"/>
                            <w:sz w:val="16"/>
                            <w:szCs w:val="16"/>
                            <w:lang w:val="de-DE"/>
                          </w:rPr>
                          <w:t>e</w:t>
                        </w:r>
                        <w:r w:rsidRPr="00C659B4">
                          <w:rPr>
                            <w:rFonts w:ascii="Times New Roman" w:eastAsia="Times New Roman" w:hAnsi="Times New Roman" w:cs="Times New Roman"/>
                            <w:b/>
                            <w:bCs/>
                            <w:color w:val="7030A0"/>
                            <w:sz w:val="16"/>
                            <w:szCs w:val="16"/>
                            <w:lang w:val="de-DE"/>
                          </w:rPr>
                          <w:t>rBookDeltaRprt</w:t>
                        </w:r>
                      </w:p>
                      <w:p w14:paraId="28106EE5" w14:textId="77777777" w:rsidR="008A401D" w:rsidRPr="00C659B4" w:rsidRDefault="008A401D" w:rsidP="00902788">
                        <w:pPr>
                          <w:pStyle w:val="NormalWeb"/>
                          <w:spacing w:beforeAutospacing="0" w:after="0" w:afterAutospacing="0"/>
                          <w:jc w:val="center"/>
                          <w:rPr>
                            <w:rFonts w:ascii="Times New Roman" w:hAnsi="Times New Roman" w:cs="Times New Roman"/>
                            <w:b/>
                            <w:color w:val="7030A0"/>
                            <w:sz w:val="16"/>
                            <w:szCs w:val="16"/>
                            <w:lang w:val="cs-CZ"/>
                          </w:rPr>
                        </w:pPr>
                      </w:p>
                    </w:txbxContent>
                  </v:textbox>
                </v:shape>
                <v:shape id="Text Box 44" o:spid="_x0000_s1119" type="#_x0000_t202" style="position:absolute;left:8705;top:17192;width:9625;height:3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" fillcolor="white [3201]" stroked="f">
                  <v:fill opacity="0"/>
                  <v:textbox inset="0,0,0,0">
                    <w:txbxContent>
                      <w:p w14:paraId="235E8534" w14:textId="77777777" w:rsidR="008A401D" w:rsidRPr="0033079D" w:rsidRDefault="008A401D" w:rsidP="00902788">
                        <w:pPr>
                          <w:pStyle w:val="NormalWeb"/>
                          <w:spacing w:beforeAutospacing="0" w:after="0" w:afterAutospacing="0"/>
                          <w:rPr>
                            <w:rFonts w:ascii="Times New Roman" w:hAnsi="Times New Roman" w:cs="Times New Roman"/>
                            <w:color w:val="808080" w:themeColor="background1" w:themeShade="80"/>
                            <w:lang w:val="cs-CZ"/>
                          </w:rPr>
                        </w:pPr>
                        <w:r w:rsidRPr="0033079D">
                          <w:rPr>
                            <w:rFonts w:ascii="Times New Roman" w:eastAsia="Times New Roman" w:hAnsi="Times New Roman" w:cs="Times New Roman"/>
                            <w:b/>
                            <w:bCs/>
                            <w:color w:val="808080" w:themeColor="background1" w:themeShade="80"/>
                            <w:sz w:val="16"/>
                            <w:szCs w:val="16"/>
                            <w:lang w:val="cs-CZ"/>
                          </w:rPr>
                          <w:t>Pokud vznikne ob</w:t>
                        </w:r>
                        <w:r>
                          <w:rPr>
                            <w:rFonts w:ascii="Times New Roman" w:eastAsia="Times New Roman" w:hAnsi="Times New Roman" w:cs="Times New Roman"/>
                            <w:b/>
                            <w:bCs/>
                            <w:color w:val="808080" w:themeColor="background1" w:themeShade="80"/>
                            <w:sz w:val="16"/>
                            <w:szCs w:val="16"/>
                            <w:lang w:val="cs-CZ"/>
                          </w:rPr>
                          <w:t>c</w:t>
                        </w:r>
                        <w:r w:rsidRPr="0033079D">
                          <w:rPr>
                            <w:rFonts w:ascii="Times New Roman" w:eastAsia="Times New Roman" w:hAnsi="Times New Roman" w:cs="Times New Roman"/>
                            <w:b/>
                            <w:bCs/>
                            <w:color w:val="808080" w:themeColor="background1" w:themeShade="80"/>
                            <w:sz w:val="16"/>
                            <w:szCs w:val="16"/>
                            <w:lang w:val="cs-CZ"/>
                          </w:rPr>
                          <w:t>hod</w:t>
                        </w:r>
                      </w:p>
                    </w:txbxContent>
                  </v:textbox>
                </v:shape>
                <v:line id="Straight Connector 12" o:spid="_x0000_s1120" style="position:absolute;visibility:visible;mso-wrap-style:square" from="48860,4163" to="48860,26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" strokecolor="#1f497d [3215]" strokeweight="6pt"/>
                <v:shape id="Straight Arrow Connector 19" o:spid="_x0000_s1121" type="#_x0000_t32" style="position:absolute;left:20498;top:28467;width:277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" strokecolor="#4579b8 [3044]">
                  <v:stroke endarrow="block"/>
                </v:shape>
                <v:shape id="Text Box 22" o:spid="_x0000_s1122" type="#_x0000_t202" style="position:absolute;left:27139;top:27829;width:11110;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" fillcolor="white [3201]" stroked="f" strokeweight=".5pt">
                  <v:textbox inset="0,0,0,0">
                    <w:txbxContent>
                      <w:p w14:paraId="44A25B14" w14:textId="730C09EA" w:rsidR="008A401D" w:rsidRPr="00C659B4" w:rsidRDefault="008A401D" w:rsidP="00902788">
                        <w:pPr>
                          <w:spacing w:after="0"/>
                          <w:jc w:val="center"/>
                          <w:rPr>
                            <w:b/>
                            <w:color w:val="1F497D" w:themeColor="text2"/>
                            <w:sz w:val="16"/>
                            <w:lang w:val="de-DE"/>
                          </w:rPr>
                        </w:pPr>
                        <w:r w:rsidRPr="00C659B4">
                          <w:rPr>
                            <w:b/>
                            <w:color w:val="1F497D" w:themeColor="text2"/>
                            <w:sz w:val="16"/>
                            <w:lang w:val="de-DE"/>
                          </w:rPr>
                          <w:t>O</w:t>
                        </w:r>
                        <w:r>
                          <w:rPr>
                            <w:b/>
                            <w:color w:val="1F497D" w:themeColor="text2"/>
                            <w:sz w:val="16"/>
                            <w:lang w:val="de-DE"/>
                          </w:rPr>
                          <w:t>rd</w:t>
                        </w:r>
                        <w:r w:rsidR="00A52528">
                          <w:rPr>
                            <w:b/>
                            <w:color w:val="1F497D" w:themeColor="text2"/>
                            <w:sz w:val="16"/>
                            <w:lang w:val="de-DE"/>
                          </w:rPr>
                          <w:t>e</w:t>
                        </w:r>
                        <w:r>
                          <w:rPr>
                            <w:b/>
                            <w:color w:val="1F497D" w:themeColor="text2"/>
                            <w:sz w:val="16"/>
                            <w:lang w:val="de-DE"/>
                          </w:rPr>
                          <w:t>rReq</w:t>
                        </w:r>
                      </w:p>
                    </w:txbxContent>
                  </v:textbox>
                </v:shape>
                <v:shape id="Straight Arrow Connector 372" o:spid="_x0000_s1123" type="#_x0000_t32" style="position:absolute;left:20934;top:29993;width:2797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" strokecolor="#4579b8 [3044]">
                  <v:stroke dashstyle="dash" endarrow="block"/>
                </v:shape>
                <v:shape id="Text Box 44" o:spid="_x0000_s1124" type="#_x0000_t202" style="position:absolute;left:27505;top:29335;width:10674;height:1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" fillcolor="white [3201]" stroked="f" strokeweight=".5pt">
                  <v:textbox inset="0,0,0,0">
                    <w:txbxContent>
                      <w:p w14:paraId="70DC1807" w14:textId="749BEFBE" w:rsidR="008A401D" w:rsidRPr="00C659B4" w:rsidRDefault="008A401D" w:rsidP="00902788">
                        <w:pPr>
                          <w:spacing w:after="0"/>
                          <w:jc w:val="center"/>
                          <w:rPr>
                            <w:b/>
                            <w:color w:val="1F497D" w:themeColor="text2"/>
                            <w:sz w:val="16"/>
                            <w:lang w:val="de-DE"/>
                          </w:rPr>
                        </w:pPr>
                        <w:r w:rsidRPr="00C659B4">
                          <w:rPr>
                            <w:b/>
                            <w:color w:val="1F497D" w:themeColor="text2"/>
                            <w:sz w:val="16"/>
                            <w:lang w:val="de-DE"/>
                          </w:rPr>
                          <w:t>Ord</w:t>
                        </w:r>
                        <w:r w:rsidR="00A52528">
                          <w:rPr>
                            <w:b/>
                            <w:color w:val="1F497D" w:themeColor="text2"/>
                            <w:sz w:val="16"/>
                            <w:lang w:val="de-DE"/>
                          </w:rPr>
                          <w:t>e</w:t>
                        </w:r>
                        <w:r w:rsidRPr="00C659B4">
                          <w:rPr>
                            <w:b/>
                            <w:color w:val="1F497D" w:themeColor="text2"/>
                            <w:sz w:val="16"/>
                            <w:lang w:val="de-DE"/>
                          </w:rPr>
                          <w:t>rExe</w:t>
                        </w:r>
                        <w:r w:rsidR="00A52528">
                          <w:rPr>
                            <w:b/>
                            <w:color w:val="1F497D" w:themeColor="text2"/>
                            <w:sz w:val="16"/>
                            <w:lang w:val="de-DE"/>
                          </w:rPr>
                          <w:t>cution</w:t>
                        </w:r>
                        <w:r w:rsidRPr="00C659B4">
                          <w:rPr>
                            <w:b/>
                            <w:color w:val="1F497D" w:themeColor="text2"/>
                            <w:sz w:val="16"/>
                            <w:lang w:val="de-DE"/>
                          </w:rPr>
                          <w:t>Rprt</w:t>
                        </w:r>
                      </w:p>
                    </w:txbxContent>
                  </v:textbox>
                </v:shape>
                <v:line id="Straight Connector 149" o:spid="_x0000_s1125" style="position:absolute;flip:y;visibility:visible;mso-wrap-style:square" from="20490,9473" to="20490,32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" strokecolor="#4f81bd [3204]">
                  <v:stroke dashstyle="3 1"/>
                </v:line>
                <v:line id="Straight Connector 149" o:spid="_x0000_s1126" style="position:absolute;flip:x y;visibility:visible;mso-wrap-style:square" from="48775,9473" to="48810,32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" strokecolor="#1f497d [3215]">
                  <v:stroke dashstyle="3 1"/>
                </v:line>
                <v:line id="Straight Connector 1" o:spid="_x0000_s1127" style="position:absolute;visibility:visible;mso-wrap-style:square" from="20651,27250" to="20651,30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" strokecolor="#4579b8 [3044]" strokeweight="6pt"/>
                <v:line id="Straight Connector 1" o:spid="_x0000_s1128" style="position:absolute;visibility:visible;mso-wrap-style:square" from="48775,27720" to="48775,31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" strokecolor="#1f497d [3215]" strokeweight="6pt"/>
                <w10:anchorlock/>
              </v:group>
            </w:pict>
          </mc:Fallback>
        </mc:AlternateContent>
      </w:r>
    </w:p>
    <w:p w14:paraId="24F79A8D" w14:textId="738D5669" w:rsidR="008A401D" w:rsidRPr="006765C1" w:rsidRDefault="00153DFF" w:rsidP="00E3786D">
      <w:pPr>
        <w:pStyle w:val="Caption1"/>
      </w:pPr>
      <w:bookmarkStart w:id="201" w:name="_Toc224548028"/>
      <w:r>
        <w:t xml:space="preserve">Obrázek </w:t>
      </w:r>
      <w:r>
        <w:fldChar w:fldCharType="begin"/>
      </w:r>
      <w:r>
        <w:instrText>SEQ Obrázek \* ARABIC</w:instrText>
      </w:r>
      <w:r>
        <w:fldChar w:fldCharType="separate"/>
      </w:r>
      <w:r w:rsidR="00907C35">
        <w:rPr>
          <w:noProof/>
        </w:rPr>
        <w:t>5</w:t>
      </w:r>
      <w:r>
        <w:fldChar w:fldCharType="end"/>
      </w:r>
      <w:r>
        <w:t xml:space="preserve"> </w:t>
      </w:r>
      <w:r w:rsidRPr="00BF7D2E">
        <w:t>– Sekvenční schéma zavedení nabídky s jejím zobchodováním</w:t>
      </w:r>
      <w:bookmarkStart w:id="202" w:name="_Toc430247557"/>
      <w:bookmarkEnd w:id="201"/>
      <w:r w:rsidR="008A401D" w:rsidRPr="006765C1">
        <w:t xml:space="preserve"> </w:t>
      </w:r>
      <w:bookmarkEnd w:id="202"/>
    </w:p>
    <w:p w14:paraId="49F0DDED" w14:textId="77777777" w:rsidR="008A401D" w:rsidRDefault="008A401D" w:rsidP="002D13F5">
      <w:pPr>
        <w:spacing w:after="0"/>
      </w:pPr>
    </w:p>
    <w:p w14:paraId="110E51F9" w14:textId="77777777" w:rsidR="00153DFF" w:rsidRDefault="008A401D" w:rsidP="00E3786D">
      <w:pPr>
        <w:keepNext/>
        <w:spacing w:after="0"/>
      </w:pPr>
      <w:r>
        <w:rPr>
          <w:noProof/>
        </w:rPr>
        <mc:AlternateContent>
          <mc:Choice Requires="wpc">
            <w:drawing>
              <wp:inline distT="0" distB="0" distL="0" distR="0" wp14:anchorId="6F0C8D21" wp14:editId="648243D3">
                <wp:extent cx="5772150" cy="3651250"/>
                <wp:effectExtent l="0" t="0" r="0" b="0"/>
                <wp:docPr id="872" name="Canvas 87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2" name="Rectangle 478"/>
                        <wps:cNvSpPr>
                          <a:spLocks noChangeArrowheads="1"/>
                        </wps:cNvSpPr>
                        <wps:spPr bwMode="auto">
                          <a:xfrm>
                            <a:off x="110717" y="1394428"/>
                            <a:ext cx="4851069" cy="1229969"/>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115" name="Rectangle 10"/>
                        <wps:cNvSpPr>
                          <a:spLocks noChangeArrowheads="1"/>
                        </wps:cNvSpPr>
                        <wps:spPr bwMode="auto">
                          <a:xfrm>
                            <a:off x="236802" y="1690265"/>
                            <a:ext cx="4536374" cy="732973"/>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117" name="Straight Connector 1"/>
                        <wps:cNvCnPr>
                          <a:cxnSpLocks noChangeShapeType="1"/>
                        </wps:cNvCnPr>
                        <wps:spPr bwMode="auto">
                          <a:xfrm>
                            <a:off x="1192262" y="376235"/>
                            <a:ext cx="0" cy="250340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84" name="Straight Connector 14"/>
                        <wps:cNvCnPr>
                          <a:cxnSpLocks noChangeShapeType="1"/>
                        </wps:cNvCnPr>
                        <wps:spPr bwMode="auto">
                          <a:xfrm>
                            <a:off x="1940164" y="1460855"/>
                            <a:ext cx="200" cy="16290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316" name="Text Box 17"/>
                        <wps:cNvSpPr txBox="1">
                          <a:spLocks noChangeArrowheads="1"/>
                        </wps:cNvSpPr>
                        <wps:spPr bwMode="auto">
                          <a:xfrm>
                            <a:off x="4018572" y="142725"/>
                            <a:ext cx="855103" cy="185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84714B" w14:textId="77777777" w:rsidR="008A401D" w:rsidRDefault="008A401D" w:rsidP="00902788">
                              <w:pPr>
                                <w:spacing w:after="0"/>
                                <w:jc w:val="center"/>
                                <w:rPr>
                                  <w:b/>
                                  <w:color w:val="1F497D" w:themeColor="text2"/>
                                  <w:sz w:val="16"/>
                                  <w:szCs w:val="16"/>
                                  <w:lang w:val="de-DE"/>
                                </w:rPr>
                              </w:pPr>
                              <w:r>
                                <w:rPr>
                                  <w:b/>
                                  <w:color w:val="1F497D" w:themeColor="text2"/>
                                  <w:sz w:val="16"/>
                                  <w:szCs w:val="16"/>
                                  <w:lang w:val="de-DE"/>
                                </w:rPr>
                                <w:t xml:space="preserve">OTE </w:t>
                              </w:r>
                            </w:p>
                          </w:txbxContent>
                        </wps:txbx>
                        <wps:bodyPr rot="0" vert="horz" wrap="square" lIns="0" tIns="0" rIns="0" bIns="0" anchor="ctr" anchorCtr="0" upright="1">
                          <a:noAutofit/>
                        </wps:bodyPr>
                      </wps:wsp>
                      <wps:wsp>
                        <wps:cNvPr id="318" name="Text Box 18"/>
                        <wps:cNvSpPr txBox="1">
                          <a:spLocks noChangeArrowheads="1"/>
                        </wps:cNvSpPr>
                        <wps:spPr bwMode="auto">
                          <a:xfrm>
                            <a:off x="1639323" y="85432"/>
                            <a:ext cx="682437" cy="2574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6E422A" w14:textId="77777777" w:rsidR="008A401D" w:rsidRPr="00AC76FF" w:rsidRDefault="008A401D" w:rsidP="00902788">
                              <w:pPr>
                                <w:pStyle w:val="NormalWeb"/>
                                <w:spacing w:beforeAutospacing="0" w:after="0" w:afterAutospacing="0"/>
                                <w:jc w:val="center"/>
                                <w:rPr>
                                  <w:rFonts w:ascii="Times New Roman" w:hAnsi="Times New Roman" w:cs="Times New Roman"/>
                                  <w:color w:val="7030A0"/>
                                  <w:sz w:val="16"/>
                                  <w:szCs w:val="16"/>
                                  <w:lang w:val="cs-CZ"/>
                                </w:rPr>
                              </w:pPr>
                              <w:r w:rsidRPr="00AC76FF">
                                <w:rPr>
                                  <w:rFonts w:ascii="Times New Roman" w:eastAsia="Times New Roman" w:hAnsi="Times New Roman" w:cs="Times New Roman"/>
                                  <w:b/>
                                  <w:bCs/>
                                  <w:color w:val="7030A0"/>
                                  <w:sz w:val="16"/>
                                  <w:szCs w:val="16"/>
                                  <w:lang w:val="cs-CZ"/>
                                </w:rPr>
                                <w:t>Uživatelé</w:t>
                              </w:r>
                            </w:p>
                            <w:p w14:paraId="3EED0326" w14:textId="77777777" w:rsidR="008A401D" w:rsidRDefault="008A401D" w:rsidP="00902788">
                              <w:pPr>
                                <w:pStyle w:val="NormalWeb"/>
                                <w:spacing w:beforeAutospacing="0" w:after="0" w:afterAutospacing="0"/>
                                <w:jc w:val="center"/>
                                <w:rPr>
                                  <w:rFonts w:ascii="Times New Roman" w:hAnsi="Times New Roman" w:cs="Times New Roman"/>
                                  <w:color w:val="7030A0"/>
                                  <w:sz w:val="16"/>
                                  <w:szCs w:val="16"/>
                                </w:rPr>
                              </w:pPr>
                              <w:r w:rsidRPr="00AC76FF">
                                <w:rPr>
                                  <w:rFonts w:ascii="Times New Roman" w:eastAsia="Times New Roman" w:hAnsi="Times New Roman" w:cs="Times New Roman"/>
                                  <w:b/>
                                  <w:bCs/>
                                  <w:color w:val="7030A0"/>
                                  <w:sz w:val="16"/>
                                  <w:szCs w:val="16"/>
                                  <w:lang w:val="cs-CZ"/>
                                </w:rPr>
                                <w:t xml:space="preserve"> (celý trh OTE</w:t>
                              </w:r>
                              <w:r>
                                <w:rPr>
                                  <w:rFonts w:ascii="Times New Roman" w:eastAsia="Times New Roman" w:hAnsi="Times New Roman" w:cs="Times New Roman"/>
                                  <w:b/>
                                  <w:bCs/>
                                  <w:color w:val="7030A0"/>
                                  <w:sz w:val="16"/>
                                  <w:szCs w:val="16"/>
                                  <w:lang w:val="de-DE"/>
                                </w:rPr>
                                <w:t>)</w:t>
                              </w:r>
                            </w:p>
                            <w:p w14:paraId="259EA3FF" w14:textId="77777777" w:rsidR="008A401D" w:rsidRDefault="008A401D" w:rsidP="00902788">
                              <w:pPr>
                                <w:spacing w:after="0"/>
                                <w:jc w:val="center"/>
                                <w:rPr>
                                  <w:b/>
                                  <w:color w:val="7030A0"/>
                                  <w:sz w:val="16"/>
                                  <w:szCs w:val="16"/>
                                  <w:lang w:val="de-DE"/>
                                </w:rPr>
                              </w:pPr>
                            </w:p>
                          </w:txbxContent>
                        </wps:txbx>
                        <wps:bodyPr rot="0" vert="horz" wrap="square" lIns="0" tIns="0" rIns="0" bIns="0" anchor="ctr" anchorCtr="0" upright="1">
                          <a:noAutofit/>
                        </wps:bodyPr>
                      </wps:wsp>
                      <wps:wsp>
                        <wps:cNvPr id="319" name="Straight Arrow Connector 19"/>
                        <wps:cNvCnPr>
                          <a:cxnSpLocks noChangeShapeType="1"/>
                        </wps:cNvCnPr>
                        <wps:spPr bwMode="auto">
                          <a:xfrm>
                            <a:off x="1227807" y="593511"/>
                            <a:ext cx="316916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78" name="Text Box 22"/>
                        <wps:cNvSpPr txBox="1">
                          <a:spLocks noChangeArrowheads="1"/>
                        </wps:cNvSpPr>
                        <wps:spPr bwMode="auto">
                          <a:xfrm>
                            <a:off x="2248703" y="429220"/>
                            <a:ext cx="855203" cy="1098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0848375" w14:textId="17E4A0CB" w:rsidR="008A401D" w:rsidRDefault="008A401D" w:rsidP="00902788">
                              <w:pPr>
                                <w:spacing w:after="0"/>
                                <w:jc w:val="center"/>
                                <w:rPr>
                                  <w:b/>
                                  <w:color w:val="1F497D" w:themeColor="text2"/>
                                  <w:sz w:val="16"/>
                                  <w:lang w:val="de-DE"/>
                                </w:rPr>
                              </w:pPr>
                              <w:r>
                                <w:rPr>
                                  <w:b/>
                                  <w:color w:val="1F497D" w:themeColor="text2"/>
                                  <w:sz w:val="16"/>
                                  <w:lang w:val="de-DE"/>
                                </w:rPr>
                                <w:t>Ord</w:t>
                              </w:r>
                              <w:r w:rsidR="00CE08AD">
                                <w:rPr>
                                  <w:b/>
                                  <w:color w:val="1F497D" w:themeColor="text2"/>
                                  <w:sz w:val="16"/>
                                  <w:lang w:val="de-DE"/>
                                </w:rPr>
                                <w:t>e</w:t>
                              </w:r>
                              <w:r>
                                <w:rPr>
                                  <w:b/>
                                  <w:color w:val="1F497D" w:themeColor="text2"/>
                                  <w:sz w:val="16"/>
                                  <w:lang w:val="de-DE"/>
                                </w:rPr>
                                <w:t>rModify</w:t>
                              </w:r>
                              <w:r w:rsidR="00CE08AD">
                                <w:rPr>
                                  <w:b/>
                                  <w:color w:val="1F497D" w:themeColor="text2"/>
                                  <w:sz w:val="16"/>
                                  <w:lang w:val="de-DE"/>
                                </w:rPr>
                                <w:t>Req</w:t>
                              </w:r>
                            </w:p>
                          </w:txbxContent>
                        </wps:txbx>
                        <wps:bodyPr rot="0" vert="horz" wrap="square" lIns="0" tIns="0" rIns="0" bIns="0" anchor="ctr" anchorCtr="0" upright="1">
                          <a:noAutofit/>
                        </wps:bodyPr>
                      </wps:wsp>
                      <wps:wsp>
                        <wps:cNvPr id="683" name="Straight Arrow Connector 23"/>
                        <wps:cNvCnPr>
                          <a:cxnSpLocks noChangeShapeType="1"/>
                        </wps:cNvCnPr>
                        <wps:spPr bwMode="auto">
                          <a:xfrm flipH="1">
                            <a:off x="1233176" y="775798"/>
                            <a:ext cx="3175847" cy="850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684" name="Text Box 24"/>
                        <wps:cNvSpPr txBox="1">
                          <a:spLocks noChangeArrowheads="1"/>
                        </wps:cNvSpPr>
                        <wps:spPr bwMode="auto">
                          <a:xfrm>
                            <a:off x="2080651" y="628365"/>
                            <a:ext cx="855203" cy="111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0B69F0C" w14:textId="77777777" w:rsidR="008A401D" w:rsidRDefault="008A401D" w:rsidP="00902788">
                              <w:pPr>
                                <w:spacing w:after="0"/>
                                <w:jc w:val="center"/>
                                <w:rPr>
                                  <w:b/>
                                  <w:color w:val="1F497D" w:themeColor="text2"/>
                                  <w:sz w:val="16"/>
                                  <w:lang w:val="de-DE"/>
                                </w:rPr>
                              </w:pPr>
                              <w:r>
                                <w:rPr>
                                  <w:b/>
                                  <w:color w:val="1F497D" w:themeColor="text2"/>
                                  <w:sz w:val="16"/>
                                  <w:lang w:val="de-DE"/>
                                </w:rPr>
                                <w:t>AckResp</w:t>
                              </w:r>
                            </w:p>
                          </w:txbxContent>
                        </wps:txbx>
                        <wps:bodyPr rot="0" vert="horz" wrap="square" lIns="0" tIns="0" rIns="0" bIns="0" anchor="ctr" anchorCtr="0" upright="1">
                          <a:noAutofit/>
                        </wps:bodyPr>
                      </wps:wsp>
                      <wps:wsp>
                        <wps:cNvPr id="685" name="Left Brace 33"/>
                        <wps:cNvSpPr>
                          <a:spLocks/>
                        </wps:cNvSpPr>
                        <wps:spPr bwMode="auto">
                          <a:xfrm>
                            <a:off x="1015361" y="593565"/>
                            <a:ext cx="110100" cy="180300"/>
                          </a:xfrm>
                          <a:prstGeom prst="leftBrace">
                            <a:avLst>
                              <a:gd name="adj1" fmla="val 8324"/>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88" name="Straight Arrow Connector 372"/>
                        <wps:cNvCnPr>
                          <a:cxnSpLocks noChangeShapeType="1"/>
                        </wps:cNvCnPr>
                        <wps:spPr bwMode="auto">
                          <a:xfrm flipH="1">
                            <a:off x="1239962" y="985652"/>
                            <a:ext cx="3169061" cy="46966"/>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89" name="Text Box 44"/>
                        <wps:cNvSpPr txBox="1">
                          <a:spLocks noChangeArrowheads="1"/>
                        </wps:cNvSpPr>
                        <wps:spPr bwMode="auto">
                          <a:xfrm>
                            <a:off x="2185664" y="859905"/>
                            <a:ext cx="1090904" cy="11408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A57D23" w14:textId="4125DFA2" w:rsidR="008A401D" w:rsidRDefault="008A401D" w:rsidP="00902788">
                              <w:pPr>
                                <w:spacing w:after="0"/>
                                <w:jc w:val="center"/>
                                <w:rPr>
                                  <w:b/>
                                  <w:color w:val="1F497D" w:themeColor="text2"/>
                                  <w:sz w:val="16"/>
                                  <w:lang w:val="de-DE"/>
                                </w:rPr>
                              </w:pPr>
                              <w:r>
                                <w:rPr>
                                  <w:b/>
                                  <w:color w:val="1F497D" w:themeColor="text2"/>
                                  <w:sz w:val="16"/>
                                  <w:lang w:val="de-DE"/>
                                </w:rPr>
                                <w:t>Ord</w:t>
                              </w:r>
                              <w:r w:rsidR="00CE08AD">
                                <w:rPr>
                                  <w:b/>
                                  <w:color w:val="1F497D" w:themeColor="text2"/>
                                  <w:sz w:val="16"/>
                                  <w:lang w:val="de-DE"/>
                                </w:rPr>
                                <w:t>e</w:t>
                              </w:r>
                              <w:r>
                                <w:rPr>
                                  <w:b/>
                                  <w:color w:val="1F497D" w:themeColor="text2"/>
                                  <w:sz w:val="16"/>
                                  <w:lang w:val="de-DE"/>
                                </w:rPr>
                                <w:t>rExe</w:t>
                              </w:r>
                              <w:r w:rsidR="00CE08AD">
                                <w:rPr>
                                  <w:b/>
                                  <w:color w:val="1F497D" w:themeColor="text2"/>
                                  <w:sz w:val="16"/>
                                  <w:lang w:val="de-DE"/>
                                </w:rPr>
                                <w:t>cution</w:t>
                              </w:r>
                              <w:r>
                                <w:rPr>
                                  <w:b/>
                                  <w:color w:val="1F497D" w:themeColor="text2"/>
                                  <w:sz w:val="16"/>
                                  <w:lang w:val="de-DE"/>
                                </w:rPr>
                                <w:t>Rprt</w:t>
                              </w:r>
                            </w:p>
                          </w:txbxContent>
                        </wps:txbx>
                        <wps:bodyPr rot="0" vert="horz" wrap="square" lIns="0" tIns="0" rIns="0" bIns="0" anchor="ctr" anchorCtr="0" upright="1">
                          <a:noAutofit/>
                        </wps:bodyPr>
                      </wps:wsp>
                      <wpg:wgp>
                        <wpg:cNvPr id="693" name="Group 78"/>
                        <wpg:cNvGrpSpPr>
                          <a:grpSpLocks/>
                        </wpg:cNvGrpSpPr>
                        <wpg:grpSpPr bwMode="auto">
                          <a:xfrm>
                            <a:off x="777133" y="2910765"/>
                            <a:ext cx="4995017" cy="542903"/>
                            <a:chOff x="0" y="245"/>
                            <a:chExt cx="49953" cy="7522"/>
                          </a:xfrm>
                        </wpg:grpSpPr>
                        <wps:wsp>
                          <wps:cNvPr id="694" name="Straight Arrow Connector 79"/>
                          <wps:cNvCnPr>
                            <a:cxnSpLocks noChangeShapeType="1"/>
                          </wps:cNvCnPr>
                          <wps:spPr bwMode="auto">
                            <a:xfrm flipH="1">
                              <a:off x="1272"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95" name="Straight Arrow Connector 80"/>
                          <wps:cNvCnPr>
                            <a:cxnSpLocks noChangeShapeType="1"/>
                          </wps:cNvCnPr>
                          <wps:spPr bwMode="auto">
                            <a:xfrm flipH="1">
                              <a:off x="1272" y="1701"/>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697" name="Text Box 37"/>
                          <wps:cNvSpPr txBox="1">
                            <a:spLocks noChangeArrowheads="1"/>
                          </wps:cNvSpPr>
                          <wps:spPr bwMode="auto">
                            <a:xfrm>
                              <a:off x="9055" y="245"/>
                              <a:ext cx="40894" cy="1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EF6E8E" w14:textId="77777777" w:rsidR="008A401D"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Pr>
                                    <w:rFonts w:asciiTheme="minorHAnsi" w:eastAsia="Times New Roman" w:hAnsiTheme="minorHAnsi" w:cs="News Gothic GDB"/>
                                    <w:color w:val="000000"/>
                                    <w:sz w:val="16"/>
                                    <w:szCs w:val="16"/>
                                    <w:lang w:val="cs-CZ"/>
                                  </w:rPr>
                                  <w:t xml:space="preserve">Požadavek / odpověď </w:t>
                                </w:r>
                              </w:p>
                            </w:txbxContent>
                          </wps:txbx>
                          <wps:bodyPr rot="0" vert="horz" wrap="square" lIns="180000" tIns="0" rIns="0" bIns="0" anchor="ctr" anchorCtr="0" upright="1">
                            <a:noAutofit/>
                          </wps:bodyPr>
                        </wps:wsp>
                        <wps:wsp>
                          <wps:cNvPr id="698" name="Text Box 38"/>
                          <wps:cNvSpPr txBox="1">
                            <a:spLocks noChangeArrowheads="1"/>
                          </wps:cNvSpPr>
                          <wps:spPr bwMode="auto">
                            <a:xfrm>
                              <a:off x="9055" y="2919"/>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AAE1A0" w14:textId="77777777" w:rsidR="008A401D"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Pr>
                                    <w:rFonts w:asciiTheme="minorHAnsi" w:eastAsia="Times New Roman" w:hAnsiTheme="minorHAnsi" w:cs="News Gothic GDB"/>
                                    <w:color w:val="000000"/>
                                    <w:sz w:val="16"/>
                                    <w:szCs w:val="16"/>
                                    <w:lang w:val="cs-CZ"/>
                                  </w:rPr>
                                  <w:t xml:space="preserve">Zpráva odeslána jako distribuovaná zpráva. </w:t>
                                </w:r>
                              </w:p>
                            </w:txbxContent>
                          </wps:txbx>
                          <wps:bodyPr rot="0" vert="horz" wrap="square" lIns="180000" tIns="0" rIns="0" bIns="0" anchor="ctr" anchorCtr="0" upright="1">
                            <a:noAutofit/>
                          </wps:bodyPr>
                        </wps:wsp>
                        <wps:wsp>
                          <wps:cNvPr id="699"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25"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26"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607499E" w14:textId="77777777" w:rsidR="008A401D" w:rsidRDefault="008A401D" w:rsidP="008A401D"/>
                            </w:txbxContent>
                          </wps:txbx>
                          <wps:bodyPr rot="0" vert="horz" wrap="square" lIns="91440" tIns="45720" rIns="91440" bIns="45720" anchor="ctr" anchorCtr="0" upright="1">
                            <a:noAutofit/>
                          </wps:bodyPr>
                        </wps:wsp>
                        <wps:wsp>
                          <wps:cNvPr id="730" name="Text Box 42"/>
                          <wps:cNvSpPr txBox="1">
                            <a:spLocks noChangeArrowheads="1"/>
                          </wps:cNvSpPr>
                          <wps:spPr bwMode="auto">
                            <a:xfrm>
                              <a:off x="9059" y="5740"/>
                              <a:ext cx="40894"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1A44FA6" w14:textId="77777777" w:rsidR="008A401D" w:rsidRPr="00AC76FF" w:rsidRDefault="008A401D" w:rsidP="00902788">
                                <w:pPr>
                                  <w:spacing w:after="0"/>
                                  <w:rPr>
                                    <w:rFonts w:cs="News Gothic GDB"/>
                                    <w:color w:val="000000"/>
                                    <w:sz w:val="16"/>
                                    <w:szCs w:val="16"/>
                                    <w:lang w:eastAsia="cs-CZ"/>
                                  </w:rPr>
                                </w:pPr>
                                <w:r w:rsidRPr="00AC76FF">
                                  <w:rPr>
                                    <w:rFonts w:cs="News Gothic GDB"/>
                                    <w:color w:val="000000"/>
                                    <w:sz w:val="16"/>
                                    <w:szCs w:val="16"/>
                                    <w:lang w:eastAsia="cs-CZ"/>
                                  </w:rPr>
                                  <w:t xml:space="preserve">Tato zpráva je z pohledu klienta synchronní. Klient čeká na odpověď. </w:t>
                                </w:r>
                              </w:p>
                            </w:txbxContent>
                          </wps:txbx>
                          <wps:bodyPr rot="0" vert="horz" wrap="square" lIns="180000" tIns="0" rIns="0" bIns="0" anchor="ctr" anchorCtr="0" upright="1">
                            <a:noAutofit/>
                          </wps:bodyPr>
                        </wps:wsp>
                      </wpg:wgp>
                      <wps:wsp>
                        <wps:cNvPr id="731" name="Text Box 16"/>
                        <wps:cNvSpPr txBox="1">
                          <a:spLocks noChangeArrowheads="1"/>
                        </wps:cNvSpPr>
                        <wps:spPr bwMode="auto">
                          <a:xfrm>
                            <a:off x="532713" y="21186"/>
                            <a:ext cx="1069019" cy="3551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CA65FF3" w14:textId="77777777" w:rsidR="008A401D" w:rsidRPr="00AC76FF" w:rsidRDefault="008A401D" w:rsidP="00902788">
                              <w:pPr>
                                <w:pStyle w:val="NormalWeb"/>
                                <w:spacing w:beforeAutospacing="0" w:after="0" w:afterAutospacing="0"/>
                                <w:rPr>
                                  <w:rFonts w:ascii="Times New Roman" w:eastAsia="Times New Roman" w:hAnsi="Times New Roman" w:cs="Times New Roman"/>
                                  <w:b/>
                                  <w:bCs/>
                                  <w:color w:val="1F497D" w:themeColor="text2"/>
                                  <w:sz w:val="16"/>
                                  <w:szCs w:val="16"/>
                                  <w:lang w:val="cs-CZ"/>
                                </w:rPr>
                              </w:pPr>
                              <w:r w:rsidRPr="00AC76FF">
                                <w:rPr>
                                  <w:rFonts w:ascii="Times New Roman" w:eastAsia="Times New Roman" w:hAnsi="Times New Roman" w:cs="Times New Roman"/>
                                  <w:b/>
                                  <w:bCs/>
                                  <w:color w:val="1F497D" w:themeColor="text2"/>
                                  <w:sz w:val="16"/>
                                  <w:szCs w:val="16"/>
                                  <w:lang w:val="cs-CZ"/>
                                </w:rPr>
                                <w:t xml:space="preserve">                 Uživatel </w:t>
                              </w:r>
                            </w:p>
                            <w:p w14:paraId="65BB94FD" w14:textId="77777777" w:rsidR="008A401D" w:rsidRDefault="008A401D" w:rsidP="00902788">
                              <w:pPr>
                                <w:pStyle w:val="NormalWeb"/>
                                <w:spacing w:beforeAutospacing="0" w:after="0" w:afterAutospacing="0"/>
                                <w:jc w:val="center"/>
                                <w:rPr>
                                  <w:rFonts w:ascii="Times New Roman" w:hAnsi="Times New Roman" w:cs="Times New Roman"/>
                                  <w:color w:val="1F497D" w:themeColor="text2"/>
                                </w:rPr>
                              </w:pPr>
                              <w:r w:rsidRPr="00AC76FF">
                                <w:rPr>
                                  <w:rFonts w:ascii="Times New Roman" w:eastAsia="Times New Roman" w:hAnsi="Times New Roman" w:cs="Times New Roman"/>
                                  <w:b/>
                                  <w:bCs/>
                                  <w:color w:val="1F497D" w:themeColor="text2"/>
                                  <w:sz w:val="16"/>
                                  <w:szCs w:val="16"/>
                                  <w:lang w:val="cs-CZ"/>
                                </w:rPr>
                                <w:t xml:space="preserve"> (iniciátor požadavku</w:t>
                              </w:r>
                              <w:r>
                                <w:rPr>
                                  <w:rFonts w:ascii="Times New Roman" w:eastAsia="Times New Roman" w:hAnsi="Times New Roman" w:cs="Times New Roman"/>
                                  <w:b/>
                                  <w:bCs/>
                                  <w:color w:val="1F497D" w:themeColor="text2"/>
                                  <w:sz w:val="16"/>
                                  <w:szCs w:val="16"/>
                                </w:rPr>
                                <w:t>)</w:t>
                              </w:r>
                            </w:p>
                          </w:txbxContent>
                        </wps:txbx>
                        <wps:bodyPr rot="0" vert="horz" wrap="square" lIns="0" tIns="0" rIns="0" bIns="0" anchor="ctr" anchorCtr="0" upright="1">
                          <a:noAutofit/>
                        </wps:bodyPr>
                      </wps:wsp>
                      <wps:wsp>
                        <wps:cNvPr id="733" name="Straight Arrow Connector 287"/>
                        <wps:cNvCnPr>
                          <a:cxnSpLocks noChangeShapeType="1"/>
                        </wps:cNvCnPr>
                        <wps:spPr bwMode="auto">
                          <a:xfrm flipH="1">
                            <a:off x="1239962" y="1224665"/>
                            <a:ext cx="2180008" cy="10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34" name="Text Box 26"/>
                        <wps:cNvSpPr txBox="1">
                          <a:spLocks noChangeArrowheads="1"/>
                        </wps:cNvSpPr>
                        <wps:spPr bwMode="auto">
                          <a:xfrm>
                            <a:off x="1913379" y="1041919"/>
                            <a:ext cx="1274404" cy="141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A45093" w14:textId="3652BC8C" w:rsidR="008A401D"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cs-CZ"/>
                                </w:rPr>
                              </w:pPr>
                              <w:r>
                                <w:rPr>
                                  <w:rFonts w:ascii="Times New Roman" w:hAnsi="Times New Roman" w:cs="Times New Roman"/>
                                  <w:b/>
                                  <w:color w:val="1F497D" w:themeColor="text2"/>
                                  <w:sz w:val="16"/>
                                  <w:szCs w:val="16"/>
                                  <w:lang w:val="cs-CZ"/>
                                </w:rPr>
                                <w:t>M</w:t>
                              </w:r>
                              <w:r w:rsidR="00CE08AD">
                                <w:rPr>
                                  <w:rFonts w:ascii="Times New Roman" w:hAnsi="Times New Roman" w:cs="Times New Roman"/>
                                  <w:b/>
                                  <w:color w:val="1F497D" w:themeColor="text2"/>
                                  <w:sz w:val="16"/>
                                  <w:szCs w:val="16"/>
                                  <w:lang w:val="cs-CZ"/>
                                </w:rPr>
                                <w:t>es</w:t>
                              </w:r>
                              <w:r>
                                <w:rPr>
                                  <w:rFonts w:ascii="Times New Roman" w:hAnsi="Times New Roman" w:cs="Times New Roman"/>
                                  <w:b/>
                                  <w:color w:val="1F497D" w:themeColor="text2"/>
                                  <w:sz w:val="16"/>
                                  <w:szCs w:val="16"/>
                                  <w:lang w:val="cs-CZ"/>
                                </w:rPr>
                                <w:t>s</w:t>
                              </w:r>
                              <w:r w:rsidR="00CE08AD">
                                <w:rPr>
                                  <w:rFonts w:ascii="Times New Roman" w:hAnsi="Times New Roman" w:cs="Times New Roman"/>
                                  <w:b/>
                                  <w:color w:val="1F497D" w:themeColor="text2"/>
                                  <w:sz w:val="16"/>
                                  <w:szCs w:val="16"/>
                                  <w:lang w:val="cs-CZ"/>
                                </w:rPr>
                                <w:t>a</w:t>
                              </w:r>
                              <w:r>
                                <w:rPr>
                                  <w:rFonts w:ascii="Times New Roman" w:hAnsi="Times New Roman" w:cs="Times New Roman"/>
                                  <w:b/>
                                  <w:color w:val="1F497D" w:themeColor="text2"/>
                                  <w:sz w:val="16"/>
                                  <w:szCs w:val="16"/>
                                  <w:lang w:val="cs-CZ"/>
                                </w:rPr>
                                <w:t>g</w:t>
                              </w:r>
                              <w:r w:rsidR="00CE08AD">
                                <w:rPr>
                                  <w:rFonts w:ascii="Times New Roman" w:hAnsi="Times New Roman" w:cs="Times New Roman"/>
                                  <w:b/>
                                  <w:color w:val="1F497D" w:themeColor="text2"/>
                                  <w:sz w:val="16"/>
                                  <w:szCs w:val="16"/>
                                  <w:lang w:val="cs-CZ"/>
                                </w:rPr>
                                <w:t>e</w:t>
                              </w:r>
                              <w:r>
                                <w:rPr>
                                  <w:rFonts w:ascii="Times New Roman" w:hAnsi="Times New Roman" w:cs="Times New Roman"/>
                                  <w:b/>
                                  <w:color w:val="1F497D" w:themeColor="text2"/>
                                  <w:sz w:val="16"/>
                                  <w:szCs w:val="16"/>
                                  <w:lang w:val="cs-CZ"/>
                                </w:rPr>
                                <w:t>Rprt</w:t>
                              </w:r>
                            </w:p>
                          </w:txbxContent>
                        </wps:txbx>
                        <wps:bodyPr rot="0" vert="horz" wrap="square" lIns="0" tIns="0" rIns="0" bIns="0" anchor="ctr" anchorCtr="0" upright="1">
                          <a:noAutofit/>
                        </wps:bodyPr>
                      </wps:wsp>
                      <wps:wsp>
                        <wps:cNvPr id="770" name="Straight Arrow Connector 289"/>
                        <wps:cNvCnPr>
                          <a:cxnSpLocks noChangeShapeType="1"/>
                        </wps:cNvCnPr>
                        <wps:spPr bwMode="auto">
                          <a:xfrm flipH="1">
                            <a:off x="1964887" y="1537802"/>
                            <a:ext cx="2450922"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71" name="Straight Arrow Connector 294"/>
                        <wps:cNvCnPr>
                          <a:cxnSpLocks noChangeShapeType="1"/>
                        </wps:cNvCnPr>
                        <wps:spPr bwMode="auto">
                          <a:xfrm flipH="1">
                            <a:off x="1239862" y="1838446"/>
                            <a:ext cx="3200397" cy="248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72" name="Text Box 44"/>
                        <wps:cNvSpPr txBox="1">
                          <a:spLocks noChangeArrowheads="1"/>
                        </wps:cNvSpPr>
                        <wps:spPr bwMode="auto">
                          <a:xfrm>
                            <a:off x="2305859" y="1690265"/>
                            <a:ext cx="854103" cy="181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2C1E55" w14:textId="77777777" w:rsidR="008A401D" w:rsidRDefault="008A401D" w:rsidP="00902788">
                              <w:pPr>
                                <w:pStyle w:val="NormalWeb"/>
                                <w:spacing w:beforeAutospacing="0" w:after="0" w:afterAutospacing="0"/>
                                <w:jc w:val="center"/>
                                <w:rPr>
                                  <w:rFonts w:ascii="Times New Roman" w:hAnsi="Times New Roman" w:cs="Times New Roman"/>
                                  <w:color w:val="4F6228" w:themeColor="accent3" w:themeShade="80"/>
                                </w:rPr>
                              </w:pPr>
                              <w:r>
                                <w:rPr>
                                  <w:rFonts w:ascii="Times New Roman" w:eastAsia="Times New Roman" w:hAnsi="Times New Roman" w:cs="Times New Roman"/>
                                  <w:b/>
                                  <w:bCs/>
                                  <w:color w:val="1F497D" w:themeColor="text2"/>
                                  <w:sz w:val="16"/>
                                  <w:szCs w:val="16"/>
                                  <w:lang w:val="de-DE"/>
                                </w:rPr>
                                <w:t>TradeCaptureRprt</w:t>
                              </w:r>
                            </w:p>
                          </w:txbxContent>
                        </wps:txbx>
                        <wps:bodyPr rot="0" vert="horz" wrap="square" lIns="0" tIns="0" rIns="0" bIns="0" anchor="ctr" anchorCtr="0" upright="1">
                          <a:noAutofit/>
                        </wps:bodyPr>
                      </wps:wsp>
                      <wps:wsp>
                        <wps:cNvPr id="773" name="Straight Arrow Connector 297"/>
                        <wps:cNvCnPr>
                          <a:cxnSpLocks noChangeShapeType="1"/>
                        </wps:cNvCnPr>
                        <wps:spPr bwMode="auto">
                          <a:xfrm flipH="1">
                            <a:off x="1988664" y="2024973"/>
                            <a:ext cx="1562905"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74" name="Text Box 44"/>
                        <wps:cNvSpPr txBox="1">
                          <a:spLocks noChangeArrowheads="1"/>
                        </wps:cNvSpPr>
                        <wps:spPr bwMode="auto">
                          <a:xfrm>
                            <a:off x="2185664" y="1871267"/>
                            <a:ext cx="807917" cy="1809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537295" w14:textId="63D07FC0" w:rsidR="008A401D" w:rsidRDefault="008A401D" w:rsidP="00A7102A">
                              <w:pPr>
                                <w:pStyle w:val="NormalWeb"/>
                                <w:spacing w:beforeAutospacing="0" w:after="0" w:afterAutospacing="0"/>
                                <w:jc w:val="center"/>
                                <w:rPr>
                                  <w:rFonts w:ascii="Times New Roman" w:hAnsi="Times New Roman" w:cs="Times New Roman"/>
                                  <w:b/>
                                  <w:color w:val="1F497D" w:themeColor="text2"/>
                                  <w:sz w:val="16"/>
                                  <w:szCs w:val="16"/>
                                  <w:lang w:val="cs-CZ"/>
                                </w:rPr>
                              </w:pPr>
                              <w:r>
                                <w:rPr>
                                  <w:rFonts w:ascii="Times New Roman" w:hAnsi="Times New Roman" w:cs="Times New Roman"/>
                                  <w:b/>
                                  <w:color w:val="1F497D" w:themeColor="text2"/>
                                  <w:sz w:val="16"/>
                                  <w:szCs w:val="16"/>
                                  <w:lang w:val="cs-CZ"/>
                                </w:rPr>
                                <w:t>M</w:t>
                              </w:r>
                              <w:r w:rsidR="00CE08AD">
                                <w:rPr>
                                  <w:rFonts w:ascii="Times New Roman" w:hAnsi="Times New Roman" w:cs="Times New Roman"/>
                                  <w:b/>
                                  <w:color w:val="1F497D" w:themeColor="text2"/>
                                  <w:sz w:val="16"/>
                                  <w:szCs w:val="16"/>
                                  <w:lang w:val="cs-CZ"/>
                                </w:rPr>
                                <w:t>es</w:t>
                              </w:r>
                              <w:r>
                                <w:rPr>
                                  <w:rFonts w:ascii="Times New Roman" w:hAnsi="Times New Roman" w:cs="Times New Roman"/>
                                  <w:b/>
                                  <w:color w:val="1F497D" w:themeColor="text2"/>
                                  <w:sz w:val="16"/>
                                  <w:szCs w:val="16"/>
                                  <w:lang w:val="cs-CZ"/>
                                </w:rPr>
                                <w:t>s</w:t>
                              </w:r>
                              <w:r w:rsidR="00CE08AD">
                                <w:rPr>
                                  <w:rFonts w:ascii="Times New Roman" w:hAnsi="Times New Roman" w:cs="Times New Roman"/>
                                  <w:b/>
                                  <w:color w:val="1F497D" w:themeColor="text2"/>
                                  <w:sz w:val="16"/>
                                  <w:szCs w:val="16"/>
                                  <w:lang w:val="cs-CZ"/>
                                </w:rPr>
                                <w:t>a</w:t>
                              </w:r>
                              <w:r>
                                <w:rPr>
                                  <w:rFonts w:ascii="Times New Roman" w:hAnsi="Times New Roman" w:cs="Times New Roman"/>
                                  <w:b/>
                                  <w:color w:val="1F497D" w:themeColor="text2"/>
                                  <w:sz w:val="16"/>
                                  <w:szCs w:val="16"/>
                                  <w:lang w:val="cs-CZ"/>
                                </w:rPr>
                                <w:t>g</w:t>
                              </w:r>
                              <w:r w:rsidR="00CE08AD">
                                <w:rPr>
                                  <w:rFonts w:ascii="Times New Roman" w:hAnsi="Times New Roman" w:cs="Times New Roman"/>
                                  <w:b/>
                                  <w:color w:val="1F497D" w:themeColor="text2"/>
                                  <w:sz w:val="16"/>
                                  <w:szCs w:val="16"/>
                                  <w:lang w:val="cs-CZ"/>
                                </w:rPr>
                                <w:t>e</w:t>
                              </w:r>
                              <w:r>
                                <w:rPr>
                                  <w:rFonts w:ascii="Times New Roman" w:hAnsi="Times New Roman" w:cs="Times New Roman"/>
                                  <w:b/>
                                  <w:color w:val="1F497D" w:themeColor="text2"/>
                                  <w:sz w:val="16"/>
                                  <w:szCs w:val="16"/>
                                  <w:lang w:val="cs-CZ"/>
                                </w:rPr>
                                <w:t>Rprt</w:t>
                              </w:r>
                            </w:p>
                            <w:p w14:paraId="365FB318" w14:textId="77777777" w:rsidR="008A401D" w:rsidRDefault="008A401D" w:rsidP="00A7102A">
                              <w:pPr>
                                <w:pStyle w:val="NormalWeb"/>
                                <w:spacing w:beforeAutospacing="0" w:after="0" w:afterAutospacing="0"/>
                                <w:jc w:val="center"/>
                                <w:rPr>
                                  <w:rFonts w:ascii="Times New Roman" w:hAnsi="Times New Roman" w:cs="Times New Roman"/>
                                  <w:b/>
                                  <w:color w:val="1F497D" w:themeColor="text2"/>
                                  <w:sz w:val="16"/>
                                  <w:szCs w:val="16"/>
                                  <w:lang w:val="cs-CZ"/>
                                </w:rPr>
                              </w:pPr>
                            </w:p>
                          </w:txbxContent>
                        </wps:txbx>
                        <wps:bodyPr rot="0" vert="horz" wrap="square" lIns="0" tIns="0" rIns="0" bIns="0" anchor="ctr" anchorCtr="0" upright="1">
                          <a:noAutofit/>
                        </wps:bodyPr>
                      </wps:wsp>
                      <wps:wsp>
                        <wps:cNvPr id="775" name="Straight Connector 299"/>
                        <wps:cNvCnPr>
                          <a:cxnSpLocks noChangeShapeType="1"/>
                        </wps:cNvCnPr>
                        <wps:spPr bwMode="auto">
                          <a:xfrm flipV="1">
                            <a:off x="3415669" y="985607"/>
                            <a:ext cx="1009968" cy="238703"/>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776" name="Straight Connector 300"/>
                        <wps:cNvCnPr>
                          <a:cxnSpLocks noChangeShapeType="1"/>
                        </wps:cNvCnPr>
                        <wps:spPr bwMode="auto">
                          <a:xfrm flipV="1">
                            <a:off x="3551569" y="1838529"/>
                            <a:ext cx="888690" cy="186352"/>
                          </a:xfrm>
                          <a:prstGeom prst="line">
                            <a:avLst/>
                          </a:prstGeom>
                          <a:noFill/>
                          <a:ln w="9525">
                            <a:solidFill>
                              <a:schemeClr val="accent4">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791" name="Straight Connector 14"/>
                        <wps:cNvCnPr>
                          <a:cxnSpLocks noChangeShapeType="1"/>
                        </wps:cNvCnPr>
                        <wps:spPr bwMode="auto">
                          <a:xfrm>
                            <a:off x="1940364" y="1923065"/>
                            <a:ext cx="4500" cy="43880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831" name="Straight Connector 310"/>
                        <wps:cNvCnPr>
                          <a:cxnSpLocks noChangeShapeType="1"/>
                        </wps:cNvCnPr>
                        <wps:spPr bwMode="auto">
                          <a:xfrm flipV="1">
                            <a:off x="1944864" y="401059"/>
                            <a:ext cx="5509" cy="2441818"/>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834" name="Straight Arrow Connector 315"/>
                        <wps:cNvCnPr>
                          <a:cxnSpLocks noChangeShapeType="1"/>
                        </wps:cNvCnPr>
                        <wps:spPr bwMode="auto">
                          <a:xfrm flipH="1">
                            <a:off x="1989364" y="2240748"/>
                            <a:ext cx="2436273" cy="12215"/>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835" name="Text Box 44"/>
                        <wps:cNvSpPr txBox="1">
                          <a:spLocks noChangeArrowheads="1"/>
                        </wps:cNvSpPr>
                        <wps:spPr bwMode="auto">
                          <a:xfrm>
                            <a:off x="2185664" y="2108549"/>
                            <a:ext cx="1599257" cy="1323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AEB303" w14:textId="02F572F7" w:rsidR="008A401D" w:rsidRDefault="008A401D" w:rsidP="00902788">
                              <w:pPr>
                                <w:pStyle w:val="NormalWeb"/>
                                <w:spacing w:beforeAutospacing="0" w:after="0" w:afterAutospacing="0"/>
                                <w:jc w:val="center"/>
                                <w:rPr>
                                  <w:rFonts w:ascii="Times New Roman" w:hAnsi="Times New Roman" w:cs="Times New Roman"/>
                                  <w:b/>
                                  <w:color w:val="7030A0"/>
                                  <w:sz w:val="16"/>
                                  <w:szCs w:val="16"/>
                                  <w:lang w:val="cs-CZ"/>
                                </w:rPr>
                              </w:pPr>
                              <w:r>
                                <w:rPr>
                                  <w:rFonts w:ascii="Times New Roman" w:hAnsi="Times New Roman" w:cs="Times New Roman"/>
                                  <w:b/>
                                  <w:color w:val="7030A0"/>
                                  <w:sz w:val="16"/>
                                  <w:szCs w:val="16"/>
                                  <w:lang w:val="cs-CZ"/>
                                </w:rPr>
                                <w:t>P</w:t>
                              </w:r>
                              <w:r w:rsidR="00CE08AD">
                                <w:rPr>
                                  <w:rFonts w:ascii="Times New Roman" w:hAnsi="Times New Roman" w:cs="Times New Roman"/>
                                  <w:b/>
                                  <w:color w:val="7030A0"/>
                                  <w:sz w:val="16"/>
                                  <w:szCs w:val="16"/>
                                  <w:lang w:val="cs-CZ"/>
                                </w:rPr>
                                <w:t>u</w:t>
                              </w:r>
                              <w:r>
                                <w:rPr>
                                  <w:rFonts w:ascii="Times New Roman" w:hAnsi="Times New Roman" w:cs="Times New Roman"/>
                                  <w:b/>
                                  <w:color w:val="7030A0"/>
                                  <w:sz w:val="16"/>
                                  <w:szCs w:val="16"/>
                                  <w:lang w:val="cs-CZ"/>
                                </w:rPr>
                                <w:t>bl</w:t>
                              </w:r>
                              <w:r w:rsidR="00CE08AD">
                                <w:rPr>
                                  <w:rFonts w:ascii="Times New Roman" w:hAnsi="Times New Roman" w:cs="Times New Roman"/>
                                  <w:b/>
                                  <w:color w:val="7030A0"/>
                                  <w:sz w:val="16"/>
                                  <w:szCs w:val="16"/>
                                  <w:lang w:val="cs-CZ"/>
                                </w:rPr>
                                <w:t>i</w:t>
                              </w:r>
                              <w:r>
                                <w:rPr>
                                  <w:rFonts w:ascii="Times New Roman" w:hAnsi="Times New Roman" w:cs="Times New Roman"/>
                                  <w:b/>
                                  <w:color w:val="7030A0"/>
                                  <w:sz w:val="16"/>
                                  <w:szCs w:val="16"/>
                                  <w:lang w:val="cs-CZ"/>
                                </w:rPr>
                                <w:t>cTradeConf</w:t>
                              </w:r>
                              <w:r w:rsidR="00CE08AD">
                                <w:rPr>
                                  <w:rFonts w:ascii="Times New Roman" w:hAnsi="Times New Roman" w:cs="Times New Roman"/>
                                  <w:b/>
                                  <w:color w:val="7030A0"/>
                                  <w:sz w:val="16"/>
                                  <w:szCs w:val="16"/>
                                  <w:lang w:val="cs-CZ"/>
                                </w:rPr>
                                <w:t>irmation</w:t>
                              </w:r>
                              <w:r>
                                <w:rPr>
                                  <w:rFonts w:ascii="Times New Roman" w:hAnsi="Times New Roman" w:cs="Times New Roman"/>
                                  <w:b/>
                                  <w:color w:val="7030A0"/>
                                  <w:sz w:val="16"/>
                                  <w:szCs w:val="16"/>
                                  <w:lang w:val="cs-CZ"/>
                                </w:rPr>
                                <w:t>Rprt</w:t>
                              </w:r>
                            </w:p>
                          </w:txbxContent>
                        </wps:txbx>
                        <wps:bodyPr rot="0" vert="horz" wrap="square" lIns="0" tIns="0" rIns="0" bIns="0" anchor="ctr" anchorCtr="0" upright="1">
                          <a:noAutofit/>
                        </wps:bodyPr>
                      </wps:wsp>
                      <wps:wsp>
                        <wps:cNvPr id="866" name="Text Box 44"/>
                        <wps:cNvSpPr txBox="1">
                          <a:spLocks noChangeArrowheads="1"/>
                        </wps:cNvSpPr>
                        <wps:spPr bwMode="auto">
                          <a:xfrm>
                            <a:off x="367186" y="1752418"/>
                            <a:ext cx="758275" cy="236699"/>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D7B2EA" w14:textId="77777777" w:rsidR="008A401D" w:rsidRDefault="008A401D" w:rsidP="00902788">
                              <w:pPr>
                                <w:pStyle w:val="NormalWeb"/>
                                <w:spacing w:beforeAutospacing="0" w:after="0" w:afterAutospacing="0"/>
                                <w:rPr>
                                  <w:rFonts w:ascii="Times New Roman" w:hAnsi="Times New Roman" w:cs="Times New Roman"/>
                                  <w:color w:val="808080" w:themeColor="background1" w:themeShade="80"/>
                                  <w:lang w:val="cs-CZ"/>
                                </w:rPr>
                              </w:pPr>
                              <w:r>
                                <w:rPr>
                                  <w:rFonts w:ascii="Times New Roman" w:eastAsia="Times New Roman" w:hAnsi="Times New Roman" w:cs="Times New Roman"/>
                                  <w:b/>
                                  <w:bCs/>
                                  <w:color w:val="808080" w:themeColor="background1" w:themeShade="80"/>
                                  <w:sz w:val="16"/>
                                  <w:szCs w:val="16"/>
                                  <w:lang w:val="cs-CZ"/>
                                </w:rPr>
                                <w:t>Pokud vznikne obchod</w:t>
                              </w:r>
                            </w:p>
                          </w:txbxContent>
                        </wps:txbx>
                        <wps:bodyPr rot="0" vert="horz" wrap="square" lIns="0" tIns="0" rIns="0" bIns="0" anchor="ctr" anchorCtr="0" upright="1">
                          <a:noAutofit/>
                        </wps:bodyPr>
                      </wps:wsp>
                      <wps:wsp>
                        <wps:cNvPr id="870" name="Straight Connector 12"/>
                        <wps:cNvCnPr>
                          <a:cxnSpLocks noChangeShapeType="1"/>
                        </wps:cNvCnPr>
                        <wps:spPr bwMode="auto">
                          <a:xfrm>
                            <a:off x="4439964" y="429179"/>
                            <a:ext cx="295" cy="2413570"/>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871" name="Text Box 44"/>
                        <wps:cNvSpPr txBox="1">
                          <a:spLocks noChangeArrowheads="1"/>
                        </wps:cNvSpPr>
                        <wps:spPr bwMode="auto">
                          <a:xfrm>
                            <a:off x="209462" y="1398282"/>
                            <a:ext cx="915999" cy="22933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7DECDE" w14:textId="77777777" w:rsidR="008A401D" w:rsidRDefault="008A401D" w:rsidP="00902788">
                              <w:pPr>
                                <w:pStyle w:val="NormalWeb"/>
                                <w:spacing w:beforeAutospacing="0" w:after="0" w:afterAutospacing="0"/>
                                <w:rPr>
                                  <w:rFonts w:ascii="Times New Roman" w:hAnsi="Times New Roman" w:cs="Times New Roman"/>
                                  <w:color w:val="808080" w:themeColor="background1" w:themeShade="80"/>
                                  <w:lang w:val="cs-CZ"/>
                                </w:rPr>
                              </w:pPr>
                              <w:r>
                                <w:rPr>
                                  <w:rFonts w:ascii="Times New Roman" w:eastAsia="Times New Roman" w:hAnsi="Times New Roman" w:cs="Times New Roman"/>
                                  <w:b/>
                                  <w:bCs/>
                                  <w:color w:val="808080" w:themeColor="background1" w:themeShade="80"/>
                                  <w:sz w:val="16"/>
                                  <w:szCs w:val="16"/>
                                  <w:lang w:val="cs-CZ"/>
                                </w:rPr>
                                <w:t>Jen při změně execution priority</w:t>
                              </w:r>
                            </w:p>
                          </w:txbxContent>
                        </wps:txbx>
                        <wps:bodyPr rot="0" vert="horz" wrap="square" lIns="0" tIns="0" rIns="0" bIns="0" anchor="ctr" anchorCtr="0" upright="1">
                          <a:noAutofit/>
                        </wps:bodyPr>
                      </wps:wsp>
                      <wps:wsp>
                        <wps:cNvPr id="944798308" name="Text Box 44"/>
                        <wps:cNvSpPr txBox="1">
                          <a:spLocks noChangeArrowheads="1"/>
                        </wps:cNvSpPr>
                        <wps:spPr bwMode="auto">
                          <a:xfrm>
                            <a:off x="2114412" y="1394504"/>
                            <a:ext cx="1598930" cy="143298"/>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8BB2F0" w14:textId="2D47BFB2" w:rsidR="00A7102A" w:rsidRDefault="00A7102A" w:rsidP="00A7102A">
                              <w:pPr>
                                <w:overflowPunct w:val="0"/>
                                <w:jc w:val="center"/>
                                <w:rPr>
                                  <w:b/>
                                  <w:bCs/>
                                  <w:color w:val="7030A0"/>
                                  <w:sz w:val="16"/>
                                  <w:szCs w:val="16"/>
                                </w:rPr>
                              </w:pPr>
                              <w:r>
                                <w:rPr>
                                  <w:b/>
                                  <w:bCs/>
                                  <w:color w:val="7030A0"/>
                                  <w:sz w:val="16"/>
                                  <w:szCs w:val="16"/>
                                </w:rPr>
                                <w:t>P</w:t>
                              </w:r>
                              <w:r>
                                <w:rPr>
                                  <w:b/>
                                  <w:bCs/>
                                  <w:color w:val="008080"/>
                                  <w:sz w:val="16"/>
                                  <w:szCs w:val="16"/>
                                  <w:u w:val="single"/>
                                </w:rPr>
                                <w:t>u</w:t>
                              </w:r>
                              <w:r>
                                <w:rPr>
                                  <w:b/>
                                  <w:bCs/>
                                  <w:color w:val="7030A0"/>
                                  <w:sz w:val="16"/>
                                  <w:szCs w:val="16"/>
                                </w:rPr>
                                <w:t>bl</w:t>
                              </w:r>
                              <w:r>
                                <w:rPr>
                                  <w:b/>
                                  <w:bCs/>
                                  <w:color w:val="008080"/>
                                  <w:sz w:val="16"/>
                                  <w:szCs w:val="16"/>
                                  <w:u w:val="single"/>
                                </w:rPr>
                                <w:t>i</w:t>
                              </w:r>
                              <w:r>
                                <w:rPr>
                                  <w:b/>
                                  <w:bCs/>
                                  <w:color w:val="7030A0"/>
                                  <w:sz w:val="16"/>
                                  <w:szCs w:val="16"/>
                                </w:rPr>
                                <w:t>cOrderBookDelta Rprt</w:t>
                              </w:r>
                            </w:p>
                          </w:txbxContent>
                        </wps:txbx>
                        <wps:bodyPr rot="0" vert="horz" wrap="square" lIns="0" tIns="0" rIns="0" bIns="0" anchor="ctr" anchorCtr="0" upright="1">
                          <a:noAutofit/>
                        </wps:bodyPr>
                      </wps:wsp>
                    </wpc:wpc>
                  </a:graphicData>
                </a:graphic>
              </wp:inline>
            </w:drawing>
          </mc:Choice>
          <mc:Fallback>
            <w:pict>
              <v:group w14:anchorId="6F0C8D21" id="Canvas 872" o:spid="_x0000_s1129" editas="canvas" style="width:454.5pt;height:287.5pt;mso-position-horizontal-relative:char;mso-position-vertical-relative:line" coordsize="57721,36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">
                <v:shape id="_x0000_s1130" type="#_x0000_t75" style="position:absolute;width:57721;height:36512;visibility:visible;mso-wrap-style:square">
                  <v:fill o:detectmouseclick="t"/>
                  <v:path o:connecttype="none"/>
                </v:shape>
                <v:rect id="Rectangle 478" o:spid="_x0000_s1131" style="position:absolute;left:1107;top:13944;width:48510;height:12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" fillcolor="#f2f2f2 [3052]" strokecolor="#7f7f7f [1612]" strokeweight="1pt"/>
                <v:rect id="Rectangle 10" o:spid="_x0000_s1132" style="position:absolute;left:2368;top:16902;width:45363;height:7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" fillcolor="#f2f2f2 [3052]" strokecolor="#7f7f7f [1612]" strokeweight="1pt"/>
                <v:line id="Straight Connector 1" o:spid="_x0000_s1133" style="position:absolute;visibility:visible;mso-wrap-style:square" from="11922,3762" to="11922,28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" strokecolor="#4579b8 [3044]" strokeweight="6pt"/>
                <v:line id="Straight Connector 14" o:spid="_x0000_s1134" style="position:absolute;visibility:visible;mso-wrap-style:square" from="19401,14608" to="19403,1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" strokecolor="#8064a2 [3207]" strokeweight="6pt"/>
                <v:shape id="Text Box 17" o:spid="_x0000_s1135" type="#_x0000_t202" style="position:absolute;left:40185;top:1427;width:8551;height:1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" fillcolor="white [3201]" stroked="f" strokeweight=".5pt">
                  <v:textbox inset="0,0,0,0">
                    <w:txbxContent>
                      <w:p w14:paraId="0684714B" w14:textId="77777777" w:rsidR="008A401D" w:rsidRDefault="008A401D" w:rsidP="00902788">
                        <w:pPr>
                          <w:spacing w:after="0"/>
                          <w:jc w:val="center"/>
                          <w:rPr>
                            <w:b/>
                            <w:color w:val="1F497D" w:themeColor="text2"/>
                            <w:sz w:val="16"/>
                            <w:szCs w:val="16"/>
                            <w:lang w:val="de-DE"/>
                          </w:rPr>
                        </w:pPr>
                        <w:r>
                          <w:rPr>
                            <w:b/>
                            <w:color w:val="1F497D" w:themeColor="text2"/>
                            <w:sz w:val="16"/>
                            <w:szCs w:val="16"/>
                            <w:lang w:val="de-DE"/>
                          </w:rPr>
                          <w:t xml:space="preserve">OTE </w:t>
                        </w:r>
                      </w:p>
                    </w:txbxContent>
                  </v:textbox>
                </v:shape>
                <v:shape id="Text Box 18" o:spid="_x0000_s1136" type="#_x0000_t202" style="position:absolute;left:16393;top:854;width:6824;height:2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" fillcolor="white [3201]" stroked="f" strokeweight=".5pt">
                  <v:textbox inset="0,0,0,0">
                    <w:txbxContent>
                      <w:p w14:paraId="366E422A" w14:textId="77777777" w:rsidR="008A401D" w:rsidRPr="00AC76FF" w:rsidRDefault="008A401D" w:rsidP="00902788">
                        <w:pPr>
                          <w:pStyle w:val="NormalWeb"/>
                          <w:spacing w:beforeAutospacing="0" w:after="0" w:afterAutospacing="0"/>
                          <w:jc w:val="center"/>
                          <w:rPr>
                            <w:rFonts w:ascii="Times New Roman" w:hAnsi="Times New Roman" w:cs="Times New Roman"/>
                            <w:color w:val="7030A0"/>
                            <w:sz w:val="16"/>
                            <w:szCs w:val="16"/>
                            <w:lang w:val="cs-CZ"/>
                          </w:rPr>
                        </w:pPr>
                        <w:r w:rsidRPr="00AC76FF">
                          <w:rPr>
                            <w:rFonts w:ascii="Times New Roman" w:eastAsia="Times New Roman" w:hAnsi="Times New Roman" w:cs="Times New Roman"/>
                            <w:b/>
                            <w:bCs/>
                            <w:color w:val="7030A0"/>
                            <w:sz w:val="16"/>
                            <w:szCs w:val="16"/>
                            <w:lang w:val="cs-CZ"/>
                          </w:rPr>
                          <w:t>Uživatelé</w:t>
                        </w:r>
                      </w:p>
                      <w:p w14:paraId="3EED0326" w14:textId="77777777" w:rsidR="008A401D" w:rsidRDefault="008A401D" w:rsidP="00902788">
                        <w:pPr>
                          <w:pStyle w:val="NormalWeb"/>
                          <w:spacing w:beforeAutospacing="0" w:after="0" w:afterAutospacing="0"/>
                          <w:jc w:val="center"/>
                          <w:rPr>
                            <w:rFonts w:ascii="Times New Roman" w:hAnsi="Times New Roman" w:cs="Times New Roman"/>
                            <w:color w:val="7030A0"/>
                            <w:sz w:val="16"/>
                            <w:szCs w:val="16"/>
                          </w:rPr>
                        </w:pPr>
                        <w:r w:rsidRPr="00AC76FF">
                          <w:rPr>
                            <w:rFonts w:ascii="Times New Roman" w:eastAsia="Times New Roman" w:hAnsi="Times New Roman" w:cs="Times New Roman"/>
                            <w:b/>
                            <w:bCs/>
                            <w:color w:val="7030A0"/>
                            <w:sz w:val="16"/>
                            <w:szCs w:val="16"/>
                            <w:lang w:val="cs-CZ"/>
                          </w:rPr>
                          <w:t xml:space="preserve"> (celý trh OTE</w:t>
                        </w:r>
                        <w:r>
                          <w:rPr>
                            <w:rFonts w:ascii="Times New Roman" w:eastAsia="Times New Roman" w:hAnsi="Times New Roman" w:cs="Times New Roman"/>
                            <w:b/>
                            <w:bCs/>
                            <w:color w:val="7030A0"/>
                            <w:sz w:val="16"/>
                            <w:szCs w:val="16"/>
                            <w:lang w:val="de-DE"/>
                          </w:rPr>
                          <w:t>)</w:t>
                        </w:r>
                      </w:p>
                      <w:p w14:paraId="259EA3FF" w14:textId="77777777" w:rsidR="008A401D" w:rsidRDefault="008A401D" w:rsidP="00902788">
                        <w:pPr>
                          <w:spacing w:after="0"/>
                          <w:jc w:val="center"/>
                          <w:rPr>
                            <w:b/>
                            <w:color w:val="7030A0"/>
                            <w:sz w:val="16"/>
                            <w:szCs w:val="16"/>
                            <w:lang w:val="de-DE"/>
                          </w:rPr>
                        </w:pPr>
                      </w:p>
                    </w:txbxContent>
                  </v:textbox>
                </v:shape>
                <v:shape id="Straight Arrow Connector 19" o:spid="_x0000_s1137" type="#_x0000_t32" style="position:absolute;left:12278;top:5935;width:316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" strokecolor="#4579b8 [3044]">
                  <v:stroke endarrow="block"/>
                </v:shape>
                <v:shape id="Text Box 22" o:spid="_x0000_s1138" type="#_x0000_t202" style="position:absolute;left:22487;top:4292;width:8552;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" fillcolor="white [3201]" stroked="f" strokeweight=".5pt">
                  <v:textbox inset="0,0,0,0">
                    <w:txbxContent>
                      <w:p w14:paraId="50848375" w14:textId="17E4A0CB" w:rsidR="008A401D" w:rsidRDefault="008A401D" w:rsidP="00902788">
                        <w:pPr>
                          <w:spacing w:after="0"/>
                          <w:jc w:val="center"/>
                          <w:rPr>
                            <w:b/>
                            <w:color w:val="1F497D" w:themeColor="text2"/>
                            <w:sz w:val="16"/>
                            <w:lang w:val="de-DE"/>
                          </w:rPr>
                        </w:pPr>
                        <w:r>
                          <w:rPr>
                            <w:b/>
                            <w:color w:val="1F497D" w:themeColor="text2"/>
                            <w:sz w:val="16"/>
                            <w:lang w:val="de-DE"/>
                          </w:rPr>
                          <w:t>Ord</w:t>
                        </w:r>
                        <w:r w:rsidR="00CE08AD">
                          <w:rPr>
                            <w:b/>
                            <w:color w:val="1F497D" w:themeColor="text2"/>
                            <w:sz w:val="16"/>
                            <w:lang w:val="de-DE"/>
                          </w:rPr>
                          <w:t>e</w:t>
                        </w:r>
                        <w:r>
                          <w:rPr>
                            <w:b/>
                            <w:color w:val="1F497D" w:themeColor="text2"/>
                            <w:sz w:val="16"/>
                            <w:lang w:val="de-DE"/>
                          </w:rPr>
                          <w:t>rModify</w:t>
                        </w:r>
                        <w:r w:rsidR="00CE08AD">
                          <w:rPr>
                            <w:b/>
                            <w:color w:val="1F497D" w:themeColor="text2"/>
                            <w:sz w:val="16"/>
                            <w:lang w:val="de-DE"/>
                          </w:rPr>
                          <w:t>Req</w:t>
                        </w:r>
                      </w:p>
                    </w:txbxContent>
                  </v:textbox>
                </v:shape>
                <v:shape id="Straight Arrow Connector 23" o:spid="_x0000_s1139" type="#_x0000_t32" style="position:absolute;left:12331;top:7757;width:31759;height:8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" strokecolor="#4579b8 [3044]">
                  <v:stroke endarrow="block"/>
                </v:shape>
                <v:shape id="Text Box 24" o:spid="_x0000_s1140" type="#_x0000_t202" style="position:absolute;left:20806;top:6283;width:8552;height:11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" fillcolor="white [3201]" stroked="f" strokeweight=".5pt">
                  <v:textbox inset="0,0,0,0">
                    <w:txbxContent>
                      <w:p w14:paraId="40B69F0C" w14:textId="77777777" w:rsidR="008A401D" w:rsidRDefault="008A401D" w:rsidP="00902788">
                        <w:pPr>
                          <w:spacing w:after="0"/>
                          <w:jc w:val="center"/>
                          <w:rPr>
                            <w:b/>
                            <w:color w:val="1F497D" w:themeColor="text2"/>
                            <w:sz w:val="16"/>
                            <w:lang w:val="de-DE"/>
                          </w:rPr>
                        </w:pPr>
                        <w:r>
                          <w:rPr>
                            <w:b/>
                            <w:color w:val="1F497D" w:themeColor="text2"/>
                            <w:sz w:val="16"/>
                            <w:lang w:val="de-DE"/>
                          </w:rPr>
                          <w:t>AckResp</w:t>
                        </w:r>
                      </w:p>
                    </w:txbxContent>
                  </v:textbox>
                </v:shape>
                <v:shape id="Left Brace 33" o:spid="_x0000_s1141" type="#_x0000_t87" style="position:absolute;left:10153;top:5935;width:1101;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" adj="1098" strokecolor="#4579b8 [3044]"/>
                <v:shape id="Straight Arrow Connector 372" o:spid="_x0000_s1142" type="#_x0000_t32" style="position:absolute;left:12399;top:9856;width:31691;height:4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" strokecolor="#4579b8 [3044]">
                  <v:stroke dashstyle="dash" endarrow="block"/>
                </v:shape>
                <v:shape id="Text Box 44" o:spid="_x0000_s1143" type="#_x0000_t202" style="position:absolute;left:21856;top:8599;width:10909;height:1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" fillcolor="white [3201]" stroked="f" strokeweight=".5pt">
                  <v:textbox inset="0,0,0,0">
                    <w:txbxContent>
                      <w:p w14:paraId="5FA57D23" w14:textId="4125DFA2" w:rsidR="008A401D" w:rsidRDefault="008A401D" w:rsidP="00902788">
                        <w:pPr>
                          <w:spacing w:after="0"/>
                          <w:jc w:val="center"/>
                          <w:rPr>
                            <w:b/>
                            <w:color w:val="1F497D" w:themeColor="text2"/>
                            <w:sz w:val="16"/>
                            <w:lang w:val="de-DE"/>
                          </w:rPr>
                        </w:pPr>
                        <w:r>
                          <w:rPr>
                            <w:b/>
                            <w:color w:val="1F497D" w:themeColor="text2"/>
                            <w:sz w:val="16"/>
                            <w:lang w:val="de-DE"/>
                          </w:rPr>
                          <w:t>Ord</w:t>
                        </w:r>
                        <w:r w:rsidR="00CE08AD">
                          <w:rPr>
                            <w:b/>
                            <w:color w:val="1F497D" w:themeColor="text2"/>
                            <w:sz w:val="16"/>
                            <w:lang w:val="de-DE"/>
                          </w:rPr>
                          <w:t>e</w:t>
                        </w:r>
                        <w:r>
                          <w:rPr>
                            <w:b/>
                            <w:color w:val="1F497D" w:themeColor="text2"/>
                            <w:sz w:val="16"/>
                            <w:lang w:val="de-DE"/>
                          </w:rPr>
                          <w:t>rExe</w:t>
                        </w:r>
                        <w:r w:rsidR="00CE08AD">
                          <w:rPr>
                            <w:b/>
                            <w:color w:val="1F497D" w:themeColor="text2"/>
                            <w:sz w:val="16"/>
                            <w:lang w:val="de-DE"/>
                          </w:rPr>
                          <w:t>cution</w:t>
                        </w:r>
                        <w:r>
                          <w:rPr>
                            <w:b/>
                            <w:color w:val="1F497D" w:themeColor="text2"/>
                            <w:sz w:val="16"/>
                            <w:lang w:val="de-DE"/>
                          </w:rPr>
                          <w:t>Rprt</w:t>
                        </w:r>
                      </w:p>
                    </w:txbxContent>
                  </v:textbox>
                </v:shape>
                <v:group id="Group 78" o:spid="_x0000_s1144" style="position:absolute;left:7771;top:29107;width:49950;height:5429" coordorigin=",245" coordsize="49953,7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">
                  <v:shape id="Straight Arrow Connector 79" o:spid="_x0000_s1145" type="#_x0000_t32" style="position:absolute;left:1272;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" strokecolor="#4579b8 [3044]">
                    <v:stroke dashstyle="dash" endarrow="block"/>
                  </v:shape>
                  <v:shape id="Straight Arrow Connector 80" o:spid="_x0000_s1146" type="#_x0000_t32" style="position:absolute;left:1272;top:1701;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" strokecolor="#4579b8 [3044]">
                    <v:stroke endarrow="block"/>
                  </v:shape>
                  <v:shape id="Text Box 37" o:spid="_x0000_s1147" type="#_x0000_t202" style="position:absolute;left:9055;top:245;width:40894;height:1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" filled="f" stroked="f" strokeweight=".5pt">
                    <v:textbox inset="5mm,0,0,0">
                      <w:txbxContent>
                        <w:p w14:paraId="2CEF6E8E" w14:textId="77777777" w:rsidR="008A401D"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Pr>
                              <w:rFonts w:asciiTheme="minorHAnsi" w:eastAsia="Times New Roman" w:hAnsiTheme="minorHAnsi" w:cs="News Gothic GDB"/>
                              <w:color w:val="000000"/>
                              <w:sz w:val="16"/>
                              <w:szCs w:val="16"/>
                              <w:lang w:val="cs-CZ"/>
                            </w:rPr>
                            <w:t xml:space="preserve">Požadavek / odpověď </w:t>
                          </w:r>
                        </w:p>
                      </w:txbxContent>
                    </v:textbox>
                  </v:shape>
                  <v:shape id="Text Box 38" o:spid="_x0000_s1148" type="#_x0000_t202" style="position:absolute;left:9055;top:2919;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" filled="f" stroked="f" strokeweight=".5pt">
                    <v:textbox inset="5mm,0,0,0">
                      <w:txbxContent>
                        <w:p w14:paraId="25AAE1A0" w14:textId="77777777" w:rsidR="008A401D"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Pr>
                              <w:rFonts w:asciiTheme="minorHAnsi" w:eastAsia="Times New Roman" w:hAnsiTheme="minorHAnsi" w:cs="News Gothic GDB"/>
                              <w:color w:val="000000"/>
                              <w:sz w:val="16"/>
                              <w:szCs w:val="16"/>
                              <w:lang w:val="cs-CZ"/>
                            </w:rPr>
                            <w:t xml:space="preserve">Zpráva odeslána jako distribuovaná zpráva. </w:t>
                          </w:r>
                        </w:p>
                      </w:txbxContent>
                    </v:textbox>
                  </v:shape>
                  <v:shape id="Straight Arrow Connector 83" o:spid="_x0000_s1149"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" strokecolor="#4579b8 [3044]">
                    <v:stroke endarrow="block"/>
                  </v:shape>
                  <v:shape id="Straight Arrow Connector 84" o:spid="_x0000_s1150"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" strokecolor="#4579b8 [3044]">
                    <v:stroke endarrow="block"/>
                  </v:shape>
                  <v:shape id="Left Brace 85" o:spid="_x0000_s1151"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" adj="1097" strokecolor="#4579b8 [3044]">
                    <v:textbox>
                      <w:txbxContent>
                        <w:p w14:paraId="0607499E" w14:textId="77777777" w:rsidR="008A401D" w:rsidRDefault="008A401D" w:rsidP="008A401D"/>
                      </w:txbxContent>
                    </v:textbox>
                  </v:shape>
                  <v:shape id="Text Box 42" o:spid="_x0000_s1152" type="#_x0000_t202" style="position:absolute;left:9059;top:5740;width:40894;height:20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" filled="f" stroked="f" strokeweight=".5pt">
                    <v:textbox inset="5mm,0,0,0">
                      <w:txbxContent>
                        <w:p w14:paraId="71A44FA6" w14:textId="77777777" w:rsidR="008A401D" w:rsidRPr="00AC76FF" w:rsidRDefault="008A401D" w:rsidP="00902788">
                          <w:pPr>
                            <w:spacing w:after="0"/>
                            <w:rPr>
                              <w:rFonts w:cs="News Gothic GDB"/>
                              <w:color w:val="000000"/>
                              <w:sz w:val="16"/>
                              <w:szCs w:val="16"/>
                              <w:lang w:eastAsia="cs-CZ"/>
                            </w:rPr>
                          </w:pPr>
                          <w:r w:rsidRPr="00AC76FF">
                            <w:rPr>
                              <w:rFonts w:cs="News Gothic GDB"/>
                              <w:color w:val="000000"/>
                              <w:sz w:val="16"/>
                              <w:szCs w:val="16"/>
                              <w:lang w:eastAsia="cs-CZ"/>
                            </w:rPr>
                            <w:t xml:space="preserve">Tato zpráva je z pohledu klienta synchronní. Klient čeká na odpověď. </w:t>
                          </w:r>
                        </w:p>
                      </w:txbxContent>
                    </v:textbox>
                  </v:shape>
                </v:group>
                <v:shape id="Text Box 16" o:spid="_x0000_s1153" type="#_x0000_t202" style="position:absolute;left:5327;top:211;width:10690;height:3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" fillcolor="white [3201]" stroked="f" strokeweight=".5pt">
                  <v:textbox inset="0,0,0,0">
                    <w:txbxContent>
                      <w:p w14:paraId="0CA65FF3" w14:textId="77777777" w:rsidR="008A401D" w:rsidRPr="00AC76FF" w:rsidRDefault="008A401D" w:rsidP="00902788">
                        <w:pPr>
                          <w:pStyle w:val="NormalWeb"/>
                          <w:spacing w:beforeAutospacing="0" w:after="0" w:afterAutospacing="0"/>
                          <w:rPr>
                            <w:rFonts w:ascii="Times New Roman" w:eastAsia="Times New Roman" w:hAnsi="Times New Roman" w:cs="Times New Roman"/>
                            <w:b/>
                            <w:bCs/>
                            <w:color w:val="1F497D" w:themeColor="text2"/>
                            <w:sz w:val="16"/>
                            <w:szCs w:val="16"/>
                            <w:lang w:val="cs-CZ"/>
                          </w:rPr>
                        </w:pPr>
                        <w:r w:rsidRPr="00AC76FF">
                          <w:rPr>
                            <w:rFonts w:ascii="Times New Roman" w:eastAsia="Times New Roman" w:hAnsi="Times New Roman" w:cs="Times New Roman"/>
                            <w:b/>
                            <w:bCs/>
                            <w:color w:val="1F497D" w:themeColor="text2"/>
                            <w:sz w:val="16"/>
                            <w:szCs w:val="16"/>
                            <w:lang w:val="cs-CZ"/>
                          </w:rPr>
                          <w:t xml:space="preserve">                 Uživatel </w:t>
                        </w:r>
                      </w:p>
                      <w:p w14:paraId="65BB94FD" w14:textId="77777777" w:rsidR="008A401D" w:rsidRDefault="008A401D" w:rsidP="00902788">
                        <w:pPr>
                          <w:pStyle w:val="NormalWeb"/>
                          <w:spacing w:beforeAutospacing="0" w:after="0" w:afterAutospacing="0"/>
                          <w:jc w:val="center"/>
                          <w:rPr>
                            <w:rFonts w:ascii="Times New Roman" w:hAnsi="Times New Roman" w:cs="Times New Roman"/>
                            <w:color w:val="1F497D" w:themeColor="text2"/>
                          </w:rPr>
                        </w:pPr>
                        <w:r w:rsidRPr="00AC76FF">
                          <w:rPr>
                            <w:rFonts w:ascii="Times New Roman" w:eastAsia="Times New Roman" w:hAnsi="Times New Roman" w:cs="Times New Roman"/>
                            <w:b/>
                            <w:bCs/>
                            <w:color w:val="1F497D" w:themeColor="text2"/>
                            <w:sz w:val="16"/>
                            <w:szCs w:val="16"/>
                            <w:lang w:val="cs-CZ"/>
                          </w:rPr>
                          <w:t xml:space="preserve"> (iniciátor požadavku</w:t>
                        </w:r>
                        <w:r>
                          <w:rPr>
                            <w:rFonts w:ascii="Times New Roman" w:eastAsia="Times New Roman" w:hAnsi="Times New Roman" w:cs="Times New Roman"/>
                            <w:b/>
                            <w:bCs/>
                            <w:color w:val="1F497D" w:themeColor="text2"/>
                            <w:sz w:val="16"/>
                            <w:szCs w:val="16"/>
                          </w:rPr>
                          <w:t>)</w:t>
                        </w:r>
                      </w:p>
                    </w:txbxContent>
                  </v:textbox>
                </v:shape>
                <v:shape id="Straight Arrow Connector 287" o:spid="_x0000_s1154" type="#_x0000_t32" style="position:absolute;left:12399;top:12246;width:21800;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" strokecolor="#4f81bd [3204]">
                  <v:stroke dashstyle="dash" endarrow="block"/>
                </v:shape>
                <v:shape id="Text Box 26" o:spid="_x0000_s1155" type="#_x0000_t202" style="position:absolute;left:19133;top:10419;width:12744;height:1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" fillcolor="white [3201]" stroked="f">
                  <v:fill opacity="0"/>
                  <v:textbox inset="0,0,0,0">
                    <w:txbxContent>
                      <w:p w14:paraId="4FA45093" w14:textId="3652BC8C" w:rsidR="008A401D"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cs-CZ"/>
                          </w:rPr>
                        </w:pPr>
                        <w:r>
                          <w:rPr>
                            <w:rFonts w:ascii="Times New Roman" w:hAnsi="Times New Roman" w:cs="Times New Roman"/>
                            <w:b/>
                            <w:color w:val="1F497D" w:themeColor="text2"/>
                            <w:sz w:val="16"/>
                            <w:szCs w:val="16"/>
                            <w:lang w:val="cs-CZ"/>
                          </w:rPr>
                          <w:t>M</w:t>
                        </w:r>
                        <w:r w:rsidR="00CE08AD">
                          <w:rPr>
                            <w:rFonts w:ascii="Times New Roman" w:hAnsi="Times New Roman" w:cs="Times New Roman"/>
                            <w:b/>
                            <w:color w:val="1F497D" w:themeColor="text2"/>
                            <w:sz w:val="16"/>
                            <w:szCs w:val="16"/>
                            <w:lang w:val="cs-CZ"/>
                          </w:rPr>
                          <w:t>es</w:t>
                        </w:r>
                        <w:r>
                          <w:rPr>
                            <w:rFonts w:ascii="Times New Roman" w:hAnsi="Times New Roman" w:cs="Times New Roman"/>
                            <w:b/>
                            <w:color w:val="1F497D" w:themeColor="text2"/>
                            <w:sz w:val="16"/>
                            <w:szCs w:val="16"/>
                            <w:lang w:val="cs-CZ"/>
                          </w:rPr>
                          <w:t>s</w:t>
                        </w:r>
                        <w:r w:rsidR="00CE08AD">
                          <w:rPr>
                            <w:rFonts w:ascii="Times New Roman" w:hAnsi="Times New Roman" w:cs="Times New Roman"/>
                            <w:b/>
                            <w:color w:val="1F497D" w:themeColor="text2"/>
                            <w:sz w:val="16"/>
                            <w:szCs w:val="16"/>
                            <w:lang w:val="cs-CZ"/>
                          </w:rPr>
                          <w:t>a</w:t>
                        </w:r>
                        <w:r>
                          <w:rPr>
                            <w:rFonts w:ascii="Times New Roman" w:hAnsi="Times New Roman" w:cs="Times New Roman"/>
                            <w:b/>
                            <w:color w:val="1F497D" w:themeColor="text2"/>
                            <w:sz w:val="16"/>
                            <w:szCs w:val="16"/>
                            <w:lang w:val="cs-CZ"/>
                          </w:rPr>
                          <w:t>g</w:t>
                        </w:r>
                        <w:r w:rsidR="00CE08AD">
                          <w:rPr>
                            <w:rFonts w:ascii="Times New Roman" w:hAnsi="Times New Roman" w:cs="Times New Roman"/>
                            <w:b/>
                            <w:color w:val="1F497D" w:themeColor="text2"/>
                            <w:sz w:val="16"/>
                            <w:szCs w:val="16"/>
                            <w:lang w:val="cs-CZ"/>
                          </w:rPr>
                          <w:t>e</w:t>
                        </w:r>
                        <w:r>
                          <w:rPr>
                            <w:rFonts w:ascii="Times New Roman" w:hAnsi="Times New Roman" w:cs="Times New Roman"/>
                            <w:b/>
                            <w:color w:val="1F497D" w:themeColor="text2"/>
                            <w:sz w:val="16"/>
                            <w:szCs w:val="16"/>
                            <w:lang w:val="cs-CZ"/>
                          </w:rPr>
                          <w:t>Rprt</w:t>
                        </w:r>
                      </w:p>
                    </w:txbxContent>
                  </v:textbox>
                </v:shape>
                <v:shape id="Straight Arrow Connector 289" o:spid="_x0000_s1156" type="#_x0000_t32" style="position:absolute;left:19648;top:15378;width:245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" strokecolor="#8064a2 [3207]">
                  <v:stroke dashstyle="dash" endarrow="block"/>
                </v:shape>
                <v:shape id="Straight Arrow Connector 294" o:spid="_x0000_s1157" type="#_x0000_t32" style="position:absolute;left:12398;top:18384;width:32004;height:2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" strokecolor="#4579b8 [3044]">
                  <v:stroke dashstyle="dash" endarrow="block"/>
                </v:shape>
                <v:shape id="Text Box 44" o:spid="_x0000_s1158" type="#_x0000_t202" style="position:absolute;left:23058;top:16902;width:8541;height:1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" fillcolor="white [3201]" stroked="f">
                  <v:fill opacity="0"/>
                  <v:textbox inset="0,0,0,0">
                    <w:txbxContent>
                      <w:p w14:paraId="2C2C1E55" w14:textId="77777777" w:rsidR="008A401D" w:rsidRDefault="008A401D" w:rsidP="00902788">
                        <w:pPr>
                          <w:pStyle w:val="NormalWeb"/>
                          <w:spacing w:beforeAutospacing="0" w:after="0" w:afterAutospacing="0"/>
                          <w:jc w:val="center"/>
                          <w:rPr>
                            <w:rFonts w:ascii="Times New Roman" w:hAnsi="Times New Roman" w:cs="Times New Roman"/>
                            <w:color w:val="4F6228" w:themeColor="accent3" w:themeShade="80"/>
                          </w:rPr>
                        </w:pPr>
                        <w:r>
                          <w:rPr>
                            <w:rFonts w:ascii="Times New Roman" w:eastAsia="Times New Roman" w:hAnsi="Times New Roman" w:cs="Times New Roman"/>
                            <w:b/>
                            <w:bCs/>
                            <w:color w:val="1F497D" w:themeColor="text2"/>
                            <w:sz w:val="16"/>
                            <w:szCs w:val="16"/>
                            <w:lang w:val="de-DE"/>
                          </w:rPr>
                          <w:t>TradeCaptureRprt</w:t>
                        </w:r>
                      </w:p>
                    </w:txbxContent>
                  </v:textbox>
                </v:shape>
                <v:shape id="Straight Arrow Connector 297" o:spid="_x0000_s1159" type="#_x0000_t32" style="position:absolute;left:19886;top:20249;width:1562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" strokecolor="#8064a2 [3207]">
                  <v:stroke dashstyle="dash" endarrow="block"/>
                </v:shape>
                <v:shape id="Text Box 44" o:spid="_x0000_s1160" type="#_x0000_t202" style="position:absolute;left:21856;top:18712;width:8079;height:18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" fillcolor="white [3201]" stroked="f">
                  <v:fill opacity="0"/>
                  <v:textbox inset="0,0,0,0">
                    <w:txbxContent>
                      <w:p w14:paraId="62537295" w14:textId="63D07FC0" w:rsidR="008A401D" w:rsidRDefault="008A401D" w:rsidP="00A7102A">
                        <w:pPr>
                          <w:pStyle w:val="NormalWeb"/>
                          <w:spacing w:beforeAutospacing="0" w:after="0" w:afterAutospacing="0"/>
                          <w:jc w:val="center"/>
                          <w:rPr>
                            <w:rFonts w:ascii="Times New Roman" w:hAnsi="Times New Roman" w:cs="Times New Roman"/>
                            <w:b/>
                            <w:color w:val="1F497D" w:themeColor="text2"/>
                            <w:sz w:val="16"/>
                            <w:szCs w:val="16"/>
                            <w:lang w:val="cs-CZ"/>
                          </w:rPr>
                        </w:pPr>
                        <w:r>
                          <w:rPr>
                            <w:rFonts w:ascii="Times New Roman" w:hAnsi="Times New Roman" w:cs="Times New Roman"/>
                            <w:b/>
                            <w:color w:val="1F497D" w:themeColor="text2"/>
                            <w:sz w:val="16"/>
                            <w:szCs w:val="16"/>
                            <w:lang w:val="cs-CZ"/>
                          </w:rPr>
                          <w:t>M</w:t>
                        </w:r>
                        <w:r w:rsidR="00CE08AD">
                          <w:rPr>
                            <w:rFonts w:ascii="Times New Roman" w:hAnsi="Times New Roman" w:cs="Times New Roman"/>
                            <w:b/>
                            <w:color w:val="1F497D" w:themeColor="text2"/>
                            <w:sz w:val="16"/>
                            <w:szCs w:val="16"/>
                            <w:lang w:val="cs-CZ"/>
                          </w:rPr>
                          <w:t>es</w:t>
                        </w:r>
                        <w:r>
                          <w:rPr>
                            <w:rFonts w:ascii="Times New Roman" w:hAnsi="Times New Roman" w:cs="Times New Roman"/>
                            <w:b/>
                            <w:color w:val="1F497D" w:themeColor="text2"/>
                            <w:sz w:val="16"/>
                            <w:szCs w:val="16"/>
                            <w:lang w:val="cs-CZ"/>
                          </w:rPr>
                          <w:t>s</w:t>
                        </w:r>
                        <w:r w:rsidR="00CE08AD">
                          <w:rPr>
                            <w:rFonts w:ascii="Times New Roman" w:hAnsi="Times New Roman" w:cs="Times New Roman"/>
                            <w:b/>
                            <w:color w:val="1F497D" w:themeColor="text2"/>
                            <w:sz w:val="16"/>
                            <w:szCs w:val="16"/>
                            <w:lang w:val="cs-CZ"/>
                          </w:rPr>
                          <w:t>a</w:t>
                        </w:r>
                        <w:r>
                          <w:rPr>
                            <w:rFonts w:ascii="Times New Roman" w:hAnsi="Times New Roman" w:cs="Times New Roman"/>
                            <w:b/>
                            <w:color w:val="1F497D" w:themeColor="text2"/>
                            <w:sz w:val="16"/>
                            <w:szCs w:val="16"/>
                            <w:lang w:val="cs-CZ"/>
                          </w:rPr>
                          <w:t>g</w:t>
                        </w:r>
                        <w:r w:rsidR="00CE08AD">
                          <w:rPr>
                            <w:rFonts w:ascii="Times New Roman" w:hAnsi="Times New Roman" w:cs="Times New Roman"/>
                            <w:b/>
                            <w:color w:val="1F497D" w:themeColor="text2"/>
                            <w:sz w:val="16"/>
                            <w:szCs w:val="16"/>
                            <w:lang w:val="cs-CZ"/>
                          </w:rPr>
                          <w:t>e</w:t>
                        </w:r>
                        <w:r>
                          <w:rPr>
                            <w:rFonts w:ascii="Times New Roman" w:hAnsi="Times New Roman" w:cs="Times New Roman"/>
                            <w:b/>
                            <w:color w:val="1F497D" w:themeColor="text2"/>
                            <w:sz w:val="16"/>
                            <w:szCs w:val="16"/>
                            <w:lang w:val="cs-CZ"/>
                          </w:rPr>
                          <w:t>Rprt</w:t>
                        </w:r>
                      </w:p>
                      <w:p w14:paraId="365FB318" w14:textId="77777777" w:rsidR="008A401D" w:rsidRDefault="008A401D" w:rsidP="00A7102A">
                        <w:pPr>
                          <w:pStyle w:val="NormalWeb"/>
                          <w:spacing w:beforeAutospacing="0" w:after="0" w:afterAutospacing="0"/>
                          <w:jc w:val="center"/>
                          <w:rPr>
                            <w:rFonts w:ascii="Times New Roman" w:hAnsi="Times New Roman" w:cs="Times New Roman"/>
                            <w:b/>
                            <w:color w:val="1F497D" w:themeColor="text2"/>
                            <w:sz w:val="16"/>
                            <w:szCs w:val="16"/>
                            <w:lang w:val="cs-CZ"/>
                          </w:rPr>
                        </w:pPr>
                      </w:p>
                    </w:txbxContent>
                  </v:textbox>
                </v:shape>
                <v:line id="Straight Connector 299" o:spid="_x0000_s1161" style="position:absolute;flip:y;visibility:visible;mso-wrap-style:square" from="34156,9856" to="44256,12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" strokecolor="#4f81bd [3204]">
                  <v:stroke dashstyle="dash"/>
                </v:line>
                <v:line id="Straight Connector 300" o:spid="_x0000_s1162" style="position:absolute;flip:y;visibility:visible;mso-wrap-style:square" from="35515,18385" to="44402,20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" strokecolor="#8064a2 [3207]">
                  <v:stroke dashstyle="dash"/>
                </v:line>
                <v:line id="Straight Connector 14" o:spid="_x0000_s1163" style="position:absolute;visibility:visible;mso-wrap-style:square" from="19403,19230" to="19448,23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" strokecolor="#8064a2 [3207]" strokeweight="6pt"/>
                <v:line id="Straight Connector 310" o:spid="_x0000_s1164" style="position:absolute;flip:y;visibility:visible;mso-wrap-style:square" from="19448,4010" to="19503,28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" strokecolor="#8064a2 [3207]">
                  <v:stroke dashstyle="3 1"/>
                </v:line>
                <v:shape id="Straight Arrow Connector 315" o:spid="_x0000_s1165" type="#_x0000_t32" style="position:absolute;left:19893;top:22407;width:24363;height:1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" strokecolor="#8064a2 [3207]">
                  <v:stroke dashstyle="dash" endarrow="block"/>
                </v:shape>
                <v:shape id="Text Box 44" o:spid="_x0000_s1166" type="#_x0000_t202" style="position:absolute;left:21856;top:21085;width:15993;height:1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" fillcolor="white [3201]" stroked="f">
                  <v:fill opacity="0"/>
                  <v:textbox inset="0,0,0,0">
                    <w:txbxContent>
                      <w:p w14:paraId="43AEB303" w14:textId="02F572F7" w:rsidR="008A401D" w:rsidRDefault="008A401D" w:rsidP="00902788">
                        <w:pPr>
                          <w:pStyle w:val="NormalWeb"/>
                          <w:spacing w:beforeAutospacing="0" w:after="0" w:afterAutospacing="0"/>
                          <w:jc w:val="center"/>
                          <w:rPr>
                            <w:rFonts w:ascii="Times New Roman" w:hAnsi="Times New Roman" w:cs="Times New Roman"/>
                            <w:b/>
                            <w:color w:val="7030A0"/>
                            <w:sz w:val="16"/>
                            <w:szCs w:val="16"/>
                            <w:lang w:val="cs-CZ"/>
                          </w:rPr>
                        </w:pPr>
                        <w:r>
                          <w:rPr>
                            <w:rFonts w:ascii="Times New Roman" w:hAnsi="Times New Roman" w:cs="Times New Roman"/>
                            <w:b/>
                            <w:color w:val="7030A0"/>
                            <w:sz w:val="16"/>
                            <w:szCs w:val="16"/>
                            <w:lang w:val="cs-CZ"/>
                          </w:rPr>
                          <w:t>P</w:t>
                        </w:r>
                        <w:r w:rsidR="00CE08AD">
                          <w:rPr>
                            <w:rFonts w:ascii="Times New Roman" w:hAnsi="Times New Roman" w:cs="Times New Roman"/>
                            <w:b/>
                            <w:color w:val="7030A0"/>
                            <w:sz w:val="16"/>
                            <w:szCs w:val="16"/>
                            <w:lang w:val="cs-CZ"/>
                          </w:rPr>
                          <w:t>u</w:t>
                        </w:r>
                        <w:r>
                          <w:rPr>
                            <w:rFonts w:ascii="Times New Roman" w:hAnsi="Times New Roman" w:cs="Times New Roman"/>
                            <w:b/>
                            <w:color w:val="7030A0"/>
                            <w:sz w:val="16"/>
                            <w:szCs w:val="16"/>
                            <w:lang w:val="cs-CZ"/>
                          </w:rPr>
                          <w:t>bl</w:t>
                        </w:r>
                        <w:r w:rsidR="00CE08AD">
                          <w:rPr>
                            <w:rFonts w:ascii="Times New Roman" w:hAnsi="Times New Roman" w:cs="Times New Roman"/>
                            <w:b/>
                            <w:color w:val="7030A0"/>
                            <w:sz w:val="16"/>
                            <w:szCs w:val="16"/>
                            <w:lang w:val="cs-CZ"/>
                          </w:rPr>
                          <w:t>i</w:t>
                        </w:r>
                        <w:r>
                          <w:rPr>
                            <w:rFonts w:ascii="Times New Roman" w:hAnsi="Times New Roman" w:cs="Times New Roman"/>
                            <w:b/>
                            <w:color w:val="7030A0"/>
                            <w:sz w:val="16"/>
                            <w:szCs w:val="16"/>
                            <w:lang w:val="cs-CZ"/>
                          </w:rPr>
                          <w:t>cTradeConf</w:t>
                        </w:r>
                        <w:r w:rsidR="00CE08AD">
                          <w:rPr>
                            <w:rFonts w:ascii="Times New Roman" w:hAnsi="Times New Roman" w:cs="Times New Roman"/>
                            <w:b/>
                            <w:color w:val="7030A0"/>
                            <w:sz w:val="16"/>
                            <w:szCs w:val="16"/>
                            <w:lang w:val="cs-CZ"/>
                          </w:rPr>
                          <w:t>irmation</w:t>
                        </w:r>
                        <w:r>
                          <w:rPr>
                            <w:rFonts w:ascii="Times New Roman" w:hAnsi="Times New Roman" w:cs="Times New Roman"/>
                            <w:b/>
                            <w:color w:val="7030A0"/>
                            <w:sz w:val="16"/>
                            <w:szCs w:val="16"/>
                            <w:lang w:val="cs-CZ"/>
                          </w:rPr>
                          <w:t>Rprt</w:t>
                        </w:r>
                      </w:p>
                    </w:txbxContent>
                  </v:textbox>
                </v:shape>
                <v:shape id="Text Box 44" o:spid="_x0000_s1167" type="#_x0000_t202" style="position:absolute;left:3671;top:17524;width:7583;height:2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" fillcolor="white [3201]" stroked="f">
                  <v:fill opacity="0"/>
                  <v:textbox inset="0,0,0,0">
                    <w:txbxContent>
                      <w:p w14:paraId="27D7B2EA" w14:textId="77777777" w:rsidR="008A401D" w:rsidRDefault="008A401D" w:rsidP="00902788">
                        <w:pPr>
                          <w:pStyle w:val="NormalWeb"/>
                          <w:spacing w:beforeAutospacing="0" w:after="0" w:afterAutospacing="0"/>
                          <w:rPr>
                            <w:rFonts w:ascii="Times New Roman" w:hAnsi="Times New Roman" w:cs="Times New Roman"/>
                            <w:color w:val="808080" w:themeColor="background1" w:themeShade="80"/>
                            <w:lang w:val="cs-CZ"/>
                          </w:rPr>
                        </w:pPr>
                        <w:r>
                          <w:rPr>
                            <w:rFonts w:ascii="Times New Roman" w:eastAsia="Times New Roman" w:hAnsi="Times New Roman" w:cs="Times New Roman"/>
                            <w:b/>
                            <w:bCs/>
                            <w:color w:val="808080" w:themeColor="background1" w:themeShade="80"/>
                            <w:sz w:val="16"/>
                            <w:szCs w:val="16"/>
                            <w:lang w:val="cs-CZ"/>
                          </w:rPr>
                          <w:t>Pokud vznikne obchod</w:t>
                        </w:r>
                      </w:p>
                    </w:txbxContent>
                  </v:textbox>
                </v:shape>
                <v:line id="Straight Connector 12" o:spid="_x0000_s1168" style="position:absolute;visibility:visible;mso-wrap-style:square" from="44399,4291" to="44402,28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" strokecolor="#1f497d [3215]" strokeweight="6pt"/>
                <v:shape id="Text Box 44" o:spid="_x0000_s1169" type="#_x0000_t202" style="position:absolute;left:2094;top:13982;width:9160;height:2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" fillcolor="white [3201]" stroked="f">
                  <v:fill opacity="0"/>
                  <v:textbox inset="0,0,0,0">
                    <w:txbxContent>
                      <w:p w14:paraId="6B7DECDE" w14:textId="77777777" w:rsidR="008A401D" w:rsidRDefault="008A401D" w:rsidP="00902788">
                        <w:pPr>
                          <w:pStyle w:val="NormalWeb"/>
                          <w:spacing w:beforeAutospacing="0" w:after="0" w:afterAutospacing="0"/>
                          <w:rPr>
                            <w:rFonts w:ascii="Times New Roman" w:hAnsi="Times New Roman" w:cs="Times New Roman"/>
                            <w:color w:val="808080" w:themeColor="background1" w:themeShade="80"/>
                            <w:lang w:val="cs-CZ"/>
                          </w:rPr>
                        </w:pPr>
                        <w:r>
                          <w:rPr>
                            <w:rFonts w:ascii="Times New Roman" w:eastAsia="Times New Roman" w:hAnsi="Times New Roman" w:cs="Times New Roman"/>
                            <w:b/>
                            <w:bCs/>
                            <w:color w:val="808080" w:themeColor="background1" w:themeShade="80"/>
                            <w:sz w:val="16"/>
                            <w:szCs w:val="16"/>
                            <w:lang w:val="cs-CZ"/>
                          </w:rPr>
                          <w:t>Jen při změně execution priority</w:t>
                        </w:r>
                      </w:p>
                    </w:txbxContent>
                  </v:textbox>
                </v:shape>
                <v:shape id="Text Box 44" o:spid="_x0000_s1170" type="#_x0000_t202" style="position:absolute;left:21144;top:13945;width:15989;height:1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" fillcolor="white [3201]" stroked="f">
                  <v:fill opacity="0"/>
                  <v:textbox inset="0,0,0,0">
                    <w:txbxContent>
                      <w:p w14:paraId="2D8BB2F0" w14:textId="2D47BFB2" w:rsidR="00A7102A" w:rsidRDefault="00A7102A" w:rsidP="00A7102A">
                        <w:pPr>
                          <w:overflowPunct w:val="0"/>
                          <w:jc w:val="center"/>
                          <w:rPr>
                            <w:b/>
                            <w:bCs/>
                            <w:color w:val="7030A0"/>
                            <w:sz w:val="16"/>
                            <w:szCs w:val="16"/>
                          </w:rPr>
                        </w:pPr>
                        <w:r>
                          <w:rPr>
                            <w:b/>
                            <w:bCs/>
                            <w:color w:val="7030A0"/>
                            <w:sz w:val="16"/>
                            <w:szCs w:val="16"/>
                          </w:rPr>
                          <w:t>P</w:t>
                        </w:r>
                        <w:r>
                          <w:rPr>
                            <w:b/>
                            <w:bCs/>
                            <w:color w:val="008080"/>
                            <w:sz w:val="16"/>
                            <w:szCs w:val="16"/>
                            <w:u w:val="single"/>
                          </w:rPr>
                          <w:t>u</w:t>
                        </w:r>
                        <w:r>
                          <w:rPr>
                            <w:b/>
                            <w:bCs/>
                            <w:color w:val="7030A0"/>
                            <w:sz w:val="16"/>
                            <w:szCs w:val="16"/>
                          </w:rPr>
                          <w:t>bl</w:t>
                        </w:r>
                        <w:r>
                          <w:rPr>
                            <w:b/>
                            <w:bCs/>
                            <w:color w:val="008080"/>
                            <w:sz w:val="16"/>
                            <w:szCs w:val="16"/>
                            <w:u w:val="single"/>
                          </w:rPr>
                          <w:t>i</w:t>
                        </w:r>
                        <w:r>
                          <w:rPr>
                            <w:b/>
                            <w:bCs/>
                            <w:color w:val="7030A0"/>
                            <w:sz w:val="16"/>
                            <w:szCs w:val="16"/>
                          </w:rPr>
                          <w:t>cOrderBookDelta Rprt</w:t>
                        </w:r>
                      </w:p>
                    </w:txbxContent>
                  </v:textbox>
                </v:shape>
                <w10:anchorlock/>
              </v:group>
            </w:pict>
          </mc:Fallback>
        </mc:AlternateContent>
      </w:r>
    </w:p>
    <w:p w14:paraId="6E63F085" w14:textId="77C49FE7" w:rsidR="008A401D" w:rsidRPr="006765C1" w:rsidRDefault="00153DFF" w:rsidP="00E3786D">
      <w:pPr>
        <w:pStyle w:val="Caption1"/>
      </w:pPr>
      <w:bookmarkStart w:id="203" w:name="_Toc224548029"/>
      <w:r>
        <w:t xml:space="preserve">Obrázek </w:t>
      </w:r>
      <w:r>
        <w:fldChar w:fldCharType="begin"/>
      </w:r>
      <w:r>
        <w:instrText>SEQ Obrázek \* ARABIC</w:instrText>
      </w:r>
      <w:r>
        <w:fldChar w:fldCharType="separate"/>
      </w:r>
      <w:r w:rsidR="00907C35">
        <w:rPr>
          <w:noProof/>
        </w:rPr>
        <w:t>6</w:t>
      </w:r>
      <w:r>
        <w:fldChar w:fldCharType="end"/>
      </w:r>
      <w:r>
        <w:t xml:space="preserve"> </w:t>
      </w:r>
      <w:r w:rsidRPr="001813BB">
        <w:t>– Sekvenční schéma modifikace nabídky s jejím zobchodováním</w:t>
      </w:r>
      <w:bookmarkEnd w:id="203"/>
      <w:r w:rsidR="008A401D" w:rsidRPr="006765C1">
        <w:t xml:space="preserve"> </w:t>
      </w:r>
    </w:p>
    <w:p w14:paraId="0B0F13F5" w14:textId="77777777" w:rsidR="008A401D" w:rsidRPr="00610E0E" w:rsidRDefault="008A401D" w:rsidP="002D13F5">
      <w:pPr>
        <w:spacing w:after="0"/>
      </w:pPr>
    </w:p>
    <w:p w14:paraId="7747A123" w14:textId="32719AFB" w:rsidR="005E78C9" w:rsidRDefault="008A401D" w:rsidP="00902788">
      <w:pPr>
        <w:spacing w:after="0"/>
      </w:pPr>
      <w:r>
        <w:lastRenderedPageBreak/>
        <w:t xml:space="preserve">Pokud je zadaný požadavek na vytvoření či modifikaci nabídky chybný, je iniciátorovi požadavku zaslána jako odpověď zpráva </w:t>
      </w:r>
      <w:r w:rsidR="00FB5E90" w:rsidRPr="004B1972">
        <w:rPr>
          <w:i/>
        </w:rPr>
        <w:t>Err</w:t>
      </w:r>
      <w:r w:rsidR="00FB5E90">
        <w:rPr>
          <w:i/>
        </w:rPr>
        <w:t>Resp</w:t>
      </w:r>
      <w:r w:rsidR="00FB5E90">
        <w:t xml:space="preserve"> </w:t>
      </w:r>
      <w:r w:rsidR="00FB5E90" w:rsidRPr="00957101">
        <w:rPr>
          <w:iCs/>
        </w:rPr>
        <w:t xml:space="preserve">(viz kap. </w:t>
      </w:r>
      <w:r w:rsidR="00FB5E90">
        <w:rPr>
          <w:iCs/>
        </w:rPr>
        <w:fldChar w:fldCharType="begin"/>
      </w:r>
      <w:r w:rsidR="00FB5E90">
        <w:rPr>
          <w:iCs/>
        </w:rPr>
        <w:instrText xml:space="preserve"> REF _Ref203643169 \r \h </w:instrText>
      </w:r>
      <w:r w:rsidR="00FB5E90">
        <w:rPr>
          <w:iCs/>
        </w:rPr>
      </w:r>
      <w:r w:rsidR="00FB5E90">
        <w:rPr>
          <w:iCs/>
        </w:rPr>
        <w:fldChar w:fldCharType="separate"/>
      </w:r>
      <w:r w:rsidR="00907C35">
        <w:rPr>
          <w:iCs/>
        </w:rPr>
        <w:t>2.7.2</w:t>
      </w:r>
      <w:r w:rsidR="00FB5E90">
        <w:rPr>
          <w:iCs/>
        </w:rPr>
        <w:fldChar w:fldCharType="end"/>
      </w:r>
      <w:r w:rsidR="00FB5E90">
        <w:rPr>
          <w:iCs/>
        </w:rPr>
        <w:t xml:space="preserve"> </w:t>
      </w:r>
      <w:r w:rsidR="00FB5E90">
        <w:rPr>
          <w:iCs/>
        </w:rPr>
        <w:fldChar w:fldCharType="begin"/>
      </w:r>
      <w:r w:rsidR="00FB5E90">
        <w:rPr>
          <w:iCs/>
        </w:rPr>
        <w:instrText xml:space="preserve"> REF _Ref203643325 \h </w:instrText>
      </w:r>
      <w:r w:rsidR="00FB5E90">
        <w:rPr>
          <w:iCs/>
        </w:rPr>
      </w:r>
      <w:r w:rsidR="00FB5E90">
        <w:rPr>
          <w:iCs/>
        </w:rPr>
        <w:fldChar w:fldCharType="separate"/>
      </w:r>
      <w:r w:rsidR="00907C35">
        <w:t>Obecný scénář zadání pokynu – zpracování chyb</w:t>
      </w:r>
      <w:r w:rsidR="00FB5E90">
        <w:rPr>
          <w:iCs/>
        </w:rPr>
        <w:fldChar w:fldCharType="end"/>
      </w:r>
      <w:r w:rsidR="00FB5E90" w:rsidRPr="00957101">
        <w:rPr>
          <w:iCs/>
        </w:rPr>
        <w:t>).</w:t>
      </w:r>
    </w:p>
    <w:p w14:paraId="75401E7E" w14:textId="70EC49BA" w:rsidR="005E78C9" w:rsidRPr="00957101" w:rsidRDefault="00FB5E90" w:rsidP="005E78C9">
      <w:r>
        <w:t xml:space="preserve">Při </w:t>
      </w:r>
      <w:r w:rsidR="005E78C9" w:rsidRPr="00957101">
        <w:t>hromadné modifikac</w:t>
      </w:r>
      <w:r>
        <w:t>i</w:t>
      </w:r>
      <w:r w:rsidR="005E78C9" w:rsidRPr="00957101">
        <w:t xml:space="preserve"> nabídek (aktivace, deaktivace, anulace) na základě pokynu uživatele </w:t>
      </w:r>
      <w:r w:rsidR="005E78C9" w:rsidRPr="00957101">
        <w:rPr>
          <w:i/>
        </w:rPr>
        <w:t>ModifyAllOrders</w:t>
      </w:r>
      <w:r w:rsidR="005E78C9">
        <w:rPr>
          <w:i/>
        </w:rPr>
        <w:t>Req</w:t>
      </w:r>
      <w:r>
        <w:t xml:space="preserve"> je s</w:t>
      </w:r>
      <w:r w:rsidR="005E78C9" w:rsidRPr="00957101">
        <w:t xml:space="preserve">ekvence zpráv obdobná jako v případě zavedení či modifikace nabídek popsané v úvodu kapitoly s tím, že zprávy obsahují informace o sadě modifikovaných </w:t>
      </w:r>
      <w:r w:rsidR="005E78C9" w:rsidRPr="00957101">
        <w:rPr>
          <w:i/>
        </w:rPr>
        <w:t>n</w:t>
      </w:r>
      <w:r w:rsidR="005E78C9" w:rsidRPr="00957101">
        <w:t xml:space="preserve"> nabídek. Pokud dojde ke vzniku sady </w:t>
      </w:r>
      <w:r w:rsidR="005E78C9" w:rsidRPr="00957101">
        <w:rPr>
          <w:i/>
        </w:rPr>
        <w:t>m</w:t>
      </w:r>
      <w:r w:rsidR="005E78C9" w:rsidRPr="00957101">
        <w:t xml:space="preserve"> obchodů (přičemž počet obchodů </w:t>
      </w:r>
      <w:r w:rsidR="005E78C9" w:rsidRPr="00957101">
        <w:rPr>
          <w:i/>
        </w:rPr>
        <w:t xml:space="preserve">m </w:t>
      </w:r>
      <w:r w:rsidR="005E78C9" w:rsidRPr="00957101">
        <w:t xml:space="preserve">≤  počtu nabídek </w:t>
      </w:r>
      <w:r w:rsidR="005E78C9" w:rsidRPr="00957101">
        <w:rPr>
          <w:i/>
        </w:rPr>
        <w:t>n</w:t>
      </w:r>
      <w:r w:rsidR="005E78C9" w:rsidRPr="00957101">
        <w:t xml:space="preserve">) pak </w:t>
      </w:r>
      <w:r w:rsidR="004C1DB5">
        <w:t xml:space="preserve">systém poskytne sadu </w:t>
      </w:r>
      <w:r w:rsidR="004C1DB5">
        <w:rPr>
          <w:i/>
          <w:iCs/>
        </w:rPr>
        <w:t xml:space="preserve">m </w:t>
      </w:r>
      <w:r w:rsidR="005E78C9" w:rsidRPr="00957101">
        <w:t>příslušn</w:t>
      </w:r>
      <w:r w:rsidR="004C1DB5">
        <w:t>ých</w:t>
      </w:r>
      <w:r w:rsidR="005E78C9" w:rsidRPr="00957101">
        <w:t xml:space="preserve"> zpráv o vzniku obchodu. </w:t>
      </w:r>
    </w:p>
    <w:p w14:paraId="2815BDA9" w14:textId="77777777" w:rsidR="008A401D" w:rsidRDefault="008A401D" w:rsidP="00902788">
      <w:pPr>
        <w:spacing w:after="0"/>
      </w:pPr>
    </w:p>
    <w:p w14:paraId="51959E53" w14:textId="77777777" w:rsidR="00153DFF" w:rsidRDefault="008A401D" w:rsidP="00E3786D">
      <w:pPr>
        <w:pStyle w:val="Caption"/>
        <w:keepNext/>
        <w:spacing w:after="0"/>
        <w:jc w:val="center"/>
      </w:pPr>
      <w:bookmarkStart w:id="204" w:name="_Toc430247559"/>
      <w:r>
        <w:rPr>
          <w:noProof/>
        </w:rPr>
        <mc:AlternateContent>
          <mc:Choice Requires="wpc">
            <w:drawing>
              <wp:inline distT="0" distB="0" distL="0" distR="0" wp14:anchorId="7B413D42" wp14:editId="6B578EF4">
                <wp:extent cx="5800725" cy="3948430"/>
                <wp:effectExtent l="0" t="0" r="0" b="0"/>
                <wp:docPr id="799" name="Canvas 9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38" name="Rectangle 478"/>
                        <wps:cNvSpPr>
                          <a:spLocks noChangeArrowheads="1"/>
                        </wps:cNvSpPr>
                        <wps:spPr bwMode="auto">
                          <a:xfrm>
                            <a:off x="753758" y="1603370"/>
                            <a:ext cx="4803894" cy="1228847"/>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739" name="Rectangle 10"/>
                        <wps:cNvSpPr>
                          <a:spLocks noChangeArrowheads="1"/>
                        </wps:cNvSpPr>
                        <wps:spPr bwMode="auto">
                          <a:xfrm>
                            <a:off x="817728" y="1934039"/>
                            <a:ext cx="4597420" cy="803166"/>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740" name="Straight Connector 1"/>
                        <wps:cNvCnPr>
                          <a:cxnSpLocks noChangeShapeType="1"/>
                        </wps:cNvCnPr>
                        <wps:spPr bwMode="auto">
                          <a:xfrm>
                            <a:off x="2104541" y="463124"/>
                            <a:ext cx="0" cy="247584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41" name="Straight Connector 14"/>
                        <wps:cNvCnPr>
                          <a:cxnSpLocks noChangeShapeType="1"/>
                        </wps:cNvCnPr>
                        <wps:spPr bwMode="auto">
                          <a:xfrm>
                            <a:off x="2858934" y="1706242"/>
                            <a:ext cx="0" cy="16256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742" name="Text Box 17"/>
                        <wps:cNvSpPr txBox="1">
                          <a:spLocks noChangeArrowheads="1"/>
                        </wps:cNvSpPr>
                        <wps:spPr bwMode="auto">
                          <a:xfrm>
                            <a:off x="4896444" y="97839"/>
                            <a:ext cx="395936"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0F86B36" w14:textId="77777777" w:rsidR="008A401D" w:rsidRPr="00C659B4" w:rsidRDefault="008A401D" w:rsidP="00902788">
                              <w:pPr>
                                <w:spacing w:after="0"/>
                                <w:jc w:val="center"/>
                                <w:rPr>
                                  <w:b/>
                                  <w:color w:val="1F497D" w:themeColor="text2"/>
                                  <w:sz w:val="16"/>
                                  <w:szCs w:val="16"/>
                                  <w:lang w:val="de-DE"/>
                                </w:rPr>
                              </w:pPr>
                              <w:r>
                                <w:rPr>
                                  <w:b/>
                                  <w:color w:val="1F497D" w:themeColor="text2"/>
                                  <w:sz w:val="16"/>
                                  <w:szCs w:val="16"/>
                                  <w:lang w:val="de-DE"/>
                                </w:rPr>
                                <w:t xml:space="preserve">OTE </w:t>
                              </w:r>
                            </w:p>
                          </w:txbxContent>
                        </wps:txbx>
                        <wps:bodyPr rot="0" vert="horz" wrap="square" lIns="0" tIns="0" rIns="0" bIns="0" anchor="ctr" anchorCtr="0" upright="1">
                          <a:noAutofit/>
                        </wps:bodyPr>
                      </wps:wsp>
                      <wps:wsp>
                        <wps:cNvPr id="743" name="Text Box 18"/>
                        <wps:cNvSpPr txBox="1">
                          <a:spLocks noChangeArrowheads="1"/>
                        </wps:cNvSpPr>
                        <wps:spPr bwMode="auto">
                          <a:xfrm>
                            <a:off x="2551730" y="97835"/>
                            <a:ext cx="700846" cy="25781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494FAF" w14:textId="77777777" w:rsidR="008A401D" w:rsidRPr="00AC76FF" w:rsidRDefault="008A401D" w:rsidP="00902788">
                              <w:pPr>
                                <w:pStyle w:val="NormalWeb"/>
                                <w:spacing w:beforeAutospacing="0" w:after="0" w:afterAutospacing="0"/>
                                <w:jc w:val="center"/>
                                <w:rPr>
                                  <w:rFonts w:ascii="Times New Roman" w:hAnsi="Times New Roman" w:cs="Times New Roman"/>
                                  <w:color w:val="7030A0"/>
                                  <w:sz w:val="16"/>
                                  <w:szCs w:val="16"/>
                                  <w:lang w:val="cs-CZ"/>
                                </w:rPr>
                              </w:pPr>
                              <w:r w:rsidRPr="00AC76FF">
                                <w:rPr>
                                  <w:rFonts w:ascii="Times New Roman" w:eastAsia="Times New Roman" w:hAnsi="Times New Roman" w:cs="Times New Roman"/>
                                  <w:b/>
                                  <w:bCs/>
                                  <w:color w:val="7030A0"/>
                                  <w:sz w:val="16"/>
                                  <w:szCs w:val="16"/>
                                  <w:lang w:val="cs-CZ"/>
                                </w:rPr>
                                <w:t>Uživatelé</w:t>
                              </w:r>
                            </w:p>
                            <w:p w14:paraId="7C82A571" w14:textId="77777777" w:rsidR="008A401D" w:rsidRPr="00C659B4" w:rsidRDefault="008A401D" w:rsidP="00902788">
                              <w:pPr>
                                <w:pStyle w:val="NormalWeb"/>
                                <w:spacing w:beforeAutospacing="0" w:after="0" w:afterAutospacing="0"/>
                                <w:jc w:val="center"/>
                                <w:rPr>
                                  <w:rFonts w:ascii="Times New Roman" w:hAnsi="Times New Roman" w:cs="Times New Roman"/>
                                  <w:color w:val="7030A0"/>
                                  <w:sz w:val="16"/>
                                  <w:szCs w:val="16"/>
                                </w:rPr>
                              </w:pPr>
                              <w:r w:rsidRPr="00AC76FF">
                                <w:rPr>
                                  <w:rFonts w:ascii="Times New Roman" w:eastAsia="Times New Roman" w:hAnsi="Times New Roman" w:cs="Times New Roman"/>
                                  <w:b/>
                                  <w:bCs/>
                                  <w:color w:val="7030A0"/>
                                  <w:sz w:val="16"/>
                                  <w:szCs w:val="16"/>
                                  <w:lang w:val="cs-CZ"/>
                                </w:rPr>
                                <w:t xml:space="preserve"> (celý trh</w:t>
                              </w:r>
                              <w:r>
                                <w:rPr>
                                  <w:rFonts w:ascii="Times New Roman" w:eastAsia="Times New Roman" w:hAnsi="Times New Roman" w:cs="Times New Roman"/>
                                  <w:b/>
                                  <w:bCs/>
                                  <w:color w:val="7030A0"/>
                                  <w:sz w:val="16"/>
                                  <w:szCs w:val="16"/>
                                </w:rPr>
                                <w:t xml:space="preserve"> OTE</w:t>
                              </w:r>
                              <w:r w:rsidRPr="00C659B4">
                                <w:rPr>
                                  <w:rFonts w:ascii="Times New Roman" w:eastAsia="Times New Roman" w:hAnsi="Times New Roman" w:cs="Times New Roman"/>
                                  <w:b/>
                                  <w:bCs/>
                                  <w:color w:val="7030A0"/>
                                  <w:sz w:val="16"/>
                                  <w:szCs w:val="16"/>
                                  <w:lang w:val="de-DE"/>
                                </w:rPr>
                                <w:t>)</w:t>
                              </w:r>
                            </w:p>
                            <w:p w14:paraId="3B11DB15" w14:textId="77777777" w:rsidR="008A401D" w:rsidRPr="00C659B4" w:rsidRDefault="008A401D" w:rsidP="00902788">
                              <w:pPr>
                                <w:spacing w:after="0"/>
                                <w:jc w:val="center"/>
                                <w:rPr>
                                  <w:b/>
                                  <w:color w:val="7030A0"/>
                                  <w:sz w:val="16"/>
                                  <w:szCs w:val="16"/>
                                  <w:lang w:val="de-DE"/>
                                </w:rPr>
                              </w:pPr>
                            </w:p>
                          </w:txbxContent>
                        </wps:txbx>
                        <wps:bodyPr rot="0" vert="horz" wrap="square" lIns="0" tIns="0" rIns="0" bIns="0" anchor="ctr" anchorCtr="0" upright="1">
                          <a:noAutofit/>
                        </wps:bodyPr>
                      </wps:wsp>
                      <wps:wsp>
                        <wps:cNvPr id="744" name="Straight Arrow Connector 19"/>
                        <wps:cNvCnPr>
                          <a:cxnSpLocks noChangeShapeType="1"/>
                        </wps:cNvCnPr>
                        <wps:spPr bwMode="auto">
                          <a:xfrm>
                            <a:off x="2104541" y="749117"/>
                            <a:ext cx="2953478" cy="635"/>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45" name="Text Box 22"/>
                        <wps:cNvSpPr txBox="1">
                          <a:spLocks noChangeArrowheads="1"/>
                        </wps:cNvSpPr>
                        <wps:spPr bwMode="auto">
                          <a:xfrm>
                            <a:off x="2959275" y="600294"/>
                            <a:ext cx="1104307" cy="1098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F7D232" w14:textId="6A2D1B6C" w:rsidR="008A401D" w:rsidRPr="00C659B4" w:rsidRDefault="008A401D" w:rsidP="00902788">
                              <w:pPr>
                                <w:spacing w:after="0"/>
                                <w:jc w:val="center"/>
                                <w:rPr>
                                  <w:b/>
                                  <w:color w:val="1F497D" w:themeColor="text2"/>
                                  <w:sz w:val="16"/>
                                  <w:lang w:val="de-DE"/>
                                </w:rPr>
                              </w:pPr>
                              <w:r>
                                <w:rPr>
                                  <w:b/>
                                  <w:color w:val="1F497D" w:themeColor="text2"/>
                                  <w:sz w:val="16"/>
                                  <w:lang w:val="de-DE"/>
                                </w:rPr>
                                <w:t>ModifyAllOr</w:t>
                              </w:r>
                              <w:r w:rsidR="00CE08AD">
                                <w:rPr>
                                  <w:b/>
                                  <w:color w:val="1F497D" w:themeColor="text2"/>
                                  <w:sz w:val="16"/>
                                  <w:lang w:val="de-DE"/>
                                </w:rPr>
                                <w:t>e</w:t>
                              </w:r>
                              <w:r>
                                <w:rPr>
                                  <w:b/>
                                  <w:color w:val="1F497D" w:themeColor="text2"/>
                                  <w:sz w:val="16"/>
                                  <w:lang w:val="de-DE"/>
                                </w:rPr>
                                <w:t>drs</w:t>
                              </w:r>
                              <w:r w:rsidR="00CE08AD">
                                <w:rPr>
                                  <w:b/>
                                  <w:color w:val="1F497D" w:themeColor="text2"/>
                                  <w:sz w:val="16"/>
                                  <w:lang w:val="de-DE"/>
                                </w:rPr>
                                <w:t>Req</w:t>
                              </w:r>
                            </w:p>
                          </w:txbxContent>
                        </wps:txbx>
                        <wps:bodyPr rot="0" vert="horz" wrap="square" lIns="0" tIns="0" rIns="0" bIns="0" anchor="ctr" anchorCtr="0" upright="1">
                          <a:noAutofit/>
                        </wps:bodyPr>
                      </wps:wsp>
                      <wps:wsp>
                        <wps:cNvPr id="746" name="Straight Arrow Connector 23"/>
                        <wps:cNvCnPr>
                          <a:cxnSpLocks noChangeShapeType="1"/>
                        </wps:cNvCnPr>
                        <wps:spPr bwMode="auto">
                          <a:xfrm flipH="1">
                            <a:off x="2146175" y="959527"/>
                            <a:ext cx="2927467"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47" name="Text Box 24"/>
                        <wps:cNvSpPr txBox="1">
                          <a:spLocks noChangeArrowheads="1"/>
                        </wps:cNvSpPr>
                        <wps:spPr bwMode="auto">
                          <a:xfrm>
                            <a:off x="3031475" y="814080"/>
                            <a:ext cx="855345" cy="11112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9051EB6" w14:textId="77777777" w:rsidR="008A401D" w:rsidRPr="00C659B4" w:rsidRDefault="008A401D" w:rsidP="00902788">
                              <w:pPr>
                                <w:spacing w:after="0"/>
                                <w:jc w:val="center"/>
                                <w:rPr>
                                  <w:b/>
                                  <w:color w:val="1F497D" w:themeColor="text2"/>
                                  <w:sz w:val="16"/>
                                  <w:lang w:val="de-DE"/>
                                </w:rPr>
                              </w:pPr>
                              <w:r w:rsidRPr="00C659B4">
                                <w:rPr>
                                  <w:b/>
                                  <w:color w:val="1F497D" w:themeColor="text2"/>
                                  <w:sz w:val="16"/>
                                  <w:lang w:val="de-DE"/>
                                </w:rPr>
                                <w:t>AckResp</w:t>
                              </w:r>
                            </w:p>
                          </w:txbxContent>
                        </wps:txbx>
                        <wps:bodyPr rot="0" vert="horz" wrap="square" lIns="0" tIns="0" rIns="0" bIns="0" anchor="ctr" anchorCtr="0" upright="1">
                          <a:noAutofit/>
                        </wps:bodyPr>
                      </wps:wsp>
                      <wps:wsp>
                        <wps:cNvPr id="748" name="Left Brace 33"/>
                        <wps:cNvSpPr>
                          <a:spLocks/>
                        </wps:cNvSpPr>
                        <wps:spPr bwMode="auto">
                          <a:xfrm>
                            <a:off x="1934084" y="731209"/>
                            <a:ext cx="110490" cy="272256"/>
                          </a:xfrm>
                          <a:prstGeom prst="leftBrace">
                            <a:avLst>
                              <a:gd name="adj1" fmla="val 8268"/>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49" name="Straight Arrow Connector 372"/>
                        <wps:cNvCnPr>
                          <a:cxnSpLocks noChangeShapeType="1"/>
                        </wps:cNvCnPr>
                        <wps:spPr bwMode="auto">
                          <a:xfrm flipH="1">
                            <a:off x="2146175" y="1277544"/>
                            <a:ext cx="2911844"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50" name="Text Box 44"/>
                        <wps:cNvSpPr txBox="1">
                          <a:spLocks noChangeArrowheads="1"/>
                        </wps:cNvSpPr>
                        <wps:spPr bwMode="auto">
                          <a:xfrm>
                            <a:off x="2724784" y="1085295"/>
                            <a:ext cx="1845331" cy="15791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8C079C0" w14:textId="78EB979F" w:rsidR="008A401D" w:rsidRPr="0006581F" w:rsidRDefault="008A401D" w:rsidP="00902788">
                              <w:pPr>
                                <w:spacing w:after="0"/>
                                <w:jc w:val="center"/>
                                <w:rPr>
                                  <w:b/>
                                  <w:color w:val="1F497D" w:themeColor="text2"/>
                                  <w:sz w:val="16"/>
                                  <w:szCs w:val="16"/>
                                  <w:lang w:val="de-DE"/>
                                </w:rPr>
                              </w:pPr>
                              <w:r w:rsidRPr="0006581F">
                                <w:rPr>
                                  <w:b/>
                                  <w:color w:val="1F497D" w:themeColor="text2"/>
                                  <w:sz w:val="16"/>
                                  <w:szCs w:val="16"/>
                                  <w:lang w:val="de-DE"/>
                                </w:rPr>
                                <w:t>Ord</w:t>
                              </w:r>
                              <w:r w:rsidR="00CE08AD" w:rsidRPr="0006581F">
                                <w:rPr>
                                  <w:b/>
                                  <w:color w:val="1F497D" w:themeColor="text2"/>
                                  <w:sz w:val="16"/>
                                  <w:szCs w:val="16"/>
                                  <w:lang w:val="de-DE"/>
                                </w:rPr>
                                <w:t>e</w:t>
                              </w:r>
                              <w:r w:rsidRPr="0006581F">
                                <w:rPr>
                                  <w:b/>
                                  <w:color w:val="1F497D" w:themeColor="text2"/>
                                  <w:sz w:val="16"/>
                                  <w:szCs w:val="16"/>
                                  <w:lang w:val="de-DE"/>
                                </w:rPr>
                                <w:t>rExe</w:t>
                              </w:r>
                              <w:r w:rsidR="00CE08AD" w:rsidRPr="0006581F">
                                <w:rPr>
                                  <w:b/>
                                  <w:color w:val="1F497D" w:themeColor="text2"/>
                                  <w:sz w:val="16"/>
                                  <w:szCs w:val="16"/>
                                  <w:lang w:val="de-DE"/>
                                </w:rPr>
                                <w:t>cution</w:t>
                              </w:r>
                              <w:r w:rsidRPr="0006581F">
                                <w:rPr>
                                  <w:b/>
                                  <w:color w:val="1F497D" w:themeColor="text2"/>
                                  <w:sz w:val="16"/>
                                  <w:szCs w:val="16"/>
                                  <w:lang w:val="de-DE"/>
                                </w:rPr>
                                <w:t>Rprt (</w:t>
                              </w:r>
                              <w:r w:rsidRPr="00902788">
                                <w:rPr>
                                  <w:b/>
                                  <w:i/>
                                  <w:color w:val="1F497D" w:themeColor="text2"/>
                                  <w:sz w:val="16"/>
                                  <w:szCs w:val="16"/>
                                  <w:lang w:val="de-DE"/>
                                </w:rPr>
                                <w:t>n nabídek</w:t>
                              </w:r>
                              <w:r w:rsidRPr="0006581F">
                                <w:rPr>
                                  <w:b/>
                                  <w:color w:val="1F497D" w:themeColor="text2"/>
                                  <w:sz w:val="16"/>
                                  <w:szCs w:val="16"/>
                                  <w:lang w:val="de-DE"/>
                                </w:rPr>
                                <w:t>)</w:t>
                              </w:r>
                              <w:r w:rsidRPr="0006581F">
                                <w:rPr>
                                  <w:b/>
                                  <w:bCs/>
                                  <w:color w:val="1F497D" w:themeColor="text2"/>
                                  <w:sz w:val="16"/>
                                  <w:szCs w:val="16"/>
                                  <w:lang w:val="de-DE"/>
                                </w:rPr>
                                <w:t xml:space="preserve">   </w:t>
                              </w:r>
                            </w:p>
                          </w:txbxContent>
                        </wps:txbx>
                        <wps:bodyPr rot="0" vert="horz" wrap="square" lIns="0" tIns="0" rIns="0" bIns="0" anchor="ctr" anchorCtr="0" upright="1">
                          <a:noAutofit/>
                        </wps:bodyPr>
                      </wps:wsp>
                      <wpg:wgp>
                        <wpg:cNvPr id="751" name="Group 78"/>
                        <wpg:cNvGrpSpPr>
                          <a:grpSpLocks/>
                        </wpg:cNvGrpSpPr>
                        <wpg:grpSpPr bwMode="auto">
                          <a:xfrm>
                            <a:off x="274002" y="3256989"/>
                            <a:ext cx="4108042" cy="490204"/>
                            <a:chOff x="0" y="491"/>
                            <a:chExt cx="49642" cy="6792"/>
                          </a:xfrm>
                        </wpg:grpSpPr>
                        <wps:wsp>
                          <wps:cNvPr id="752" name="Straight Arrow Connector 79"/>
                          <wps:cNvCnPr>
                            <a:cxnSpLocks noChangeShapeType="1"/>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53" name="Straight Arrow Connector 80"/>
                          <wps:cNvCnPr>
                            <a:cxnSpLocks noChangeShapeType="1"/>
                          </wps:cNvCnPr>
                          <wps:spPr bwMode="auto">
                            <a:xfrm flipH="1">
                              <a:off x="1101" y="1212"/>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54" name="Text Box 37"/>
                          <wps:cNvSpPr txBox="1">
                            <a:spLocks noChangeArrowheads="1"/>
                          </wps:cNvSpPr>
                          <wps:spPr bwMode="auto">
                            <a:xfrm>
                              <a:off x="8748" y="491"/>
                              <a:ext cx="40894" cy="1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2E0F1A" w14:textId="77777777" w:rsidR="008A401D" w:rsidRPr="00FD1895" w:rsidRDefault="008A401D" w:rsidP="00902788">
                                <w:pPr>
                                  <w:pStyle w:val="NormalWeb"/>
                                  <w:spacing w:beforeAutospacing="0" w:after="10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755" name="Text Box 38"/>
                          <wps:cNvSpPr txBox="1">
                            <a:spLocks noChangeArrowheads="1"/>
                          </wps:cNvSpPr>
                          <wps:spPr bwMode="auto">
                            <a:xfrm>
                              <a:off x="8748" y="2919"/>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4E9406" w14:textId="52B81222"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 xml:space="preserve">Zpráva odeslána jako </w:t>
                                </w:r>
                                <w:r>
                                  <w:rPr>
                                    <w:rFonts w:asciiTheme="minorHAnsi" w:eastAsia="Times New Roman" w:hAnsiTheme="minorHAnsi" w:cs="News Gothic GDB"/>
                                    <w:color w:val="000000"/>
                                    <w:sz w:val="16"/>
                                    <w:szCs w:val="16"/>
                                    <w:lang w:val="cs-CZ"/>
                                  </w:rPr>
                                  <w:t>distribuovaná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756"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57"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58"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1F58050" w14:textId="71132D13" w:rsidR="008A401D" w:rsidRDefault="008A401D" w:rsidP="008A401D"/>
                            </w:txbxContent>
                          </wps:txbx>
                          <wps:bodyPr rot="0" vert="horz" wrap="square" lIns="91440" tIns="45720" rIns="91440" bIns="45720" anchor="ctr" anchorCtr="0" upright="1">
                            <a:noAutofit/>
                          </wps:bodyPr>
                        </wps:wsp>
                        <wps:wsp>
                          <wps:cNvPr id="759" name="Text Box 42"/>
                          <wps:cNvSpPr txBox="1">
                            <a:spLocks noChangeArrowheads="1"/>
                          </wps:cNvSpPr>
                          <wps:spPr bwMode="auto">
                            <a:xfrm>
                              <a:off x="8637" y="5671"/>
                              <a:ext cx="40894" cy="1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0343FCF" w14:textId="41A39C38" w:rsidR="008A401D" w:rsidRPr="00AC76FF" w:rsidRDefault="008A401D" w:rsidP="00902788">
                                <w:pPr>
                                  <w:spacing w:after="0"/>
                                  <w:rPr>
                                    <w:rFonts w:cs="News Gothic GDB"/>
                                    <w:color w:val="000000"/>
                                    <w:sz w:val="16"/>
                                    <w:szCs w:val="16"/>
                                    <w:lang w:eastAsia="cs-CZ"/>
                                  </w:rPr>
                                </w:pPr>
                                <w:r w:rsidRPr="00AC76FF">
                                  <w:rPr>
                                    <w:rFonts w:cs="News Gothic GDB"/>
                                    <w:color w:val="000000"/>
                                    <w:sz w:val="16"/>
                                    <w:szCs w:val="16"/>
                                    <w:lang w:eastAsia="cs-CZ"/>
                                  </w:rPr>
                                  <w:t xml:space="preserve">Tato zpráva je z pohledu klienta synchronní. Klient čeká na odpověď. </w:t>
                                </w:r>
                              </w:p>
                            </w:txbxContent>
                          </wps:txbx>
                          <wps:bodyPr rot="0" vert="horz" wrap="square" lIns="180000" tIns="0" rIns="0" bIns="0" anchor="ctr" anchorCtr="0" upright="1">
                            <a:noAutofit/>
                          </wps:bodyPr>
                        </wps:wsp>
                      </wpg:wgp>
                      <wps:wsp>
                        <wps:cNvPr id="760" name="Text Box 16"/>
                        <wps:cNvSpPr txBox="1">
                          <a:spLocks noChangeArrowheads="1"/>
                        </wps:cNvSpPr>
                        <wps:spPr bwMode="auto">
                          <a:xfrm>
                            <a:off x="1406189" y="53674"/>
                            <a:ext cx="1145540" cy="35496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9674DE5" w14:textId="77777777" w:rsidR="008A401D" w:rsidRPr="00AC76FF" w:rsidRDefault="008A401D" w:rsidP="00902788">
                              <w:pPr>
                                <w:pStyle w:val="NormalWeb"/>
                                <w:spacing w:beforeAutospacing="0" w:after="0" w:afterAutospacing="0"/>
                                <w:rPr>
                                  <w:rFonts w:ascii="Times New Roman" w:eastAsia="Times New Roman" w:hAnsi="Times New Roman" w:cs="Times New Roman"/>
                                  <w:b/>
                                  <w:bCs/>
                                  <w:color w:val="1F497D" w:themeColor="text2"/>
                                  <w:sz w:val="16"/>
                                  <w:szCs w:val="16"/>
                                  <w:lang w:val="cs-CZ"/>
                                </w:rPr>
                              </w:pPr>
                              <w:r w:rsidRPr="00C659B4">
                                <w:rPr>
                                  <w:rFonts w:ascii="Times New Roman" w:eastAsia="Times New Roman" w:hAnsi="Times New Roman" w:cs="Times New Roman"/>
                                  <w:b/>
                                  <w:bCs/>
                                  <w:color w:val="1F497D" w:themeColor="text2"/>
                                  <w:sz w:val="16"/>
                                  <w:szCs w:val="16"/>
                                </w:rPr>
                                <w:t xml:space="preserve">                 </w:t>
                              </w:r>
                              <w:r w:rsidRPr="00AC76FF">
                                <w:rPr>
                                  <w:rFonts w:ascii="Times New Roman" w:eastAsia="Times New Roman" w:hAnsi="Times New Roman" w:cs="Times New Roman"/>
                                  <w:b/>
                                  <w:bCs/>
                                  <w:color w:val="1F497D" w:themeColor="text2"/>
                                  <w:sz w:val="16"/>
                                  <w:szCs w:val="16"/>
                                  <w:lang w:val="cs-CZ"/>
                                </w:rPr>
                                <w:t xml:space="preserve">Uživatel </w:t>
                              </w:r>
                            </w:p>
                            <w:p w14:paraId="5B240310" w14:textId="77777777" w:rsidR="008A401D" w:rsidRPr="00C659B4" w:rsidRDefault="008A401D" w:rsidP="00902788">
                              <w:pPr>
                                <w:pStyle w:val="NormalWeb"/>
                                <w:spacing w:beforeAutospacing="0" w:after="0" w:afterAutospacing="0"/>
                                <w:jc w:val="center"/>
                                <w:rPr>
                                  <w:rFonts w:ascii="Times New Roman" w:hAnsi="Times New Roman" w:cs="Times New Roman"/>
                                  <w:color w:val="1F497D" w:themeColor="text2"/>
                                </w:rPr>
                              </w:pPr>
                              <w:r w:rsidRPr="00AC76FF">
                                <w:rPr>
                                  <w:rFonts w:ascii="Times New Roman" w:eastAsia="Times New Roman" w:hAnsi="Times New Roman" w:cs="Times New Roman"/>
                                  <w:b/>
                                  <w:bCs/>
                                  <w:color w:val="1F497D" w:themeColor="text2"/>
                                  <w:sz w:val="16"/>
                                  <w:szCs w:val="16"/>
                                  <w:lang w:val="cs-CZ"/>
                                </w:rPr>
                                <w:t xml:space="preserve"> (iniciátor požadavku</w:t>
                              </w:r>
                              <w:r>
                                <w:rPr>
                                  <w:rFonts w:ascii="Times New Roman" w:eastAsia="Times New Roman" w:hAnsi="Times New Roman" w:cs="Times New Roman"/>
                                  <w:b/>
                                  <w:bCs/>
                                  <w:color w:val="1F497D" w:themeColor="text2"/>
                                  <w:sz w:val="16"/>
                                  <w:szCs w:val="16"/>
                                </w:rPr>
                                <w:t>)</w:t>
                              </w:r>
                            </w:p>
                          </w:txbxContent>
                        </wps:txbx>
                        <wps:bodyPr rot="0" vert="horz" wrap="square" lIns="0" tIns="0" rIns="0" bIns="0" anchor="ctr" anchorCtr="0" upright="1">
                          <a:noAutofit/>
                        </wps:bodyPr>
                      </wps:wsp>
                      <wps:wsp>
                        <wps:cNvPr id="761" name="Straight Arrow Connector 287"/>
                        <wps:cNvCnPr>
                          <a:cxnSpLocks noChangeShapeType="1"/>
                        </wps:cNvCnPr>
                        <wps:spPr bwMode="auto">
                          <a:xfrm flipH="1" flipV="1">
                            <a:off x="2146175" y="1468284"/>
                            <a:ext cx="2192654" cy="1063"/>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2" name="Text Box 26"/>
                        <wps:cNvSpPr txBox="1">
                          <a:spLocks noChangeArrowheads="1"/>
                        </wps:cNvSpPr>
                        <wps:spPr bwMode="auto">
                          <a:xfrm>
                            <a:off x="2837583" y="1327357"/>
                            <a:ext cx="1274445" cy="14097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C0BF44" w14:textId="67AB33E9" w:rsidR="008A401D" w:rsidRPr="0006581F"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cs-CZ"/>
                                </w:rPr>
                              </w:pPr>
                              <w:r w:rsidRPr="0006581F">
                                <w:rPr>
                                  <w:rFonts w:ascii="Times New Roman" w:hAnsi="Times New Roman" w:cs="Times New Roman"/>
                                  <w:b/>
                                  <w:color w:val="1F497D" w:themeColor="text2"/>
                                  <w:sz w:val="16"/>
                                  <w:szCs w:val="16"/>
                                  <w:lang w:val="cs-CZ"/>
                                </w:rPr>
                                <w:t>M</w:t>
                              </w:r>
                              <w:r w:rsidR="0006581F" w:rsidRPr="0006581F">
                                <w:rPr>
                                  <w:rFonts w:ascii="Times New Roman" w:hAnsi="Times New Roman" w:cs="Times New Roman"/>
                                  <w:b/>
                                  <w:color w:val="1F497D" w:themeColor="text2"/>
                                  <w:sz w:val="16"/>
                                  <w:szCs w:val="16"/>
                                  <w:lang w:val="cs-CZ"/>
                                </w:rPr>
                                <w:t>es</w:t>
                              </w:r>
                              <w:r w:rsidRPr="0006581F">
                                <w:rPr>
                                  <w:rFonts w:ascii="Times New Roman" w:hAnsi="Times New Roman" w:cs="Times New Roman"/>
                                  <w:b/>
                                  <w:color w:val="1F497D" w:themeColor="text2"/>
                                  <w:sz w:val="16"/>
                                  <w:szCs w:val="16"/>
                                  <w:lang w:val="cs-CZ"/>
                                </w:rPr>
                                <w:t>s</w:t>
                              </w:r>
                              <w:r w:rsidR="0006581F" w:rsidRPr="0006581F">
                                <w:rPr>
                                  <w:rFonts w:ascii="Times New Roman" w:hAnsi="Times New Roman" w:cs="Times New Roman"/>
                                  <w:b/>
                                  <w:color w:val="1F497D" w:themeColor="text2"/>
                                  <w:sz w:val="16"/>
                                  <w:szCs w:val="16"/>
                                  <w:lang w:val="cs-CZ"/>
                                </w:rPr>
                                <w:t>a</w:t>
                              </w:r>
                              <w:r w:rsidRPr="0006581F">
                                <w:rPr>
                                  <w:rFonts w:ascii="Times New Roman" w:hAnsi="Times New Roman" w:cs="Times New Roman"/>
                                  <w:b/>
                                  <w:color w:val="1F497D" w:themeColor="text2"/>
                                  <w:sz w:val="16"/>
                                  <w:szCs w:val="16"/>
                                  <w:lang w:val="cs-CZ"/>
                                </w:rPr>
                                <w:t>g</w:t>
                              </w:r>
                              <w:r w:rsidR="0006581F" w:rsidRPr="0006581F">
                                <w:rPr>
                                  <w:rFonts w:ascii="Times New Roman" w:hAnsi="Times New Roman" w:cs="Times New Roman"/>
                                  <w:b/>
                                  <w:color w:val="1F497D" w:themeColor="text2"/>
                                  <w:sz w:val="16"/>
                                  <w:szCs w:val="16"/>
                                  <w:lang w:val="cs-CZ"/>
                                </w:rPr>
                                <w:t>e</w:t>
                              </w:r>
                              <w:r w:rsidRPr="0006581F">
                                <w:rPr>
                                  <w:rFonts w:ascii="Times New Roman" w:hAnsi="Times New Roman" w:cs="Times New Roman"/>
                                  <w:b/>
                                  <w:color w:val="1F497D" w:themeColor="text2"/>
                                  <w:sz w:val="16"/>
                                  <w:szCs w:val="16"/>
                                  <w:lang w:val="cs-CZ"/>
                                </w:rPr>
                                <w:t xml:space="preserve">Rprt </w:t>
                              </w:r>
                              <w:r w:rsidRPr="00902788">
                                <w:rPr>
                                  <w:rFonts w:ascii="Times New Roman" w:hAnsi="Times New Roman" w:cs="Times New Roman"/>
                                  <w:b/>
                                  <w:color w:val="1F497D" w:themeColor="text2"/>
                                  <w:sz w:val="16"/>
                                  <w:szCs w:val="16"/>
                                  <w:lang w:val="de-DE"/>
                                </w:rPr>
                                <w:t>(</w:t>
                              </w:r>
                              <w:r w:rsidRPr="00902788">
                                <w:rPr>
                                  <w:rFonts w:ascii="Times New Roman" w:hAnsi="Times New Roman" w:cs="Times New Roman"/>
                                  <w:b/>
                                  <w:i/>
                                  <w:color w:val="1F497D" w:themeColor="text2"/>
                                  <w:sz w:val="16"/>
                                  <w:szCs w:val="16"/>
                                  <w:lang w:val="de-DE"/>
                                </w:rPr>
                                <w:t>n zpráv</w:t>
                              </w:r>
                              <w:r w:rsidRPr="00902788">
                                <w:rPr>
                                  <w:rFonts w:ascii="Times New Roman" w:hAnsi="Times New Roman" w:cs="Times New Roman"/>
                                  <w:b/>
                                  <w:color w:val="1F497D" w:themeColor="text2"/>
                                  <w:sz w:val="16"/>
                                  <w:szCs w:val="16"/>
                                  <w:lang w:val="de-DE"/>
                                </w:rPr>
                                <w:t>)</w:t>
                              </w:r>
                            </w:p>
                          </w:txbxContent>
                        </wps:txbx>
                        <wps:bodyPr rot="0" vert="horz" wrap="square" lIns="0" tIns="0" rIns="0" bIns="0" anchor="ctr" anchorCtr="0" upright="1">
                          <a:noAutofit/>
                        </wps:bodyPr>
                      </wps:wsp>
                      <wps:wsp>
                        <wps:cNvPr id="763" name="Straight Arrow Connector 289"/>
                        <wps:cNvCnPr>
                          <a:cxnSpLocks noChangeShapeType="1"/>
                        </wps:cNvCnPr>
                        <wps:spPr bwMode="auto">
                          <a:xfrm flipH="1">
                            <a:off x="2885843" y="1795515"/>
                            <a:ext cx="2187799"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4" name="Straight Arrow Connector 294"/>
                        <wps:cNvCnPr>
                          <a:cxnSpLocks noChangeShapeType="1"/>
                        </wps:cNvCnPr>
                        <wps:spPr bwMode="auto">
                          <a:xfrm flipH="1" flipV="1">
                            <a:off x="2134587" y="2116330"/>
                            <a:ext cx="2948602" cy="12081"/>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5" name="Text Box 44"/>
                        <wps:cNvSpPr txBox="1">
                          <a:spLocks noChangeArrowheads="1"/>
                        </wps:cNvSpPr>
                        <wps:spPr bwMode="auto">
                          <a:xfrm>
                            <a:off x="2759022" y="1971303"/>
                            <a:ext cx="1780540" cy="145089"/>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E2C6DE" w14:textId="77777777" w:rsidR="008A401D" w:rsidRPr="00902788" w:rsidRDefault="008A401D" w:rsidP="00902788">
                              <w:pPr>
                                <w:pStyle w:val="NormalWeb"/>
                                <w:spacing w:beforeAutospacing="0" w:after="0" w:afterAutospacing="0"/>
                                <w:jc w:val="center"/>
                                <w:rPr>
                                  <w:rFonts w:ascii="Times New Roman" w:hAnsi="Times New Roman" w:cs="Times New Roman"/>
                                  <w:color w:val="1F497D" w:themeColor="text2"/>
                                  <w:sz w:val="16"/>
                                  <w:szCs w:val="16"/>
                                </w:rPr>
                              </w:pPr>
                              <w:r w:rsidRPr="0006581F">
                                <w:rPr>
                                  <w:rFonts w:ascii="Times New Roman" w:eastAsia="Times New Roman" w:hAnsi="Times New Roman" w:cs="Times New Roman"/>
                                  <w:b/>
                                  <w:bCs/>
                                  <w:color w:val="1F497D" w:themeColor="text2"/>
                                  <w:sz w:val="16"/>
                                  <w:szCs w:val="16"/>
                                  <w:lang w:val="de-DE"/>
                                </w:rPr>
                                <w:t xml:space="preserve">TradeCaptureRprt </w:t>
                              </w:r>
                              <w:r w:rsidRPr="00902788">
                                <w:rPr>
                                  <w:rFonts w:ascii="Times New Roman" w:hAnsi="Times New Roman" w:cs="Times New Roman"/>
                                  <w:b/>
                                  <w:color w:val="1F497D" w:themeColor="text2"/>
                                  <w:sz w:val="16"/>
                                  <w:szCs w:val="16"/>
                                  <w:lang w:val="de-DE"/>
                                </w:rPr>
                                <w:t>(</w:t>
                              </w:r>
                              <w:r w:rsidRPr="00902788">
                                <w:rPr>
                                  <w:rFonts w:ascii="Times New Roman" w:hAnsi="Times New Roman" w:cs="Times New Roman"/>
                                  <w:b/>
                                  <w:i/>
                                  <w:color w:val="1F497D" w:themeColor="text2"/>
                                  <w:sz w:val="16"/>
                                  <w:szCs w:val="16"/>
                                  <w:lang w:val="de-DE"/>
                                </w:rPr>
                                <w:t>m obchodů</w:t>
                              </w:r>
                              <w:r w:rsidRPr="00902788">
                                <w:rPr>
                                  <w:rFonts w:ascii="Times New Roman" w:hAnsi="Times New Roman" w:cs="Times New Roman"/>
                                  <w:b/>
                                  <w:color w:val="1F497D" w:themeColor="text2"/>
                                  <w:sz w:val="16"/>
                                  <w:szCs w:val="16"/>
                                  <w:lang w:val="de-DE"/>
                                </w:rPr>
                                <w:t>)</w:t>
                              </w:r>
                              <w:r w:rsidRPr="0006581F">
                                <w:rPr>
                                  <w:rFonts w:ascii="Times New Roman" w:eastAsia="Times New Roman" w:hAnsi="Times New Roman" w:cs="Times New Roman"/>
                                  <w:b/>
                                  <w:bCs/>
                                  <w:color w:val="1F497D" w:themeColor="text2"/>
                                  <w:sz w:val="16"/>
                                  <w:szCs w:val="16"/>
                                  <w:lang w:val="de-DE"/>
                                </w:rPr>
                                <w:t xml:space="preserve">   </w:t>
                              </w:r>
                            </w:p>
                          </w:txbxContent>
                        </wps:txbx>
                        <wps:bodyPr rot="0" vert="horz" wrap="square" lIns="0" tIns="0" rIns="0" bIns="0" anchor="ctr" anchorCtr="0" upright="1">
                          <a:noAutofit/>
                        </wps:bodyPr>
                      </wps:wsp>
                      <wps:wsp>
                        <wps:cNvPr id="766" name="Straight Arrow Connector 297"/>
                        <wps:cNvCnPr>
                          <a:cxnSpLocks noChangeShapeType="1"/>
                        </wps:cNvCnPr>
                        <wps:spPr bwMode="auto">
                          <a:xfrm flipH="1" flipV="1">
                            <a:off x="2885843" y="2353253"/>
                            <a:ext cx="1391920" cy="4445"/>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7" name="Text Box 44"/>
                        <wps:cNvSpPr txBox="1">
                          <a:spLocks noChangeArrowheads="1"/>
                        </wps:cNvSpPr>
                        <wps:spPr bwMode="auto">
                          <a:xfrm>
                            <a:off x="2885843" y="2211722"/>
                            <a:ext cx="1226185" cy="141527"/>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1EC936" w14:textId="21C5E41A" w:rsidR="008A401D" w:rsidRPr="0006581F" w:rsidRDefault="008A401D" w:rsidP="00902788">
                              <w:pPr>
                                <w:pStyle w:val="NormalWeb"/>
                                <w:spacing w:beforeAutospacing="0" w:after="0" w:afterAutospacing="0"/>
                                <w:jc w:val="center"/>
                                <w:rPr>
                                  <w:rFonts w:ascii="Times New Roman" w:hAnsi="Times New Roman" w:cs="Times New Roman"/>
                                  <w:b/>
                                  <w:color w:val="7030A0"/>
                                  <w:sz w:val="16"/>
                                  <w:szCs w:val="16"/>
                                  <w:lang w:val="cs-CZ"/>
                                </w:rPr>
                              </w:pPr>
                              <w:r w:rsidRPr="0006581F">
                                <w:rPr>
                                  <w:rFonts w:ascii="Times New Roman" w:hAnsi="Times New Roman" w:cs="Times New Roman"/>
                                  <w:b/>
                                  <w:color w:val="7030A0"/>
                                  <w:sz w:val="16"/>
                                  <w:szCs w:val="16"/>
                                  <w:lang w:val="cs-CZ"/>
                                </w:rPr>
                                <w:t>M</w:t>
                              </w:r>
                              <w:r w:rsidR="0006581F">
                                <w:rPr>
                                  <w:rFonts w:ascii="Times New Roman" w:hAnsi="Times New Roman" w:cs="Times New Roman"/>
                                  <w:b/>
                                  <w:color w:val="7030A0"/>
                                  <w:sz w:val="16"/>
                                  <w:szCs w:val="16"/>
                                  <w:lang w:val="cs-CZ"/>
                                </w:rPr>
                                <w:t>es</w:t>
                              </w:r>
                              <w:r w:rsidRPr="0006581F">
                                <w:rPr>
                                  <w:rFonts w:ascii="Times New Roman" w:hAnsi="Times New Roman" w:cs="Times New Roman"/>
                                  <w:b/>
                                  <w:color w:val="7030A0"/>
                                  <w:sz w:val="16"/>
                                  <w:szCs w:val="16"/>
                                  <w:lang w:val="cs-CZ"/>
                                </w:rPr>
                                <w:t>s</w:t>
                              </w:r>
                              <w:r w:rsidR="0006581F">
                                <w:rPr>
                                  <w:rFonts w:ascii="Times New Roman" w:hAnsi="Times New Roman" w:cs="Times New Roman"/>
                                  <w:b/>
                                  <w:color w:val="7030A0"/>
                                  <w:sz w:val="16"/>
                                  <w:szCs w:val="16"/>
                                  <w:lang w:val="cs-CZ"/>
                                </w:rPr>
                                <w:t>a</w:t>
                              </w:r>
                              <w:r w:rsidRPr="0006581F">
                                <w:rPr>
                                  <w:rFonts w:ascii="Times New Roman" w:hAnsi="Times New Roman" w:cs="Times New Roman"/>
                                  <w:b/>
                                  <w:color w:val="7030A0"/>
                                  <w:sz w:val="16"/>
                                  <w:szCs w:val="16"/>
                                  <w:lang w:val="cs-CZ"/>
                                </w:rPr>
                                <w:t>g</w:t>
                              </w:r>
                              <w:r w:rsidR="0006581F">
                                <w:rPr>
                                  <w:rFonts w:ascii="Times New Roman" w:hAnsi="Times New Roman" w:cs="Times New Roman"/>
                                  <w:b/>
                                  <w:color w:val="7030A0"/>
                                  <w:sz w:val="16"/>
                                  <w:szCs w:val="16"/>
                                  <w:lang w:val="cs-CZ"/>
                                </w:rPr>
                                <w:t>e</w:t>
                              </w:r>
                              <w:r w:rsidRPr="0006581F">
                                <w:rPr>
                                  <w:rFonts w:ascii="Times New Roman" w:hAnsi="Times New Roman" w:cs="Times New Roman"/>
                                  <w:b/>
                                  <w:color w:val="7030A0"/>
                                  <w:sz w:val="16"/>
                                  <w:szCs w:val="16"/>
                                  <w:lang w:val="cs-CZ"/>
                                </w:rPr>
                                <w:t xml:space="preserve">Rprt </w:t>
                              </w:r>
                              <w:r w:rsidRPr="0006581F">
                                <w:rPr>
                                  <w:rFonts w:ascii="Times New Roman" w:hAnsi="Times New Roman" w:cs="Times New Roman"/>
                                  <w:b/>
                                  <w:color w:val="7030A0"/>
                                  <w:sz w:val="16"/>
                                  <w:szCs w:val="16"/>
                                  <w:lang w:val="de-DE"/>
                                </w:rPr>
                                <w:t>(</w:t>
                              </w:r>
                              <w:r w:rsidRPr="00902788">
                                <w:rPr>
                                  <w:rFonts w:ascii="Times New Roman" w:hAnsi="Times New Roman" w:cs="Times New Roman"/>
                                  <w:b/>
                                  <w:i/>
                                  <w:color w:val="7030A0"/>
                                  <w:sz w:val="16"/>
                                  <w:szCs w:val="16"/>
                                  <w:lang w:val="de-DE"/>
                                </w:rPr>
                                <w:t>m zpráv</w:t>
                              </w:r>
                              <w:r w:rsidRPr="0006581F">
                                <w:rPr>
                                  <w:rFonts w:ascii="Times New Roman" w:hAnsi="Times New Roman" w:cs="Times New Roman"/>
                                  <w:b/>
                                  <w:color w:val="7030A0"/>
                                  <w:sz w:val="16"/>
                                  <w:szCs w:val="16"/>
                                  <w:lang w:val="de-DE"/>
                                </w:rPr>
                                <w:t>)</w:t>
                              </w:r>
                              <w:r w:rsidRPr="0006581F">
                                <w:rPr>
                                  <w:rFonts w:ascii="Times New Roman" w:eastAsia="Times New Roman" w:hAnsi="Times New Roman" w:cs="Times New Roman"/>
                                  <w:b/>
                                  <w:bCs/>
                                  <w:color w:val="7030A0"/>
                                  <w:sz w:val="16"/>
                                  <w:szCs w:val="16"/>
                                  <w:lang w:val="de-DE"/>
                                </w:rPr>
                                <w:t xml:space="preserve">   </w:t>
                              </w:r>
                            </w:p>
                            <w:p w14:paraId="441A23A3" w14:textId="77777777" w:rsidR="008A401D" w:rsidRPr="001D1E3D"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cs-CZ"/>
                                </w:rPr>
                              </w:pPr>
                            </w:p>
                          </w:txbxContent>
                        </wps:txbx>
                        <wps:bodyPr rot="0" vert="horz" wrap="square" lIns="0" tIns="0" rIns="0" bIns="0" anchor="ctr" anchorCtr="0" upright="1">
                          <a:noAutofit/>
                        </wps:bodyPr>
                      </wps:wsp>
                      <wps:wsp>
                        <wps:cNvPr id="768" name="Straight Connector 299"/>
                        <wps:cNvCnPr>
                          <a:cxnSpLocks noChangeShapeType="1"/>
                        </wps:cNvCnPr>
                        <wps:spPr bwMode="auto">
                          <a:xfrm flipV="1">
                            <a:off x="4334384" y="1285837"/>
                            <a:ext cx="742612" cy="183510"/>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769" name="Straight Connector 300"/>
                        <wps:cNvCnPr>
                          <a:cxnSpLocks noChangeShapeType="1"/>
                        </wps:cNvCnPr>
                        <wps:spPr bwMode="auto">
                          <a:xfrm flipV="1">
                            <a:off x="4277763" y="2128473"/>
                            <a:ext cx="780256" cy="224642"/>
                          </a:xfrm>
                          <a:prstGeom prst="line">
                            <a:avLst/>
                          </a:prstGeom>
                          <a:noFill/>
                          <a:ln w="9525">
                            <a:solidFill>
                              <a:schemeClr val="accent4">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778" name="Straight Connector 14"/>
                        <wps:cNvCnPr>
                          <a:cxnSpLocks noChangeShapeType="1"/>
                        </wps:cNvCnPr>
                        <wps:spPr bwMode="auto">
                          <a:xfrm>
                            <a:off x="2864359" y="2225338"/>
                            <a:ext cx="4445" cy="438785"/>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779" name="Straight Connector 310"/>
                        <wps:cNvCnPr>
                          <a:cxnSpLocks noChangeShapeType="1"/>
                        </wps:cNvCnPr>
                        <wps:spPr bwMode="auto">
                          <a:xfrm flipV="1">
                            <a:off x="2858934" y="463106"/>
                            <a:ext cx="0" cy="2547289"/>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782" name="Straight Arrow Connector 315"/>
                        <wps:cNvCnPr>
                          <a:cxnSpLocks noChangeShapeType="1"/>
                        </wps:cNvCnPr>
                        <wps:spPr bwMode="auto">
                          <a:xfrm flipH="1">
                            <a:off x="2889197" y="2563332"/>
                            <a:ext cx="2168822"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83" name="Text Box 44"/>
                        <wps:cNvSpPr txBox="1">
                          <a:spLocks noChangeArrowheads="1"/>
                        </wps:cNvSpPr>
                        <wps:spPr bwMode="auto">
                          <a:xfrm>
                            <a:off x="2898367" y="2421936"/>
                            <a:ext cx="2121380" cy="13208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579B8C" w14:textId="35F27CCA" w:rsidR="008A401D" w:rsidRPr="0006581F" w:rsidRDefault="008A401D" w:rsidP="00902788">
                              <w:pPr>
                                <w:pStyle w:val="NormalWeb"/>
                                <w:spacing w:beforeAutospacing="0" w:after="0" w:afterAutospacing="0"/>
                                <w:jc w:val="center"/>
                                <w:rPr>
                                  <w:rFonts w:ascii="Times New Roman" w:hAnsi="Times New Roman" w:cs="Times New Roman"/>
                                  <w:b/>
                                  <w:color w:val="7030A0"/>
                                  <w:sz w:val="16"/>
                                  <w:szCs w:val="16"/>
                                  <w:lang w:val="cs-CZ"/>
                                </w:rPr>
                              </w:pPr>
                              <w:r w:rsidRPr="0006581F">
                                <w:rPr>
                                  <w:rFonts w:ascii="Times New Roman" w:hAnsi="Times New Roman" w:cs="Times New Roman"/>
                                  <w:b/>
                                  <w:color w:val="7030A0"/>
                                  <w:sz w:val="16"/>
                                  <w:szCs w:val="16"/>
                                  <w:lang w:val="cs-CZ"/>
                                </w:rPr>
                                <w:t>P</w:t>
                              </w:r>
                              <w:r w:rsidR="0006581F">
                                <w:rPr>
                                  <w:rFonts w:ascii="Times New Roman" w:hAnsi="Times New Roman" w:cs="Times New Roman"/>
                                  <w:b/>
                                  <w:color w:val="7030A0"/>
                                  <w:sz w:val="16"/>
                                  <w:szCs w:val="16"/>
                                  <w:lang w:val="cs-CZ"/>
                                </w:rPr>
                                <w:t>u</w:t>
                              </w:r>
                              <w:r w:rsidRPr="0006581F">
                                <w:rPr>
                                  <w:rFonts w:ascii="Times New Roman" w:hAnsi="Times New Roman" w:cs="Times New Roman"/>
                                  <w:b/>
                                  <w:color w:val="7030A0"/>
                                  <w:sz w:val="16"/>
                                  <w:szCs w:val="16"/>
                                  <w:lang w:val="cs-CZ"/>
                                </w:rPr>
                                <w:t>bl</w:t>
                              </w:r>
                              <w:r w:rsidR="0006581F">
                                <w:rPr>
                                  <w:rFonts w:ascii="Times New Roman" w:hAnsi="Times New Roman" w:cs="Times New Roman"/>
                                  <w:b/>
                                  <w:color w:val="7030A0"/>
                                  <w:sz w:val="16"/>
                                  <w:szCs w:val="16"/>
                                  <w:lang w:val="cs-CZ"/>
                                </w:rPr>
                                <w:t>i</w:t>
                              </w:r>
                              <w:r w:rsidRPr="0006581F">
                                <w:rPr>
                                  <w:rFonts w:ascii="Times New Roman" w:hAnsi="Times New Roman" w:cs="Times New Roman"/>
                                  <w:b/>
                                  <w:color w:val="7030A0"/>
                                  <w:sz w:val="16"/>
                                  <w:szCs w:val="16"/>
                                  <w:lang w:val="cs-CZ"/>
                                </w:rPr>
                                <w:t>cTradeConf</w:t>
                              </w:r>
                              <w:r w:rsidR="0006581F">
                                <w:rPr>
                                  <w:rFonts w:ascii="Times New Roman" w:hAnsi="Times New Roman" w:cs="Times New Roman"/>
                                  <w:b/>
                                  <w:color w:val="7030A0"/>
                                  <w:sz w:val="16"/>
                                  <w:szCs w:val="16"/>
                                  <w:lang w:val="cs-CZ"/>
                                </w:rPr>
                                <w:t>irmation</w:t>
                              </w:r>
                              <w:r w:rsidRPr="0006581F">
                                <w:rPr>
                                  <w:rFonts w:ascii="Times New Roman" w:hAnsi="Times New Roman" w:cs="Times New Roman"/>
                                  <w:b/>
                                  <w:color w:val="7030A0"/>
                                  <w:sz w:val="16"/>
                                  <w:szCs w:val="16"/>
                                  <w:lang w:val="cs-CZ"/>
                                </w:rPr>
                                <w:t xml:space="preserve">Rprt </w:t>
                              </w:r>
                              <w:r w:rsidRPr="0006581F">
                                <w:rPr>
                                  <w:rFonts w:ascii="Times New Roman" w:hAnsi="Times New Roman" w:cs="Times New Roman"/>
                                  <w:b/>
                                  <w:color w:val="7030A0"/>
                                  <w:sz w:val="16"/>
                                  <w:szCs w:val="16"/>
                                  <w:lang w:val="de-DE"/>
                                </w:rPr>
                                <w:t>(</w:t>
                              </w:r>
                              <w:r w:rsidRPr="00902788">
                                <w:rPr>
                                  <w:rFonts w:ascii="Times New Roman" w:hAnsi="Times New Roman" w:cs="Times New Roman"/>
                                  <w:b/>
                                  <w:i/>
                                  <w:color w:val="7030A0"/>
                                  <w:sz w:val="16"/>
                                  <w:szCs w:val="16"/>
                                  <w:lang w:val="de-DE"/>
                                </w:rPr>
                                <w:t>m obchodů</w:t>
                              </w:r>
                              <w:r w:rsidRPr="0006581F">
                                <w:rPr>
                                  <w:rFonts w:ascii="Times New Roman" w:hAnsi="Times New Roman" w:cs="Times New Roman"/>
                                  <w:b/>
                                  <w:color w:val="7030A0"/>
                                  <w:sz w:val="16"/>
                                  <w:szCs w:val="16"/>
                                  <w:lang w:val="de-DE"/>
                                </w:rPr>
                                <w:t>)</w:t>
                              </w:r>
                              <w:r w:rsidRPr="0006581F">
                                <w:rPr>
                                  <w:rFonts w:ascii="Times New Roman" w:eastAsia="Times New Roman" w:hAnsi="Times New Roman" w:cs="Times New Roman"/>
                                  <w:b/>
                                  <w:bCs/>
                                  <w:color w:val="1F497D" w:themeColor="text2"/>
                                  <w:sz w:val="16"/>
                                  <w:szCs w:val="16"/>
                                  <w:lang w:val="de-DE"/>
                                </w:rPr>
                                <w:t xml:space="preserve">   </w:t>
                              </w:r>
                            </w:p>
                          </w:txbxContent>
                        </wps:txbx>
                        <wps:bodyPr rot="0" vert="horz" wrap="square" lIns="0" tIns="0" rIns="0" bIns="0" anchor="ctr" anchorCtr="0" upright="1">
                          <a:noAutofit/>
                        </wps:bodyPr>
                      </wps:wsp>
                      <wps:wsp>
                        <wps:cNvPr id="784" name="Text Box 44"/>
                        <wps:cNvSpPr txBox="1">
                          <a:spLocks noChangeArrowheads="1"/>
                        </wps:cNvSpPr>
                        <wps:spPr bwMode="auto">
                          <a:xfrm>
                            <a:off x="2995904" y="1645809"/>
                            <a:ext cx="1237540" cy="120015"/>
                          </a:xfrm>
                          <a:prstGeom prst="rect">
                            <a:avLst/>
                          </a:prstGeom>
                          <a:noFill/>
                          <a:ln>
                            <a:noFill/>
                          </a:ln>
                          <a:extLst>
                            <a:ext uri="{909E8E84-426E-40DD-AFC4-6F175D3DCCD1}">
                              <a14:hiddenFill xmlns:a14="http://schemas.microsoft.com/office/drawing/2010/main">
                                <a:solidFill>
                                  <a:schemeClr val="lt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0438320" w14:textId="446F3718" w:rsidR="008A401D" w:rsidRPr="00967D28" w:rsidRDefault="008A401D" w:rsidP="00902788">
                              <w:pPr>
                                <w:pStyle w:val="NormalWeb"/>
                                <w:spacing w:beforeAutospacing="0" w:after="0" w:afterAutospacing="0"/>
                                <w:jc w:val="center"/>
                                <w:rPr>
                                  <w:rFonts w:ascii="Times New Roman" w:hAnsi="Times New Roman" w:cs="Times New Roman"/>
                                </w:rPr>
                              </w:pPr>
                              <w:r w:rsidRPr="00967D28">
                                <w:rPr>
                                  <w:rFonts w:ascii="Times New Roman" w:eastAsia="Times New Roman" w:hAnsi="Times New Roman" w:cs="Times New Roman"/>
                                  <w:b/>
                                  <w:bCs/>
                                  <w:color w:val="7030A0"/>
                                  <w:sz w:val="16"/>
                                  <w:szCs w:val="16"/>
                                  <w:lang w:val="de-DE"/>
                                </w:rPr>
                                <w:t>P</w:t>
                              </w:r>
                              <w:r w:rsidR="0006581F" w:rsidRPr="00967D28">
                                <w:rPr>
                                  <w:rFonts w:ascii="Times New Roman" w:eastAsia="Times New Roman" w:hAnsi="Times New Roman" w:cs="Times New Roman"/>
                                  <w:b/>
                                  <w:bCs/>
                                  <w:color w:val="7030A0"/>
                                  <w:sz w:val="16"/>
                                  <w:szCs w:val="16"/>
                                  <w:lang w:val="de-DE"/>
                                </w:rPr>
                                <w:t>u</w:t>
                              </w:r>
                              <w:r w:rsidRPr="00967D28">
                                <w:rPr>
                                  <w:rFonts w:ascii="Times New Roman" w:eastAsia="Times New Roman" w:hAnsi="Times New Roman" w:cs="Times New Roman"/>
                                  <w:b/>
                                  <w:bCs/>
                                  <w:color w:val="7030A0"/>
                                  <w:sz w:val="16"/>
                                  <w:szCs w:val="16"/>
                                  <w:lang w:val="de-DE"/>
                                </w:rPr>
                                <w:t>bl</w:t>
                              </w:r>
                              <w:r w:rsidR="0006581F" w:rsidRPr="00967D28">
                                <w:rPr>
                                  <w:rFonts w:ascii="Times New Roman" w:eastAsia="Times New Roman" w:hAnsi="Times New Roman" w:cs="Times New Roman"/>
                                  <w:b/>
                                  <w:bCs/>
                                  <w:color w:val="7030A0"/>
                                  <w:sz w:val="16"/>
                                  <w:szCs w:val="16"/>
                                  <w:lang w:val="de-DE"/>
                                </w:rPr>
                                <w:t>i</w:t>
                              </w:r>
                              <w:r w:rsidRPr="00967D28">
                                <w:rPr>
                                  <w:rFonts w:ascii="Times New Roman" w:eastAsia="Times New Roman" w:hAnsi="Times New Roman" w:cs="Times New Roman"/>
                                  <w:b/>
                                  <w:bCs/>
                                  <w:color w:val="7030A0"/>
                                  <w:sz w:val="16"/>
                                  <w:szCs w:val="16"/>
                                  <w:lang w:val="de-DE"/>
                                </w:rPr>
                                <w:t>cOrd</w:t>
                              </w:r>
                              <w:r w:rsidR="00967D28">
                                <w:rPr>
                                  <w:rFonts w:ascii="Times New Roman" w:eastAsia="Times New Roman" w:hAnsi="Times New Roman" w:cs="Times New Roman"/>
                                  <w:b/>
                                  <w:bCs/>
                                  <w:color w:val="7030A0"/>
                                  <w:sz w:val="16"/>
                                  <w:szCs w:val="16"/>
                                  <w:lang w:val="de-DE"/>
                                </w:rPr>
                                <w:t>e</w:t>
                              </w:r>
                              <w:r w:rsidRPr="00967D28">
                                <w:rPr>
                                  <w:rFonts w:ascii="Times New Roman" w:eastAsia="Times New Roman" w:hAnsi="Times New Roman" w:cs="Times New Roman"/>
                                  <w:b/>
                                  <w:bCs/>
                                  <w:color w:val="7030A0"/>
                                  <w:sz w:val="16"/>
                                  <w:szCs w:val="16"/>
                                  <w:lang w:val="de-DE"/>
                                </w:rPr>
                                <w:t>rBookDeltaRprt</w:t>
                              </w:r>
                            </w:p>
                            <w:p w14:paraId="490A52A4" w14:textId="77777777" w:rsidR="008A401D" w:rsidRPr="00967D28" w:rsidRDefault="008A401D" w:rsidP="00902788">
                              <w:pPr>
                                <w:pStyle w:val="NormalWeb"/>
                                <w:spacing w:beforeAutospacing="0" w:after="0" w:afterAutospacing="0"/>
                                <w:jc w:val="center"/>
                                <w:rPr>
                                  <w:rFonts w:ascii="Times New Roman" w:hAnsi="Times New Roman" w:cs="Times New Roman"/>
                                  <w:b/>
                                  <w:color w:val="7030A0"/>
                                  <w:sz w:val="16"/>
                                  <w:szCs w:val="16"/>
                                  <w:lang w:val="cs-CZ"/>
                                </w:rPr>
                              </w:pPr>
                            </w:p>
                          </w:txbxContent>
                        </wps:txbx>
                        <wps:bodyPr rot="0" vert="horz" wrap="square" lIns="0" tIns="0" rIns="0" bIns="0" anchor="ctr" anchorCtr="0" upright="1">
                          <a:noAutofit/>
                        </wps:bodyPr>
                      </wps:wsp>
                      <wps:wsp>
                        <wps:cNvPr id="788" name="Text Box 44"/>
                        <wps:cNvSpPr txBox="1">
                          <a:spLocks noChangeArrowheads="1"/>
                        </wps:cNvSpPr>
                        <wps:spPr bwMode="auto">
                          <a:xfrm>
                            <a:off x="881369" y="1940807"/>
                            <a:ext cx="781175" cy="238587"/>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B550F2" w14:textId="77777777" w:rsidR="008A401D" w:rsidRPr="0033079D" w:rsidRDefault="008A401D" w:rsidP="00902788">
                              <w:pPr>
                                <w:pStyle w:val="NormalWeb"/>
                                <w:spacing w:beforeAutospacing="0" w:after="0" w:afterAutospacing="0"/>
                                <w:rPr>
                                  <w:rFonts w:ascii="Times New Roman" w:hAnsi="Times New Roman" w:cs="Times New Roman"/>
                                  <w:color w:val="808080" w:themeColor="background1" w:themeShade="80"/>
                                  <w:lang w:val="cs-CZ"/>
                                </w:rPr>
                              </w:pPr>
                              <w:r>
                                <w:rPr>
                                  <w:rFonts w:ascii="Times New Roman" w:eastAsia="Times New Roman" w:hAnsi="Times New Roman" w:cs="Times New Roman"/>
                                  <w:b/>
                                  <w:bCs/>
                                  <w:color w:val="808080" w:themeColor="background1" w:themeShade="80"/>
                                  <w:sz w:val="16"/>
                                  <w:szCs w:val="16"/>
                                  <w:lang w:val="cs-CZ"/>
                                </w:rPr>
                                <w:t xml:space="preserve">Při vzniku </w:t>
                              </w:r>
                              <w:r w:rsidRPr="0033079D">
                                <w:rPr>
                                  <w:rFonts w:ascii="Times New Roman" w:eastAsia="Times New Roman" w:hAnsi="Times New Roman" w:cs="Times New Roman"/>
                                  <w:b/>
                                  <w:bCs/>
                                  <w:color w:val="808080" w:themeColor="background1" w:themeShade="80"/>
                                  <w:sz w:val="16"/>
                                  <w:szCs w:val="16"/>
                                  <w:lang w:val="cs-CZ"/>
                                </w:rPr>
                                <w:t>ob</w:t>
                              </w:r>
                              <w:r>
                                <w:rPr>
                                  <w:rFonts w:ascii="Times New Roman" w:eastAsia="Times New Roman" w:hAnsi="Times New Roman" w:cs="Times New Roman"/>
                                  <w:b/>
                                  <w:bCs/>
                                  <w:color w:val="808080" w:themeColor="background1" w:themeShade="80"/>
                                  <w:sz w:val="16"/>
                                  <w:szCs w:val="16"/>
                                  <w:lang w:val="cs-CZ"/>
                                </w:rPr>
                                <w:t>c</w:t>
                              </w:r>
                              <w:r w:rsidRPr="0033079D">
                                <w:rPr>
                                  <w:rFonts w:ascii="Times New Roman" w:eastAsia="Times New Roman" w:hAnsi="Times New Roman" w:cs="Times New Roman"/>
                                  <w:b/>
                                  <w:bCs/>
                                  <w:color w:val="808080" w:themeColor="background1" w:themeShade="80"/>
                                  <w:sz w:val="16"/>
                                  <w:szCs w:val="16"/>
                                  <w:lang w:val="cs-CZ"/>
                                </w:rPr>
                                <w:t>hod</w:t>
                              </w:r>
                              <w:r>
                                <w:rPr>
                                  <w:rFonts w:ascii="Times New Roman" w:eastAsia="Times New Roman" w:hAnsi="Times New Roman" w:cs="Times New Roman"/>
                                  <w:b/>
                                  <w:bCs/>
                                  <w:color w:val="808080" w:themeColor="background1" w:themeShade="80"/>
                                  <w:sz w:val="16"/>
                                  <w:szCs w:val="16"/>
                                  <w:lang w:val="cs-CZ"/>
                                </w:rPr>
                                <w:t>u(/ů)</w:t>
                              </w:r>
                            </w:p>
                          </w:txbxContent>
                        </wps:txbx>
                        <wps:bodyPr rot="0" vert="horz" wrap="square" lIns="0" tIns="0" rIns="0" bIns="0" anchor="ctr" anchorCtr="0" upright="1">
                          <a:noAutofit/>
                        </wps:bodyPr>
                      </wps:wsp>
                      <wps:wsp>
                        <wps:cNvPr id="792" name="Straight Connector 12"/>
                        <wps:cNvCnPr>
                          <a:cxnSpLocks noChangeShapeType="1"/>
                        </wps:cNvCnPr>
                        <wps:spPr bwMode="auto">
                          <a:xfrm>
                            <a:off x="5083825" y="463138"/>
                            <a:ext cx="0" cy="2475918"/>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793" name="Text Box 44"/>
                        <wps:cNvSpPr txBox="1">
                          <a:spLocks noChangeArrowheads="1"/>
                        </wps:cNvSpPr>
                        <wps:spPr bwMode="auto">
                          <a:xfrm>
                            <a:off x="817728" y="1603463"/>
                            <a:ext cx="797316" cy="300345"/>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5C9212" w14:textId="77777777" w:rsidR="008A401D" w:rsidRPr="0033079D" w:rsidRDefault="008A401D" w:rsidP="00902788">
                              <w:pPr>
                                <w:pStyle w:val="NormalWeb"/>
                                <w:spacing w:beforeAutospacing="0" w:after="0" w:afterAutospacing="0"/>
                                <w:rPr>
                                  <w:rFonts w:ascii="Times New Roman" w:hAnsi="Times New Roman" w:cs="Times New Roman"/>
                                  <w:color w:val="808080" w:themeColor="background1" w:themeShade="80"/>
                                  <w:lang w:val="cs-CZ"/>
                                </w:rPr>
                              </w:pPr>
                              <w:r>
                                <w:rPr>
                                  <w:rFonts w:ascii="Times New Roman" w:eastAsia="Times New Roman" w:hAnsi="Times New Roman" w:cs="Times New Roman"/>
                                  <w:b/>
                                  <w:bCs/>
                                  <w:color w:val="808080" w:themeColor="background1" w:themeShade="80"/>
                                  <w:sz w:val="16"/>
                                  <w:szCs w:val="16"/>
                                  <w:lang w:val="cs-CZ"/>
                                </w:rPr>
                                <w:t>Jen při změně market</w:t>
                              </w:r>
                              <w:r w:rsidRPr="009F3A40">
                                <w:rPr>
                                  <w:rFonts w:ascii="Times New Roman" w:eastAsia="Times New Roman" w:hAnsi="Times New Roman" w:cs="Times New Roman"/>
                                  <w:b/>
                                  <w:bCs/>
                                  <w:color w:val="808080" w:themeColor="background1" w:themeShade="80"/>
                                  <w:sz w:val="16"/>
                                  <w:szCs w:val="16"/>
                                </w:rPr>
                                <w:t xml:space="preserve"> depth</w:t>
                              </w:r>
                            </w:p>
                          </w:txbxContent>
                        </wps:txbx>
                        <wps:bodyPr rot="0" vert="horz" wrap="square" lIns="0" tIns="0" rIns="0" bIns="0" anchor="ctr" anchorCtr="0" upright="1">
                          <a:noAutofit/>
                        </wps:bodyPr>
                      </wps:wsp>
                    </wpc:wpc>
                  </a:graphicData>
                </a:graphic>
              </wp:inline>
            </w:drawing>
          </mc:Choice>
          <mc:Fallback>
            <w:pict>
              <v:group w14:anchorId="7B413D42" id="Canvas 915" o:spid="_x0000_s1171" editas="canvas" style="width:456.75pt;height:310.9pt;mso-position-horizontal-relative:char;mso-position-vertical-relative:line" coordsize="58007,39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">
                <v:shape id="_x0000_s1172" type="#_x0000_t75" style="position:absolute;width:58007;height:39484;visibility:visible;mso-wrap-style:square">
                  <v:fill o:detectmouseclick="t"/>
                  <v:path o:connecttype="none"/>
                </v:shape>
                <v:rect id="Rectangle 478" o:spid="_x0000_s1173" style="position:absolute;left:7537;top:16033;width:48039;height:12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" fillcolor="#f2f2f2 [3052]" strokecolor="#7f7f7f [1612]" strokeweight="1pt"/>
                <v:rect id="Rectangle 10" o:spid="_x0000_s1174" style="position:absolute;left:8177;top:19340;width:45974;height:8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" fillcolor="#f2f2f2 [3052]" strokecolor="#7f7f7f [1612]" strokeweight="1pt"/>
                <v:line id="Straight Connector 1" o:spid="_x0000_s1175" style="position:absolute;visibility:visible;mso-wrap-style:square" from="21045,4631" to="21045,29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" strokecolor="#4579b8 [3044]" strokeweight="6pt"/>
                <v:line id="Straight Connector 14" o:spid="_x0000_s1176" style="position:absolute;visibility:visible;mso-wrap-style:square" from="28589,17062" to="28589,18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" strokecolor="#8064a2 [3207]" strokeweight="6pt"/>
                <v:shape id="Text Box 17" o:spid="_x0000_s1177" type="#_x0000_t202" style="position:absolute;left:48964;top:978;width:3959;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" fillcolor="white [3201]" stroked="f" strokeweight=".5pt">
                  <v:textbox inset="0,0,0,0">
                    <w:txbxContent>
                      <w:p w14:paraId="20F86B36" w14:textId="77777777" w:rsidR="008A401D" w:rsidRPr="00C659B4" w:rsidRDefault="008A401D" w:rsidP="00902788">
                        <w:pPr>
                          <w:spacing w:after="0"/>
                          <w:jc w:val="center"/>
                          <w:rPr>
                            <w:b/>
                            <w:color w:val="1F497D" w:themeColor="text2"/>
                            <w:sz w:val="16"/>
                            <w:szCs w:val="16"/>
                            <w:lang w:val="de-DE"/>
                          </w:rPr>
                        </w:pPr>
                        <w:r>
                          <w:rPr>
                            <w:b/>
                            <w:color w:val="1F497D" w:themeColor="text2"/>
                            <w:sz w:val="16"/>
                            <w:szCs w:val="16"/>
                            <w:lang w:val="de-DE"/>
                          </w:rPr>
                          <w:t xml:space="preserve">OTE </w:t>
                        </w:r>
                      </w:p>
                    </w:txbxContent>
                  </v:textbox>
                </v:shape>
                <v:shape id="Text Box 18" o:spid="_x0000_s1178" type="#_x0000_t202" style="position:absolute;left:25517;top:978;width:7008;height:2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" fillcolor="white [3201]" stroked="f" strokeweight=".5pt">
                  <v:textbox inset="0,0,0,0">
                    <w:txbxContent>
                      <w:p w14:paraId="29494FAF" w14:textId="77777777" w:rsidR="008A401D" w:rsidRPr="00AC76FF" w:rsidRDefault="008A401D" w:rsidP="00902788">
                        <w:pPr>
                          <w:pStyle w:val="NormalWeb"/>
                          <w:spacing w:beforeAutospacing="0" w:after="0" w:afterAutospacing="0"/>
                          <w:jc w:val="center"/>
                          <w:rPr>
                            <w:rFonts w:ascii="Times New Roman" w:hAnsi="Times New Roman" w:cs="Times New Roman"/>
                            <w:color w:val="7030A0"/>
                            <w:sz w:val="16"/>
                            <w:szCs w:val="16"/>
                            <w:lang w:val="cs-CZ"/>
                          </w:rPr>
                        </w:pPr>
                        <w:r w:rsidRPr="00AC76FF">
                          <w:rPr>
                            <w:rFonts w:ascii="Times New Roman" w:eastAsia="Times New Roman" w:hAnsi="Times New Roman" w:cs="Times New Roman"/>
                            <w:b/>
                            <w:bCs/>
                            <w:color w:val="7030A0"/>
                            <w:sz w:val="16"/>
                            <w:szCs w:val="16"/>
                            <w:lang w:val="cs-CZ"/>
                          </w:rPr>
                          <w:t>Uživatelé</w:t>
                        </w:r>
                      </w:p>
                      <w:p w14:paraId="7C82A571" w14:textId="77777777" w:rsidR="008A401D" w:rsidRPr="00C659B4" w:rsidRDefault="008A401D" w:rsidP="00902788">
                        <w:pPr>
                          <w:pStyle w:val="NormalWeb"/>
                          <w:spacing w:beforeAutospacing="0" w:after="0" w:afterAutospacing="0"/>
                          <w:jc w:val="center"/>
                          <w:rPr>
                            <w:rFonts w:ascii="Times New Roman" w:hAnsi="Times New Roman" w:cs="Times New Roman"/>
                            <w:color w:val="7030A0"/>
                            <w:sz w:val="16"/>
                            <w:szCs w:val="16"/>
                          </w:rPr>
                        </w:pPr>
                        <w:r w:rsidRPr="00AC76FF">
                          <w:rPr>
                            <w:rFonts w:ascii="Times New Roman" w:eastAsia="Times New Roman" w:hAnsi="Times New Roman" w:cs="Times New Roman"/>
                            <w:b/>
                            <w:bCs/>
                            <w:color w:val="7030A0"/>
                            <w:sz w:val="16"/>
                            <w:szCs w:val="16"/>
                            <w:lang w:val="cs-CZ"/>
                          </w:rPr>
                          <w:t xml:space="preserve"> (celý trh</w:t>
                        </w:r>
                        <w:r>
                          <w:rPr>
                            <w:rFonts w:ascii="Times New Roman" w:eastAsia="Times New Roman" w:hAnsi="Times New Roman" w:cs="Times New Roman"/>
                            <w:b/>
                            <w:bCs/>
                            <w:color w:val="7030A0"/>
                            <w:sz w:val="16"/>
                            <w:szCs w:val="16"/>
                          </w:rPr>
                          <w:t xml:space="preserve"> OTE</w:t>
                        </w:r>
                        <w:r w:rsidRPr="00C659B4">
                          <w:rPr>
                            <w:rFonts w:ascii="Times New Roman" w:eastAsia="Times New Roman" w:hAnsi="Times New Roman" w:cs="Times New Roman"/>
                            <w:b/>
                            <w:bCs/>
                            <w:color w:val="7030A0"/>
                            <w:sz w:val="16"/>
                            <w:szCs w:val="16"/>
                            <w:lang w:val="de-DE"/>
                          </w:rPr>
                          <w:t>)</w:t>
                        </w:r>
                      </w:p>
                      <w:p w14:paraId="3B11DB15" w14:textId="77777777" w:rsidR="008A401D" w:rsidRPr="00C659B4" w:rsidRDefault="008A401D" w:rsidP="00902788">
                        <w:pPr>
                          <w:spacing w:after="0"/>
                          <w:jc w:val="center"/>
                          <w:rPr>
                            <w:b/>
                            <w:color w:val="7030A0"/>
                            <w:sz w:val="16"/>
                            <w:szCs w:val="16"/>
                            <w:lang w:val="de-DE"/>
                          </w:rPr>
                        </w:pPr>
                      </w:p>
                    </w:txbxContent>
                  </v:textbox>
                </v:shape>
                <v:shape id="Straight Arrow Connector 19" o:spid="_x0000_s1179" type="#_x0000_t32" style="position:absolute;left:21045;top:7491;width:2953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" strokecolor="#4579b8 [3044]">
                  <v:stroke endarrow="block"/>
                </v:shape>
                <v:shape id="Text Box 22" o:spid="_x0000_s1180" type="#_x0000_t202" style="position:absolute;left:29592;top:6002;width:11043;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" fillcolor="white [3201]" stroked="f" strokeweight=".5pt">
                  <v:textbox inset="0,0,0,0">
                    <w:txbxContent>
                      <w:p w14:paraId="45F7D232" w14:textId="6A2D1B6C" w:rsidR="008A401D" w:rsidRPr="00C659B4" w:rsidRDefault="008A401D" w:rsidP="00902788">
                        <w:pPr>
                          <w:spacing w:after="0"/>
                          <w:jc w:val="center"/>
                          <w:rPr>
                            <w:b/>
                            <w:color w:val="1F497D" w:themeColor="text2"/>
                            <w:sz w:val="16"/>
                            <w:lang w:val="de-DE"/>
                          </w:rPr>
                        </w:pPr>
                        <w:r>
                          <w:rPr>
                            <w:b/>
                            <w:color w:val="1F497D" w:themeColor="text2"/>
                            <w:sz w:val="16"/>
                            <w:lang w:val="de-DE"/>
                          </w:rPr>
                          <w:t>ModifyAllOr</w:t>
                        </w:r>
                        <w:r w:rsidR="00CE08AD">
                          <w:rPr>
                            <w:b/>
                            <w:color w:val="1F497D" w:themeColor="text2"/>
                            <w:sz w:val="16"/>
                            <w:lang w:val="de-DE"/>
                          </w:rPr>
                          <w:t>e</w:t>
                        </w:r>
                        <w:r>
                          <w:rPr>
                            <w:b/>
                            <w:color w:val="1F497D" w:themeColor="text2"/>
                            <w:sz w:val="16"/>
                            <w:lang w:val="de-DE"/>
                          </w:rPr>
                          <w:t>drs</w:t>
                        </w:r>
                        <w:r w:rsidR="00CE08AD">
                          <w:rPr>
                            <w:b/>
                            <w:color w:val="1F497D" w:themeColor="text2"/>
                            <w:sz w:val="16"/>
                            <w:lang w:val="de-DE"/>
                          </w:rPr>
                          <w:t>Req</w:t>
                        </w:r>
                      </w:p>
                    </w:txbxContent>
                  </v:textbox>
                </v:shape>
                <v:shape id="Straight Arrow Connector 23" o:spid="_x0000_s1181" type="#_x0000_t32" style="position:absolute;left:21461;top:9595;width:2927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" strokecolor="#4579b8 [3044]">
                  <v:stroke endarrow="block"/>
                </v:shape>
                <v:shape id="Text Box 24" o:spid="_x0000_s1182" type="#_x0000_t202" style="position:absolute;left:30314;top:8140;width:8554;height:1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" fillcolor="white [3201]" stroked="f" strokeweight=".5pt">
                  <v:textbox inset="0,0,0,0">
                    <w:txbxContent>
                      <w:p w14:paraId="09051EB6" w14:textId="77777777" w:rsidR="008A401D" w:rsidRPr="00C659B4" w:rsidRDefault="008A401D" w:rsidP="00902788">
                        <w:pPr>
                          <w:spacing w:after="0"/>
                          <w:jc w:val="center"/>
                          <w:rPr>
                            <w:b/>
                            <w:color w:val="1F497D" w:themeColor="text2"/>
                            <w:sz w:val="16"/>
                            <w:lang w:val="de-DE"/>
                          </w:rPr>
                        </w:pPr>
                        <w:r w:rsidRPr="00C659B4">
                          <w:rPr>
                            <w:b/>
                            <w:color w:val="1F497D" w:themeColor="text2"/>
                            <w:sz w:val="16"/>
                            <w:lang w:val="de-DE"/>
                          </w:rPr>
                          <w:t>AckResp</w:t>
                        </w:r>
                      </w:p>
                    </w:txbxContent>
                  </v:textbox>
                </v:shape>
                <v:shape id="Left Brace 33" o:spid="_x0000_s1183" type="#_x0000_t87" style="position:absolute;left:19340;top:7312;width:1105;height:2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" adj="725" strokecolor="#4579b8 [3044]"/>
                <v:shape id="Straight Arrow Connector 372" o:spid="_x0000_s1184" type="#_x0000_t32" style="position:absolute;left:21461;top:12775;width:2911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" strokecolor="#4579b8 [3044]">
                  <v:stroke dashstyle="dash" endarrow="block"/>
                </v:shape>
                <v:shape id="Text Box 44" o:spid="_x0000_s1185" type="#_x0000_t202" style="position:absolute;left:27247;top:10852;width:18454;height:1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" fillcolor="white [3201]" stroked="f" strokeweight=".5pt">
                  <v:textbox inset="0,0,0,0">
                    <w:txbxContent>
                      <w:p w14:paraId="28C079C0" w14:textId="78EB979F" w:rsidR="008A401D" w:rsidRPr="0006581F" w:rsidRDefault="008A401D" w:rsidP="00902788">
                        <w:pPr>
                          <w:spacing w:after="0"/>
                          <w:jc w:val="center"/>
                          <w:rPr>
                            <w:b/>
                            <w:color w:val="1F497D" w:themeColor="text2"/>
                            <w:sz w:val="16"/>
                            <w:szCs w:val="16"/>
                            <w:lang w:val="de-DE"/>
                          </w:rPr>
                        </w:pPr>
                        <w:r w:rsidRPr="0006581F">
                          <w:rPr>
                            <w:b/>
                            <w:color w:val="1F497D" w:themeColor="text2"/>
                            <w:sz w:val="16"/>
                            <w:szCs w:val="16"/>
                            <w:lang w:val="de-DE"/>
                          </w:rPr>
                          <w:t>Ord</w:t>
                        </w:r>
                        <w:r w:rsidR="00CE08AD" w:rsidRPr="0006581F">
                          <w:rPr>
                            <w:b/>
                            <w:color w:val="1F497D" w:themeColor="text2"/>
                            <w:sz w:val="16"/>
                            <w:szCs w:val="16"/>
                            <w:lang w:val="de-DE"/>
                          </w:rPr>
                          <w:t>e</w:t>
                        </w:r>
                        <w:r w:rsidRPr="0006581F">
                          <w:rPr>
                            <w:b/>
                            <w:color w:val="1F497D" w:themeColor="text2"/>
                            <w:sz w:val="16"/>
                            <w:szCs w:val="16"/>
                            <w:lang w:val="de-DE"/>
                          </w:rPr>
                          <w:t>rExe</w:t>
                        </w:r>
                        <w:r w:rsidR="00CE08AD" w:rsidRPr="0006581F">
                          <w:rPr>
                            <w:b/>
                            <w:color w:val="1F497D" w:themeColor="text2"/>
                            <w:sz w:val="16"/>
                            <w:szCs w:val="16"/>
                            <w:lang w:val="de-DE"/>
                          </w:rPr>
                          <w:t>cution</w:t>
                        </w:r>
                        <w:r w:rsidRPr="0006581F">
                          <w:rPr>
                            <w:b/>
                            <w:color w:val="1F497D" w:themeColor="text2"/>
                            <w:sz w:val="16"/>
                            <w:szCs w:val="16"/>
                            <w:lang w:val="de-DE"/>
                          </w:rPr>
                          <w:t>Rprt (</w:t>
                        </w:r>
                        <w:r w:rsidRPr="00902788">
                          <w:rPr>
                            <w:b/>
                            <w:i/>
                            <w:color w:val="1F497D" w:themeColor="text2"/>
                            <w:sz w:val="16"/>
                            <w:szCs w:val="16"/>
                            <w:lang w:val="de-DE"/>
                          </w:rPr>
                          <w:t>n nabídek</w:t>
                        </w:r>
                        <w:r w:rsidRPr="0006581F">
                          <w:rPr>
                            <w:b/>
                            <w:color w:val="1F497D" w:themeColor="text2"/>
                            <w:sz w:val="16"/>
                            <w:szCs w:val="16"/>
                            <w:lang w:val="de-DE"/>
                          </w:rPr>
                          <w:t>)</w:t>
                        </w:r>
                        <w:r w:rsidRPr="0006581F">
                          <w:rPr>
                            <w:b/>
                            <w:bCs/>
                            <w:color w:val="1F497D" w:themeColor="text2"/>
                            <w:sz w:val="16"/>
                            <w:szCs w:val="16"/>
                            <w:lang w:val="de-DE"/>
                          </w:rPr>
                          <w:t xml:space="preserve">   </w:t>
                        </w:r>
                      </w:p>
                    </w:txbxContent>
                  </v:textbox>
                </v:shape>
                <v:group id="Group 78" o:spid="_x0000_s1186" style="position:absolute;left:2740;top:32569;width:41080;height:4902" coordorigin=",491" coordsize="49642,6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">
                  <v:shape id="Straight Arrow Connector 79" o:spid="_x0000_s1187"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" strokecolor="#4579b8 [3044]">
                    <v:stroke dashstyle="dash" endarrow="block"/>
                  </v:shape>
                  <v:shape id="Straight Arrow Connector 80" o:spid="_x0000_s1188" type="#_x0000_t32" style="position:absolute;left:1101;top:1212;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" strokecolor="#4579b8 [3044]">
                    <v:stroke endarrow="block"/>
                  </v:shape>
                  <v:shape id="Text Box 37" o:spid="_x0000_s1189" type="#_x0000_t202" style="position:absolute;left:8748;top:491;width:40894;height:1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" filled="f" stroked="f" strokeweight=".5pt">
                    <v:textbox inset="5mm,0,0,0">
                      <w:txbxContent>
                        <w:p w14:paraId="042E0F1A" w14:textId="77777777" w:rsidR="008A401D" w:rsidRPr="00FD1895" w:rsidRDefault="008A401D" w:rsidP="00902788">
                          <w:pPr>
                            <w:pStyle w:val="NormalWeb"/>
                            <w:spacing w:beforeAutospacing="0" w:after="10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38" o:spid="_x0000_s1190" type="#_x0000_t202" style="position:absolute;left:8748;top:2919;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" filled="f" stroked="f" strokeweight=".5pt">
                    <v:textbox inset="5mm,0,0,0">
                      <w:txbxContent>
                        <w:p w14:paraId="634E9406" w14:textId="52B81222"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 xml:space="preserve">Zpráva odeslána jako </w:t>
                          </w:r>
                          <w:r>
                            <w:rPr>
                              <w:rFonts w:asciiTheme="minorHAnsi" w:eastAsia="Times New Roman" w:hAnsiTheme="minorHAnsi" w:cs="News Gothic GDB"/>
                              <w:color w:val="000000"/>
                              <w:sz w:val="16"/>
                              <w:szCs w:val="16"/>
                              <w:lang w:val="cs-CZ"/>
                            </w:rPr>
                            <w:t>distribuovaná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v:textbox>
                  </v:shape>
                  <v:shape id="Straight Arrow Connector 83" o:spid="_x0000_s119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" strokecolor="#4579b8 [3044]">
                    <v:stroke endarrow="block"/>
                  </v:shape>
                  <v:shape id="Straight Arrow Connector 84" o:spid="_x0000_s119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" strokecolor="#4579b8 [3044]">
                    <v:stroke endarrow="block"/>
                  </v:shape>
                  <v:shape id="Left Brace 85" o:spid="_x0000_s119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" adj="1097" strokecolor="#4579b8 [3044]">
                    <v:textbox>
                      <w:txbxContent>
                        <w:p w14:paraId="61F58050" w14:textId="71132D13" w:rsidR="008A401D" w:rsidRDefault="008A401D" w:rsidP="008A401D"/>
                      </w:txbxContent>
                    </v:textbox>
                  </v:shape>
                  <v:shape id="Text Box 42" o:spid="_x0000_s1194" type="#_x0000_t202" style="position:absolute;left:8637;top:5671;width:40894;height:16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" filled="f" stroked="f" strokeweight=".5pt">
                    <v:textbox inset="5mm,0,0,0">
                      <w:txbxContent>
                        <w:p w14:paraId="50343FCF" w14:textId="41A39C38" w:rsidR="008A401D" w:rsidRPr="00AC76FF" w:rsidRDefault="008A401D" w:rsidP="00902788">
                          <w:pPr>
                            <w:spacing w:after="0"/>
                            <w:rPr>
                              <w:rFonts w:cs="News Gothic GDB"/>
                              <w:color w:val="000000"/>
                              <w:sz w:val="16"/>
                              <w:szCs w:val="16"/>
                              <w:lang w:eastAsia="cs-CZ"/>
                            </w:rPr>
                          </w:pPr>
                          <w:r w:rsidRPr="00AC76FF">
                            <w:rPr>
                              <w:rFonts w:cs="News Gothic GDB"/>
                              <w:color w:val="000000"/>
                              <w:sz w:val="16"/>
                              <w:szCs w:val="16"/>
                              <w:lang w:eastAsia="cs-CZ"/>
                            </w:rPr>
                            <w:t xml:space="preserve">Tato zpráva je z pohledu klienta synchronní. Klient čeká na odpověď. </w:t>
                          </w:r>
                        </w:p>
                      </w:txbxContent>
                    </v:textbox>
                  </v:shape>
                </v:group>
                <v:shape id="Text Box 16" o:spid="_x0000_s1195" type="#_x0000_t202" style="position:absolute;left:14061;top:536;width:11456;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" fillcolor="white [3201]" stroked="f" strokeweight=".5pt">
                  <v:textbox inset="0,0,0,0">
                    <w:txbxContent>
                      <w:p w14:paraId="09674DE5" w14:textId="77777777" w:rsidR="008A401D" w:rsidRPr="00AC76FF" w:rsidRDefault="008A401D" w:rsidP="00902788">
                        <w:pPr>
                          <w:pStyle w:val="NormalWeb"/>
                          <w:spacing w:beforeAutospacing="0" w:after="0" w:afterAutospacing="0"/>
                          <w:rPr>
                            <w:rFonts w:ascii="Times New Roman" w:eastAsia="Times New Roman" w:hAnsi="Times New Roman" w:cs="Times New Roman"/>
                            <w:b/>
                            <w:bCs/>
                            <w:color w:val="1F497D" w:themeColor="text2"/>
                            <w:sz w:val="16"/>
                            <w:szCs w:val="16"/>
                            <w:lang w:val="cs-CZ"/>
                          </w:rPr>
                        </w:pPr>
                        <w:r w:rsidRPr="00C659B4">
                          <w:rPr>
                            <w:rFonts w:ascii="Times New Roman" w:eastAsia="Times New Roman" w:hAnsi="Times New Roman" w:cs="Times New Roman"/>
                            <w:b/>
                            <w:bCs/>
                            <w:color w:val="1F497D" w:themeColor="text2"/>
                            <w:sz w:val="16"/>
                            <w:szCs w:val="16"/>
                          </w:rPr>
                          <w:t xml:space="preserve">                 </w:t>
                        </w:r>
                        <w:r w:rsidRPr="00AC76FF">
                          <w:rPr>
                            <w:rFonts w:ascii="Times New Roman" w:eastAsia="Times New Roman" w:hAnsi="Times New Roman" w:cs="Times New Roman"/>
                            <w:b/>
                            <w:bCs/>
                            <w:color w:val="1F497D" w:themeColor="text2"/>
                            <w:sz w:val="16"/>
                            <w:szCs w:val="16"/>
                            <w:lang w:val="cs-CZ"/>
                          </w:rPr>
                          <w:t xml:space="preserve">Uživatel </w:t>
                        </w:r>
                      </w:p>
                      <w:p w14:paraId="5B240310" w14:textId="77777777" w:rsidR="008A401D" w:rsidRPr="00C659B4" w:rsidRDefault="008A401D" w:rsidP="00902788">
                        <w:pPr>
                          <w:pStyle w:val="NormalWeb"/>
                          <w:spacing w:beforeAutospacing="0" w:after="0" w:afterAutospacing="0"/>
                          <w:jc w:val="center"/>
                          <w:rPr>
                            <w:rFonts w:ascii="Times New Roman" w:hAnsi="Times New Roman" w:cs="Times New Roman"/>
                            <w:color w:val="1F497D" w:themeColor="text2"/>
                          </w:rPr>
                        </w:pPr>
                        <w:r w:rsidRPr="00AC76FF">
                          <w:rPr>
                            <w:rFonts w:ascii="Times New Roman" w:eastAsia="Times New Roman" w:hAnsi="Times New Roman" w:cs="Times New Roman"/>
                            <w:b/>
                            <w:bCs/>
                            <w:color w:val="1F497D" w:themeColor="text2"/>
                            <w:sz w:val="16"/>
                            <w:szCs w:val="16"/>
                            <w:lang w:val="cs-CZ"/>
                          </w:rPr>
                          <w:t xml:space="preserve"> (iniciátor požadavku</w:t>
                        </w:r>
                        <w:r>
                          <w:rPr>
                            <w:rFonts w:ascii="Times New Roman" w:eastAsia="Times New Roman" w:hAnsi="Times New Roman" w:cs="Times New Roman"/>
                            <w:b/>
                            <w:bCs/>
                            <w:color w:val="1F497D" w:themeColor="text2"/>
                            <w:sz w:val="16"/>
                            <w:szCs w:val="16"/>
                          </w:rPr>
                          <w:t>)</w:t>
                        </w:r>
                      </w:p>
                    </w:txbxContent>
                  </v:textbox>
                </v:shape>
                <v:shape id="Straight Arrow Connector 287" o:spid="_x0000_s1196" type="#_x0000_t32" style="position:absolute;left:21461;top:14682;width:21927;height:1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" strokecolor="#4f81bd [3204]">
                  <v:stroke dashstyle="dash" endarrow="block"/>
                </v:shape>
                <v:shape id="Text Box 26" o:spid="_x0000_s1197" type="#_x0000_t202" style="position:absolute;left:28375;top:13273;width:12745;height:1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" fillcolor="white [3201]" stroked="f">
                  <v:fill opacity="0"/>
                  <v:textbox inset="0,0,0,0">
                    <w:txbxContent>
                      <w:p w14:paraId="14C0BF44" w14:textId="67AB33E9" w:rsidR="008A401D" w:rsidRPr="0006581F"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cs-CZ"/>
                          </w:rPr>
                        </w:pPr>
                        <w:r w:rsidRPr="0006581F">
                          <w:rPr>
                            <w:rFonts w:ascii="Times New Roman" w:hAnsi="Times New Roman" w:cs="Times New Roman"/>
                            <w:b/>
                            <w:color w:val="1F497D" w:themeColor="text2"/>
                            <w:sz w:val="16"/>
                            <w:szCs w:val="16"/>
                            <w:lang w:val="cs-CZ"/>
                          </w:rPr>
                          <w:t>M</w:t>
                        </w:r>
                        <w:r w:rsidR="0006581F" w:rsidRPr="0006581F">
                          <w:rPr>
                            <w:rFonts w:ascii="Times New Roman" w:hAnsi="Times New Roman" w:cs="Times New Roman"/>
                            <w:b/>
                            <w:color w:val="1F497D" w:themeColor="text2"/>
                            <w:sz w:val="16"/>
                            <w:szCs w:val="16"/>
                            <w:lang w:val="cs-CZ"/>
                          </w:rPr>
                          <w:t>es</w:t>
                        </w:r>
                        <w:r w:rsidRPr="0006581F">
                          <w:rPr>
                            <w:rFonts w:ascii="Times New Roman" w:hAnsi="Times New Roman" w:cs="Times New Roman"/>
                            <w:b/>
                            <w:color w:val="1F497D" w:themeColor="text2"/>
                            <w:sz w:val="16"/>
                            <w:szCs w:val="16"/>
                            <w:lang w:val="cs-CZ"/>
                          </w:rPr>
                          <w:t>s</w:t>
                        </w:r>
                        <w:r w:rsidR="0006581F" w:rsidRPr="0006581F">
                          <w:rPr>
                            <w:rFonts w:ascii="Times New Roman" w:hAnsi="Times New Roman" w:cs="Times New Roman"/>
                            <w:b/>
                            <w:color w:val="1F497D" w:themeColor="text2"/>
                            <w:sz w:val="16"/>
                            <w:szCs w:val="16"/>
                            <w:lang w:val="cs-CZ"/>
                          </w:rPr>
                          <w:t>a</w:t>
                        </w:r>
                        <w:r w:rsidRPr="0006581F">
                          <w:rPr>
                            <w:rFonts w:ascii="Times New Roman" w:hAnsi="Times New Roman" w:cs="Times New Roman"/>
                            <w:b/>
                            <w:color w:val="1F497D" w:themeColor="text2"/>
                            <w:sz w:val="16"/>
                            <w:szCs w:val="16"/>
                            <w:lang w:val="cs-CZ"/>
                          </w:rPr>
                          <w:t>g</w:t>
                        </w:r>
                        <w:r w:rsidR="0006581F" w:rsidRPr="0006581F">
                          <w:rPr>
                            <w:rFonts w:ascii="Times New Roman" w:hAnsi="Times New Roman" w:cs="Times New Roman"/>
                            <w:b/>
                            <w:color w:val="1F497D" w:themeColor="text2"/>
                            <w:sz w:val="16"/>
                            <w:szCs w:val="16"/>
                            <w:lang w:val="cs-CZ"/>
                          </w:rPr>
                          <w:t>e</w:t>
                        </w:r>
                        <w:r w:rsidRPr="0006581F">
                          <w:rPr>
                            <w:rFonts w:ascii="Times New Roman" w:hAnsi="Times New Roman" w:cs="Times New Roman"/>
                            <w:b/>
                            <w:color w:val="1F497D" w:themeColor="text2"/>
                            <w:sz w:val="16"/>
                            <w:szCs w:val="16"/>
                            <w:lang w:val="cs-CZ"/>
                          </w:rPr>
                          <w:t xml:space="preserve">Rprt </w:t>
                        </w:r>
                        <w:r w:rsidRPr="00902788">
                          <w:rPr>
                            <w:rFonts w:ascii="Times New Roman" w:hAnsi="Times New Roman" w:cs="Times New Roman"/>
                            <w:b/>
                            <w:color w:val="1F497D" w:themeColor="text2"/>
                            <w:sz w:val="16"/>
                            <w:szCs w:val="16"/>
                            <w:lang w:val="de-DE"/>
                          </w:rPr>
                          <w:t>(</w:t>
                        </w:r>
                        <w:r w:rsidRPr="00902788">
                          <w:rPr>
                            <w:rFonts w:ascii="Times New Roman" w:hAnsi="Times New Roman" w:cs="Times New Roman"/>
                            <w:b/>
                            <w:i/>
                            <w:color w:val="1F497D" w:themeColor="text2"/>
                            <w:sz w:val="16"/>
                            <w:szCs w:val="16"/>
                            <w:lang w:val="de-DE"/>
                          </w:rPr>
                          <w:t>n zpráv</w:t>
                        </w:r>
                        <w:r w:rsidRPr="00902788">
                          <w:rPr>
                            <w:rFonts w:ascii="Times New Roman" w:hAnsi="Times New Roman" w:cs="Times New Roman"/>
                            <w:b/>
                            <w:color w:val="1F497D" w:themeColor="text2"/>
                            <w:sz w:val="16"/>
                            <w:szCs w:val="16"/>
                            <w:lang w:val="de-DE"/>
                          </w:rPr>
                          <w:t>)</w:t>
                        </w:r>
                      </w:p>
                    </w:txbxContent>
                  </v:textbox>
                </v:shape>
                <v:shape id="Straight Arrow Connector 289" o:spid="_x0000_s1198" type="#_x0000_t32" style="position:absolute;left:28858;top:17955;width:218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" strokecolor="#8064a2 [3207]">
                  <v:stroke dashstyle="dash" endarrow="block"/>
                </v:shape>
                <v:shape id="Straight Arrow Connector 294" o:spid="_x0000_s1199" type="#_x0000_t32" style="position:absolute;left:21345;top:21163;width:29486;height:12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" strokecolor="#4579b8 [3044]">
                  <v:stroke dashstyle="dash" endarrow="block"/>
                </v:shape>
                <v:shape id="Text Box 44" o:spid="_x0000_s1200" type="#_x0000_t202" style="position:absolute;left:27590;top:19713;width:17805;height:1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" fillcolor="white [3201]" stroked="f">
                  <v:fill opacity="0"/>
                  <v:textbox inset="0,0,0,0">
                    <w:txbxContent>
                      <w:p w14:paraId="73E2C6DE" w14:textId="77777777" w:rsidR="008A401D" w:rsidRPr="00902788" w:rsidRDefault="008A401D" w:rsidP="00902788">
                        <w:pPr>
                          <w:pStyle w:val="NormalWeb"/>
                          <w:spacing w:beforeAutospacing="0" w:after="0" w:afterAutospacing="0"/>
                          <w:jc w:val="center"/>
                          <w:rPr>
                            <w:rFonts w:ascii="Times New Roman" w:hAnsi="Times New Roman" w:cs="Times New Roman"/>
                            <w:color w:val="1F497D" w:themeColor="text2"/>
                            <w:sz w:val="16"/>
                            <w:szCs w:val="16"/>
                          </w:rPr>
                        </w:pPr>
                        <w:r w:rsidRPr="0006581F">
                          <w:rPr>
                            <w:rFonts w:ascii="Times New Roman" w:eastAsia="Times New Roman" w:hAnsi="Times New Roman" w:cs="Times New Roman"/>
                            <w:b/>
                            <w:bCs/>
                            <w:color w:val="1F497D" w:themeColor="text2"/>
                            <w:sz w:val="16"/>
                            <w:szCs w:val="16"/>
                            <w:lang w:val="de-DE"/>
                          </w:rPr>
                          <w:t xml:space="preserve">TradeCaptureRprt </w:t>
                        </w:r>
                        <w:r w:rsidRPr="00902788">
                          <w:rPr>
                            <w:rFonts w:ascii="Times New Roman" w:hAnsi="Times New Roman" w:cs="Times New Roman"/>
                            <w:b/>
                            <w:color w:val="1F497D" w:themeColor="text2"/>
                            <w:sz w:val="16"/>
                            <w:szCs w:val="16"/>
                            <w:lang w:val="de-DE"/>
                          </w:rPr>
                          <w:t>(</w:t>
                        </w:r>
                        <w:r w:rsidRPr="00902788">
                          <w:rPr>
                            <w:rFonts w:ascii="Times New Roman" w:hAnsi="Times New Roman" w:cs="Times New Roman"/>
                            <w:b/>
                            <w:i/>
                            <w:color w:val="1F497D" w:themeColor="text2"/>
                            <w:sz w:val="16"/>
                            <w:szCs w:val="16"/>
                            <w:lang w:val="de-DE"/>
                          </w:rPr>
                          <w:t>m obchodů</w:t>
                        </w:r>
                        <w:r w:rsidRPr="00902788">
                          <w:rPr>
                            <w:rFonts w:ascii="Times New Roman" w:hAnsi="Times New Roman" w:cs="Times New Roman"/>
                            <w:b/>
                            <w:color w:val="1F497D" w:themeColor="text2"/>
                            <w:sz w:val="16"/>
                            <w:szCs w:val="16"/>
                            <w:lang w:val="de-DE"/>
                          </w:rPr>
                          <w:t>)</w:t>
                        </w:r>
                        <w:r w:rsidRPr="0006581F">
                          <w:rPr>
                            <w:rFonts w:ascii="Times New Roman" w:eastAsia="Times New Roman" w:hAnsi="Times New Roman" w:cs="Times New Roman"/>
                            <w:b/>
                            <w:bCs/>
                            <w:color w:val="1F497D" w:themeColor="text2"/>
                            <w:sz w:val="16"/>
                            <w:szCs w:val="16"/>
                            <w:lang w:val="de-DE"/>
                          </w:rPr>
                          <w:t xml:space="preserve">   </w:t>
                        </w:r>
                      </w:p>
                    </w:txbxContent>
                  </v:textbox>
                </v:shape>
                <v:shape id="Straight Arrow Connector 297" o:spid="_x0000_s1201" type="#_x0000_t32" style="position:absolute;left:28858;top:23532;width:13919;height:4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" strokecolor="#8064a2 [3207]">
                  <v:stroke dashstyle="dash" endarrow="block"/>
                </v:shape>
                <v:shape id="Text Box 44" o:spid="_x0000_s1202" type="#_x0000_t202" style="position:absolute;left:28858;top:22117;width:12262;height:14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" fillcolor="white [3201]" stroked="f">
                  <v:fill opacity="0"/>
                  <v:textbox inset="0,0,0,0">
                    <w:txbxContent>
                      <w:p w14:paraId="7C1EC936" w14:textId="21C5E41A" w:rsidR="008A401D" w:rsidRPr="0006581F" w:rsidRDefault="008A401D" w:rsidP="00902788">
                        <w:pPr>
                          <w:pStyle w:val="NormalWeb"/>
                          <w:spacing w:beforeAutospacing="0" w:after="0" w:afterAutospacing="0"/>
                          <w:jc w:val="center"/>
                          <w:rPr>
                            <w:rFonts w:ascii="Times New Roman" w:hAnsi="Times New Roman" w:cs="Times New Roman"/>
                            <w:b/>
                            <w:color w:val="7030A0"/>
                            <w:sz w:val="16"/>
                            <w:szCs w:val="16"/>
                            <w:lang w:val="cs-CZ"/>
                          </w:rPr>
                        </w:pPr>
                        <w:r w:rsidRPr="0006581F">
                          <w:rPr>
                            <w:rFonts w:ascii="Times New Roman" w:hAnsi="Times New Roman" w:cs="Times New Roman"/>
                            <w:b/>
                            <w:color w:val="7030A0"/>
                            <w:sz w:val="16"/>
                            <w:szCs w:val="16"/>
                            <w:lang w:val="cs-CZ"/>
                          </w:rPr>
                          <w:t>M</w:t>
                        </w:r>
                        <w:r w:rsidR="0006581F">
                          <w:rPr>
                            <w:rFonts w:ascii="Times New Roman" w:hAnsi="Times New Roman" w:cs="Times New Roman"/>
                            <w:b/>
                            <w:color w:val="7030A0"/>
                            <w:sz w:val="16"/>
                            <w:szCs w:val="16"/>
                            <w:lang w:val="cs-CZ"/>
                          </w:rPr>
                          <w:t>es</w:t>
                        </w:r>
                        <w:r w:rsidRPr="0006581F">
                          <w:rPr>
                            <w:rFonts w:ascii="Times New Roman" w:hAnsi="Times New Roman" w:cs="Times New Roman"/>
                            <w:b/>
                            <w:color w:val="7030A0"/>
                            <w:sz w:val="16"/>
                            <w:szCs w:val="16"/>
                            <w:lang w:val="cs-CZ"/>
                          </w:rPr>
                          <w:t>s</w:t>
                        </w:r>
                        <w:r w:rsidR="0006581F">
                          <w:rPr>
                            <w:rFonts w:ascii="Times New Roman" w:hAnsi="Times New Roman" w:cs="Times New Roman"/>
                            <w:b/>
                            <w:color w:val="7030A0"/>
                            <w:sz w:val="16"/>
                            <w:szCs w:val="16"/>
                            <w:lang w:val="cs-CZ"/>
                          </w:rPr>
                          <w:t>a</w:t>
                        </w:r>
                        <w:r w:rsidRPr="0006581F">
                          <w:rPr>
                            <w:rFonts w:ascii="Times New Roman" w:hAnsi="Times New Roman" w:cs="Times New Roman"/>
                            <w:b/>
                            <w:color w:val="7030A0"/>
                            <w:sz w:val="16"/>
                            <w:szCs w:val="16"/>
                            <w:lang w:val="cs-CZ"/>
                          </w:rPr>
                          <w:t>g</w:t>
                        </w:r>
                        <w:r w:rsidR="0006581F">
                          <w:rPr>
                            <w:rFonts w:ascii="Times New Roman" w:hAnsi="Times New Roman" w:cs="Times New Roman"/>
                            <w:b/>
                            <w:color w:val="7030A0"/>
                            <w:sz w:val="16"/>
                            <w:szCs w:val="16"/>
                            <w:lang w:val="cs-CZ"/>
                          </w:rPr>
                          <w:t>e</w:t>
                        </w:r>
                        <w:r w:rsidRPr="0006581F">
                          <w:rPr>
                            <w:rFonts w:ascii="Times New Roman" w:hAnsi="Times New Roman" w:cs="Times New Roman"/>
                            <w:b/>
                            <w:color w:val="7030A0"/>
                            <w:sz w:val="16"/>
                            <w:szCs w:val="16"/>
                            <w:lang w:val="cs-CZ"/>
                          </w:rPr>
                          <w:t xml:space="preserve">Rprt </w:t>
                        </w:r>
                        <w:r w:rsidRPr="0006581F">
                          <w:rPr>
                            <w:rFonts w:ascii="Times New Roman" w:hAnsi="Times New Roman" w:cs="Times New Roman"/>
                            <w:b/>
                            <w:color w:val="7030A0"/>
                            <w:sz w:val="16"/>
                            <w:szCs w:val="16"/>
                            <w:lang w:val="de-DE"/>
                          </w:rPr>
                          <w:t>(</w:t>
                        </w:r>
                        <w:r w:rsidRPr="00902788">
                          <w:rPr>
                            <w:rFonts w:ascii="Times New Roman" w:hAnsi="Times New Roman" w:cs="Times New Roman"/>
                            <w:b/>
                            <w:i/>
                            <w:color w:val="7030A0"/>
                            <w:sz w:val="16"/>
                            <w:szCs w:val="16"/>
                            <w:lang w:val="de-DE"/>
                          </w:rPr>
                          <w:t>m zpráv</w:t>
                        </w:r>
                        <w:r w:rsidRPr="0006581F">
                          <w:rPr>
                            <w:rFonts w:ascii="Times New Roman" w:hAnsi="Times New Roman" w:cs="Times New Roman"/>
                            <w:b/>
                            <w:color w:val="7030A0"/>
                            <w:sz w:val="16"/>
                            <w:szCs w:val="16"/>
                            <w:lang w:val="de-DE"/>
                          </w:rPr>
                          <w:t>)</w:t>
                        </w:r>
                        <w:r w:rsidRPr="0006581F">
                          <w:rPr>
                            <w:rFonts w:ascii="Times New Roman" w:eastAsia="Times New Roman" w:hAnsi="Times New Roman" w:cs="Times New Roman"/>
                            <w:b/>
                            <w:bCs/>
                            <w:color w:val="7030A0"/>
                            <w:sz w:val="16"/>
                            <w:szCs w:val="16"/>
                            <w:lang w:val="de-DE"/>
                          </w:rPr>
                          <w:t xml:space="preserve">   </w:t>
                        </w:r>
                      </w:p>
                      <w:p w14:paraId="441A23A3" w14:textId="77777777" w:rsidR="008A401D" w:rsidRPr="001D1E3D"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cs-CZ"/>
                          </w:rPr>
                        </w:pPr>
                      </w:p>
                    </w:txbxContent>
                  </v:textbox>
                </v:shape>
                <v:line id="Straight Connector 299" o:spid="_x0000_s1203" style="position:absolute;flip:y;visibility:visible;mso-wrap-style:square" from="43343,12858" to="50769,14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" strokecolor="#4f81bd [3204]">
                  <v:stroke dashstyle="dash"/>
                </v:line>
                <v:line id="Straight Connector 300" o:spid="_x0000_s1204" style="position:absolute;flip:y;visibility:visible;mso-wrap-style:square" from="42777,21284" to="50580,23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" strokecolor="#8064a2 [3207]">
                  <v:stroke dashstyle="dash"/>
                </v:line>
                <v:line id="Straight Connector 14" o:spid="_x0000_s1205" style="position:absolute;visibility:visible;mso-wrap-style:square" from="28643,22253" to="28688,26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" strokecolor="#8064a2 [3207]" strokeweight="6pt"/>
                <v:line id="Straight Connector 310" o:spid="_x0000_s1206" style="position:absolute;flip:y;visibility:visible;mso-wrap-style:square" from="28589,4631" to="28589,30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" strokecolor="#8064a2 [3207]">
                  <v:stroke dashstyle="3 1"/>
                </v:line>
                <v:shape id="Straight Arrow Connector 315" o:spid="_x0000_s1207" type="#_x0000_t32" style="position:absolute;left:28891;top:25633;width:21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" strokecolor="#8064a2 [3207]">
                  <v:stroke dashstyle="dash" endarrow="block"/>
                </v:shape>
                <v:shape id="Text Box 44" o:spid="_x0000_s1208" type="#_x0000_t202" style="position:absolute;left:28983;top:24219;width:21214;height:13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" fillcolor="white [3201]" stroked="f">
                  <v:fill opacity="0"/>
                  <v:textbox inset="0,0,0,0">
                    <w:txbxContent>
                      <w:p w14:paraId="63579B8C" w14:textId="35F27CCA" w:rsidR="008A401D" w:rsidRPr="0006581F" w:rsidRDefault="008A401D" w:rsidP="00902788">
                        <w:pPr>
                          <w:pStyle w:val="NormalWeb"/>
                          <w:spacing w:beforeAutospacing="0" w:after="0" w:afterAutospacing="0"/>
                          <w:jc w:val="center"/>
                          <w:rPr>
                            <w:rFonts w:ascii="Times New Roman" w:hAnsi="Times New Roman" w:cs="Times New Roman"/>
                            <w:b/>
                            <w:color w:val="7030A0"/>
                            <w:sz w:val="16"/>
                            <w:szCs w:val="16"/>
                            <w:lang w:val="cs-CZ"/>
                          </w:rPr>
                        </w:pPr>
                        <w:r w:rsidRPr="0006581F">
                          <w:rPr>
                            <w:rFonts w:ascii="Times New Roman" w:hAnsi="Times New Roman" w:cs="Times New Roman"/>
                            <w:b/>
                            <w:color w:val="7030A0"/>
                            <w:sz w:val="16"/>
                            <w:szCs w:val="16"/>
                            <w:lang w:val="cs-CZ"/>
                          </w:rPr>
                          <w:t>P</w:t>
                        </w:r>
                        <w:r w:rsidR="0006581F">
                          <w:rPr>
                            <w:rFonts w:ascii="Times New Roman" w:hAnsi="Times New Roman" w:cs="Times New Roman"/>
                            <w:b/>
                            <w:color w:val="7030A0"/>
                            <w:sz w:val="16"/>
                            <w:szCs w:val="16"/>
                            <w:lang w:val="cs-CZ"/>
                          </w:rPr>
                          <w:t>u</w:t>
                        </w:r>
                        <w:r w:rsidRPr="0006581F">
                          <w:rPr>
                            <w:rFonts w:ascii="Times New Roman" w:hAnsi="Times New Roman" w:cs="Times New Roman"/>
                            <w:b/>
                            <w:color w:val="7030A0"/>
                            <w:sz w:val="16"/>
                            <w:szCs w:val="16"/>
                            <w:lang w:val="cs-CZ"/>
                          </w:rPr>
                          <w:t>bl</w:t>
                        </w:r>
                        <w:r w:rsidR="0006581F">
                          <w:rPr>
                            <w:rFonts w:ascii="Times New Roman" w:hAnsi="Times New Roman" w:cs="Times New Roman"/>
                            <w:b/>
                            <w:color w:val="7030A0"/>
                            <w:sz w:val="16"/>
                            <w:szCs w:val="16"/>
                            <w:lang w:val="cs-CZ"/>
                          </w:rPr>
                          <w:t>i</w:t>
                        </w:r>
                        <w:r w:rsidRPr="0006581F">
                          <w:rPr>
                            <w:rFonts w:ascii="Times New Roman" w:hAnsi="Times New Roman" w:cs="Times New Roman"/>
                            <w:b/>
                            <w:color w:val="7030A0"/>
                            <w:sz w:val="16"/>
                            <w:szCs w:val="16"/>
                            <w:lang w:val="cs-CZ"/>
                          </w:rPr>
                          <w:t>cTradeConf</w:t>
                        </w:r>
                        <w:r w:rsidR="0006581F">
                          <w:rPr>
                            <w:rFonts w:ascii="Times New Roman" w:hAnsi="Times New Roman" w:cs="Times New Roman"/>
                            <w:b/>
                            <w:color w:val="7030A0"/>
                            <w:sz w:val="16"/>
                            <w:szCs w:val="16"/>
                            <w:lang w:val="cs-CZ"/>
                          </w:rPr>
                          <w:t>irmation</w:t>
                        </w:r>
                        <w:r w:rsidRPr="0006581F">
                          <w:rPr>
                            <w:rFonts w:ascii="Times New Roman" w:hAnsi="Times New Roman" w:cs="Times New Roman"/>
                            <w:b/>
                            <w:color w:val="7030A0"/>
                            <w:sz w:val="16"/>
                            <w:szCs w:val="16"/>
                            <w:lang w:val="cs-CZ"/>
                          </w:rPr>
                          <w:t xml:space="preserve">Rprt </w:t>
                        </w:r>
                        <w:r w:rsidRPr="0006581F">
                          <w:rPr>
                            <w:rFonts w:ascii="Times New Roman" w:hAnsi="Times New Roman" w:cs="Times New Roman"/>
                            <w:b/>
                            <w:color w:val="7030A0"/>
                            <w:sz w:val="16"/>
                            <w:szCs w:val="16"/>
                            <w:lang w:val="de-DE"/>
                          </w:rPr>
                          <w:t>(</w:t>
                        </w:r>
                        <w:r w:rsidRPr="00902788">
                          <w:rPr>
                            <w:rFonts w:ascii="Times New Roman" w:hAnsi="Times New Roman" w:cs="Times New Roman"/>
                            <w:b/>
                            <w:i/>
                            <w:color w:val="7030A0"/>
                            <w:sz w:val="16"/>
                            <w:szCs w:val="16"/>
                            <w:lang w:val="de-DE"/>
                          </w:rPr>
                          <w:t>m obchodů</w:t>
                        </w:r>
                        <w:r w:rsidRPr="0006581F">
                          <w:rPr>
                            <w:rFonts w:ascii="Times New Roman" w:hAnsi="Times New Roman" w:cs="Times New Roman"/>
                            <w:b/>
                            <w:color w:val="7030A0"/>
                            <w:sz w:val="16"/>
                            <w:szCs w:val="16"/>
                            <w:lang w:val="de-DE"/>
                          </w:rPr>
                          <w:t>)</w:t>
                        </w:r>
                        <w:r w:rsidRPr="0006581F">
                          <w:rPr>
                            <w:rFonts w:ascii="Times New Roman" w:eastAsia="Times New Roman" w:hAnsi="Times New Roman" w:cs="Times New Roman"/>
                            <w:b/>
                            <w:bCs/>
                            <w:color w:val="1F497D" w:themeColor="text2"/>
                            <w:sz w:val="16"/>
                            <w:szCs w:val="16"/>
                            <w:lang w:val="de-DE"/>
                          </w:rPr>
                          <w:t xml:space="preserve">   </w:t>
                        </w:r>
                      </w:p>
                    </w:txbxContent>
                  </v:textbox>
                </v:shape>
                <v:shape id="Text Box 44" o:spid="_x0000_s1209" type="#_x0000_t202" style="position:absolute;left:29959;top:16458;width:12375;height:1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" filled="f" fillcolor="white [3201]" stroked="f" strokeweight=".5pt">
                  <v:textbox inset="0,0,0,0">
                    <w:txbxContent>
                      <w:p w14:paraId="50438320" w14:textId="446F3718" w:rsidR="008A401D" w:rsidRPr="00967D28" w:rsidRDefault="008A401D" w:rsidP="00902788">
                        <w:pPr>
                          <w:pStyle w:val="NormalWeb"/>
                          <w:spacing w:beforeAutospacing="0" w:after="0" w:afterAutospacing="0"/>
                          <w:jc w:val="center"/>
                          <w:rPr>
                            <w:rFonts w:ascii="Times New Roman" w:hAnsi="Times New Roman" w:cs="Times New Roman"/>
                          </w:rPr>
                        </w:pPr>
                        <w:r w:rsidRPr="00967D28">
                          <w:rPr>
                            <w:rFonts w:ascii="Times New Roman" w:eastAsia="Times New Roman" w:hAnsi="Times New Roman" w:cs="Times New Roman"/>
                            <w:b/>
                            <w:bCs/>
                            <w:color w:val="7030A0"/>
                            <w:sz w:val="16"/>
                            <w:szCs w:val="16"/>
                            <w:lang w:val="de-DE"/>
                          </w:rPr>
                          <w:t>P</w:t>
                        </w:r>
                        <w:r w:rsidR="0006581F" w:rsidRPr="00967D28">
                          <w:rPr>
                            <w:rFonts w:ascii="Times New Roman" w:eastAsia="Times New Roman" w:hAnsi="Times New Roman" w:cs="Times New Roman"/>
                            <w:b/>
                            <w:bCs/>
                            <w:color w:val="7030A0"/>
                            <w:sz w:val="16"/>
                            <w:szCs w:val="16"/>
                            <w:lang w:val="de-DE"/>
                          </w:rPr>
                          <w:t>u</w:t>
                        </w:r>
                        <w:r w:rsidRPr="00967D28">
                          <w:rPr>
                            <w:rFonts w:ascii="Times New Roman" w:eastAsia="Times New Roman" w:hAnsi="Times New Roman" w:cs="Times New Roman"/>
                            <w:b/>
                            <w:bCs/>
                            <w:color w:val="7030A0"/>
                            <w:sz w:val="16"/>
                            <w:szCs w:val="16"/>
                            <w:lang w:val="de-DE"/>
                          </w:rPr>
                          <w:t>bl</w:t>
                        </w:r>
                        <w:r w:rsidR="0006581F" w:rsidRPr="00967D28">
                          <w:rPr>
                            <w:rFonts w:ascii="Times New Roman" w:eastAsia="Times New Roman" w:hAnsi="Times New Roman" w:cs="Times New Roman"/>
                            <w:b/>
                            <w:bCs/>
                            <w:color w:val="7030A0"/>
                            <w:sz w:val="16"/>
                            <w:szCs w:val="16"/>
                            <w:lang w:val="de-DE"/>
                          </w:rPr>
                          <w:t>i</w:t>
                        </w:r>
                        <w:r w:rsidRPr="00967D28">
                          <w:rPr>
                            <w:rFonts w:ascii="Times New Roman" w:eastAsia="Times New Roman" w:hAnsi="Times New Roman" w:cs="Times New Roman"/>
                            <w:b/>
                            <w:bCs/>
                            <w:color w:val="7030A0"/>
                            <w:sz w:val="16"/>
                            <w:szCs w:val="16"/>
                            <w:lang w:val="de-DE"/>
                          </w:rPr>
                          <w:t>cOrd</w:t>
                        </w:r>
                        <w:r w:rsidR="00967D28">
                          <w:rPr>
                            <w:rFonts w:ascii="Times New Roman" w:eastAsia="Times New Roman" w:hAnsi="Times New Roman" w:cs="Times New Roman"/>
                            <w:b/>
                            <w:bCs/>
                            <w:color w:val="7030A0"/>
                            <w:sz w:val="16"/>
                            <w:szCs w:val="16"/>
                            <w:lang w:val="de-DE"/>
                          </w:rPr>
                          <w:t>e</w:t>
                        </w:r>
                        <w:r w:rsidRPr="00967D28">
                          <w:rPr>
                            <w:rFonts w:ascii="Times New Roman" w:eastAsia="Times New Roman" w:hAnsi="Times New Roman" w:cs="Times New Roman"/>
                            <w:b/>
                            <w:bCs/>
                            <w:color w:val="7030A0"/>
                            <w:sz w:val="16"/>
                            <w:szCs w:val="16"/>
                            <w:lang w:val="de-DE"/>
                          </w:rPr>
                          <w:t>rBookDeltaRprt</w:t>
                        </w:r>
                      </w:p>
                      <w:p w14:paraId="490A52A4" w14:textId="77777777" w:rsidR="008A401D" w:rsidRPr="00967D28" w:rsidRDefault="008A401D" w:rsidP="00902788">
                        <w:pPr>
                          <w:pStyle w:val="NormalWeb"/>
                          <w:spacing w:beforeAutospacing="0" w:after="0" w:afterAutospacing="0"/>
                          <w:jc w:val="center"/>
                          <w:rPr>
                            <w:rFonts w:ascii="Times New Roman" w:hAnsi="Times New Roman" w:cs="Times New Roman"/>
                            <w:b/>
                            <w:color w:val="7030A0"/>
                            <w:sz w:val="16"/>
                            <w:szCs w:val="16"/>
                            <w:lang w:val="cs-CZ"/>
                          </w:rPr>
                        </w:pPr>
                      </w:p>
                    </w:txbxContent>
                  </v:textbox>
                </v:shape>
                <v:shape id="Text Box 44" o:spid="_x0000_s1210" type="#_x0000_t202" style="position:absolute;left:8813;top:19408;width:7812;height:2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" fillcolor="white [3201]" stroked="f">
                  <v:fill opacity="0"/>
                  <v:textbox inset="0,0,0,0">
                    <w:txbxContent>
                      <w:p w14:paraId="2EB550F2" w14:textId="77777777" w:rsidR="008A401D" w:rsidRPr="0033079D" w:rsidRDefault="008A401D" w:rsidP="00902788">
                        <w:pPr>
                          <w:pStyle w:val="NormalWeb"/>
                          <w:spacing w:beforeAutospacing="0" w:after="0" w:afterAutospacing="0"/>
                          <w:rPr>
                            <w:rFonts w:ascii="Times New Roman" w:hAnsi="Times New Roman" w:cs="Times New Roman"/>
                            <w:color w:val="808080" w:themeColor="background1" w:themeShade="80"/>
                            <w:lang w:val="cs-CZ"/>
                          </w:rPr>
                        </w:pPr>
                        <w:r>
                          <w:rPr>
                            <w:rFonts w:ascii="Times New Roman" w:eastAsia="Times New Roman" w:hAnsi="Times New Roman" w:cs="Times New Roman"/>
                            <w:b/>
                            <w:bCs/>
                            <w:color w:val="808080" w:themeColor="background1" w:themeShade="80"/>
                            <w:sz w:val="16"/>
                            <w:szCs w:val="16"/>
                            <w:lang w:val="cs-CZ"/>
                          </w:rPr>
                          <w:t xml:space="preserve">Při vzniku </w:t>
                        </w:r>
                        <w:r w:rsidRPr="0033079D">
                          <w:rPr>
                            <w:rFonts w:ascii="Times New Roman" w:eastAsia="Times New Roman" w:hAnsi="Times New Roman" w:cs="Times New Roman"/>
                            <w:b/>
                            <w:bCs/>
                            <w:color w:val="808080" w:themeColor="background1" w:themeShade="80"/>
                            <w:sz w:val="16"/>
                            <w:szCs w:val="16"/>
                            <w:lang w:val="cs-CZ"/>
                          </w:rPr>
                          <w:t>ob</w:t>
                        </w:r>
                        <w:r>
                          <w:rPr>
                            <w:rFonts w:ascii="Times New Roman" w:eastAsia="Times New Roman" w:hAnsi="Times New Roman" w:cs="Times New Roman"/>
                            <w:b/>
                            <w:bCs/>
                            <w:color w:val="808080" w:themeColor="background1" w:themeShade="80"/>
                            <w:sz w:val="16"/>
                            <w:szCs w:val="16"/>
                            <w:lang w:val="cs-CZ"/>
                          </w:rPr>
                          <w:t>c</w:t>
                        </w:r>
                        <w:r w:rsidRPr="0033079D">
                          <w:rPr>
                            <w:rFonts w:ascii="Times New Roman" w:eastAsia="Times New Roman" w:hAnsi="Times New Roman" w:cs="Times New Roman"/>
                            <w:b/>
                            <w:bCs/>
                            <w:color w:val="808080" w:themeColor="background1" w:themeShade="80"/>
                            <w:sz w:val="16"/>
                            <w:szCs w:val="16"/>
                            <w:lang w:val="cs-CZ"/>
                          </w:rPr>
                          <w:t>hod</w:t>
                        </w:r>
                        <w:r>
                          <w:rPr>
                            <w:rFonts w:ascii="Times New Roman" w:eastAsia="Times New Roman" w:hAnsi="Times New Roman" w:cs="Times New Roman"/>
                            <w:b/>
                            <w:bCs/>
                            <w:color w:val="808080" w:themeColor="background1" w:themeShade="80"/>
                            <w:sz w:val="16"/>
                            <w:szCs w:val="16"/>
                            <w:lang w:val="cs-CZ"/>
                          </w:rPr>
                          <w:t>u(/ů)</w:t>
                        </w:r>
                      </w:p>
                    </w:txbxContent>
                  </v:textbox>
                </v:shape>
                <v:line id="Straight Connector 12" o:spid="_x0000_s1211" style="position:absolute;visibility:visible;mso-wrap-style:square" from="50838,4631" to="50838,29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" strokecolor="#1f497d [3215]" strokeweight="6pt"/>
                <v:shape id="Text Box 44" o:spid="_x0000_s1212" type="#_x0000_t202" style="position:absolute;left:8177;top:16034;width:7973;height:3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" fillcolor="white [3201]" stroked="f">
                  <v:fill opacity="0"/>
                  <v:textbox inset="0,0,0,0">
                    <w:txbxContent>
                      <w:p w14:paraId="7C5C9212" w14:textId="77777777" w:rsidR="008A401D" w:rsidRPr="0033079D" w:rsidRDefault="008A401D" w:rsidP="00902788">
                        <w:pPr>
                          <w:pStyle w:val="NormalWeb"/>
                          <w:spacing w:beforeAutospacing="0" w:after="0" w:afterAutospacing="0"/>
                          <w:rPr>
                            <w:rFonts w:ascii="Times New Roman" w:hAnsi="Times New Roman" w:cs="Times New Roman"/>
                            <w:color w:val="808080" w:themeColor="background1" w:themeShade="80"/>
                            <w:lang w:val="cs-CZ"/>
                          </w:rPr>
                        </w:pPr>
                        <w:r>
                          <w:rPr>
                            <w:rFonts w:ascii="Times New Roman" w:eastAsia="Times New Roman" w:hAnsi="Times New Roman" w:cs="Times New Roman"/>
                            <w:b/>
                            <w:bCs/>
                            <w:color w:val="808080" w:themeColor="background1" w:themeShade="80"/>
                            <w:sz w:val="16"/>
                            <w:szCs w:val="16"/>
                            <w:lang w:val="cs-CZ"/>
                          </w:rPr>
                          <w:t>Jen při změně market</w:t>
                        </w:r>
                        <w:r w:rsidRPr="009F3A40">
                          <w:rPr>
                            <w:rFonts w:ascii="Times New Roman" w:eastAsia="Times New Roman" w:hAnsi="Times New Roman" w:cs="Times New Roman"/>
                            <w:b/>
                            <w:bCs/>
                            <w:color w:val="808080" w:themeColor="background1" w:themeShade="80"/>
                            <w:sz w:val="16"/>
                            <w:szCs w:val="16"/>
                          </w:rPr>
                          <w:t xml:space="preserve"> depth</w:t>
                        </w:r>
                      </w:p>
                    </w:txbxContent>
                  </v:textbox>
                </v:shape>
                <w10:anchorlock/>
              </v:group>
            </w:pict>
          </mc:Fallback>
        </mc:AlternateContent>
      </w:r>
    </w:p>
    <w:p w14:paraId="2690C345" w14:textId="26435769" w:rsidR="008A401D" w:rsidRDefault="00153DFF" w:rsidP="00153DFF">
      <w:pPr>
        <w:pStyle w:val="Caption1"/>
      </w:pPr>
      <w:bookmarkStart w:id="205" w:name="_Toc224548030"/>
      <w:r>
        <w:t xml:space="preserve">Obrázek </w:t>
      </w:r>
      <w:r>
        <w:fldChar w:fldCharType="begin"/>
      </w:r>
      <w:r>
        <w:instrText>SEQ Obrázek \* ARABIC</w:instrText>
      </w:r>
      <w:r>
        <w:fldChar w:fldCharType="separate"/>
      </w:r>
      <w:r w:rsidR="00907C35">
        <w:rPr>
          <w:noProof/>
        </w:rPr>
        <w:t>7</w:t>
      </w:r>
      <w:r>
        <w:fldChar w:fldCharType="end"/>
      </w:r>
      <w:r>
        <w:t xml:space="preserve"> </w:t>
      </w:r>
      <w:r w:rsidRPr="00F37DE7">
        <w:t>– Sekvenční schéma hromadné modifikace nabídek (deaktivace) a následný dotaz na nabídky</w:t>
      </w:r>
      <w:bookmarkEnd w:id="204"/>
      <w:bookmarkEnd w:id="205"/>
      <w:r w:rsidR="008A401D" w:rsidRPr="004730D3">
        <w:t xml:space="preserve"> </w:t>
      </w:r>
    </w:p>
    <w:p w14:paraId="038AD2A3" w14:textId="77777777" w:rsidR="004730D3" w:rsidRPr="004730D3" w:rsidRDefault="004730D3" w:rsidP="002D13F5">
      <w:pPr>
        <w:spacing w:after="0"/>
        <w:rPr>
          <w:iCs/>
        </w:rPr>
      </w:pPr>
    </w:p>
    <w:p w14:paraId="1A9FFB78" w14:textId="77777777" w:rsidR="008A401D" w:rsidRPr="00EF6BCF" w:rsidRDefault="008A401D" w:rsidP="008A401D">
      <w:pPr>
        <w:pStyle w:val="Heading3"/>
        <w:numPr>
          <w:ilvl w:val="2"/>
          <w:numId w:val="2"/>
        </w:numPr>
        <w:tabs>
          <w:tab w:val="clear" w:pos="720"/>
          <w:tab w:val="num" w:pos="0"/>
        </w:tabs>
        <w:ind w:left="0" w:firstLine="0"/>
      </w:pPr>
      <w:bookmarkStart w:id="206" w:name="_Toc93303165"/>
      <w:bookmarkStart w:id="207" w:name="_Toc203567292"/>
      <w:bookmarkStart w:id="208" w:name="_Toc203996333"/>
      <w:bookmarkStart w:id="209" w:name="_Toc203997532"/>
      <w:bookmarkStart w:id="210" w:name="_Toc239939121"/>
      <w:r w:rsidRPr="00EF6BCF">
        <w:t>Odvolání obchodu</w:t>
      </w:r>
      <w:bookmarkEnd w:id="206"/>
      <w:bookmarkEnd w:id="207"/>
      <w:bookmarkEnd w:id="208"/>
      <w:bookmarkEnd w:id="209"/>
      <w:bookmarkEnd w:id="210"/>
      <w:r w:rsidRPr="00EF6BCF">
        <w:t xml:space="preserve"> </w:t>
      </w:r>
    </w:p>
    <w:p w14:paraId="067EF66D" w14:textId="5B550328" w:rsidR="008A401D" w:rsidRPr="00B80169" w:rsidRDefault="008A401D" w:rsidP="008A401D">
      <w:pPr>
        <w:rPr>
          <w:i/>
        </w:rPr>
      </w:pPr>
      <w:bookmarkStart w:id="211" w:name="_Hlk14860184"/>
      <w:r w:rsidRPr="00B80169">
        <w:rPr>
          <w:i/>
        </w:rPr>
        <w:t>Pozn.: Komunikační scénář odvolání obchodu není dostupný.</w:t>
      </w:r>
    </w:p>
    <w:bookmarkEnd w:id="211"/>
    <w:p w14:paraId="4FC0602E" w14:textId="77777777" w:rsidR="008A401D" w:rsidRPr="004B1972" w:rsidRDefault="008A401D" w:rsidP="008A401D">
      <w:r w:rsidRPr="004B1972">
        <w:t xml:space="preserve">Požadavek na zrušení obchodu podává uživatel prostřednictvím zprávy </w:t>
      </w:r>
      <w:r w:rsidRPr="004B1972">
        <w:rPr>
          <w:i/>
        </w:rPr>
        <w:t>TradeRecallReq</w:t>
      </w:r>
      <w:r w:rsidRPr="004B1972">
        <w:t xml:space="preserve">. V případě formálně validního požadavku je na uživatele posílán </w:t>
      </w:r>
      <w:r w:rsidRPr="004B1972">
        <w:rPr>
          <w:i/>
        </w:rPr>
        <w:t>AckResp</w:t>
      </w:r>
      <w:r w:rsidRPr="004B1972">
        <w:t xml:space="preserve">, v opačném případě </w:t>
      </w:r>
      <w:r w:rsidRPr="004B1972">
        <w:rPr>
          <w:i/>
        </w:rPr>
        <w:t>ErrResp</w:t>
      </w:r>
      <w:r w:rsidRPr="004B1972">
        <w:t xml:space="preserve"> se specifikací chyby. Po interním zpracování požadavku je tento přeposlán centrální straně XBID. </w:t>
      </w:r>
    </w:p>
    <w:p w14:paraId="2236A179" w14:textId="7EDC5D62" w:rsidR="008A401D" w:rsidRPr="004B1972" w:rsidRDefault="008A401D" w:rsidP="008A401D">
      <w:r w:rsidRPr="004B1972">
        <w:t xml:space="preserve">XBID požadavek zpracuje, a označí daný obchod jako odvolávaný změnou jeho stavu, což oznámí zpět OTE, který stav obchodu změní v souladu s XBID a informuje o tom iniciátora požadavku prostřednictvím zprávy </w:t>
      </w:r>
      <w:r w:rsidRPr="004B1972">
        <w:rPr>
          <w:i/>
        </w:rPr>
        <w:t>TradeCaptureRprt</w:t>
      </w:r>
      <w:r w:rsidRPr="004B1972">
        <w:t xml:space="preserve"> a také prostřednictvím audit log zprávy </w:t>
      </w:r>
      <w:r w:rsidR="00EF6BCF" w:rsidRPr="00957101">
        <w:rPr>
          <w:i/>
        </w:rPr>
        <w:t>M</w:t>
      </w:r>
      <w:r w:rsidR="00EF6BCF">
        <w:rPr>
          <w:i/>
        </w:rPr>
        <w:t>e</w:t>
      </w:r>
      <w:r w:rsidR="00EF6BCF" w:rsidRPr="00957101">
        <w:rPr>
          <w:i/>
        </w:rPr>
        <w:t>s</w:t>
      </w:r>
      <w:r w:rsidR="00EF6BCF">
        <w:rPr>
          <w:i/>
        </w:rPr>
        <w:t>sa</w:t>
      </w:r>
      <w:r w:rsidR="00EF6BCF" w:rsidRPr="00957101">
        <w:rPr>
          <w:i/>
        </w:rPr>
        <w:t>g</w:t>
      </w:r>
      <w:r w:rsidR="00EF6BCF">
        <w:rPr>
          <w:i/>
        </w:rPr>
        <w:t>e</w:t>
      </w:r>
      <w:r w:rsidR="00EF6BCF" w:rsidRPr="00957101">
        <w:rPr>
          <w:i/>
        </w:rPr>
        <w:t>Rprt</w:t>
      </w:r>
      <w:r w:rsidRPr="004B1972">
        <w:t xml:space="preserve">. Všichni uživatelé OTE jsou informování také prostřednictvím zprávy </w:t>
      </w:r>
      <w:r w:rsidR="00EF6BCF" w:rsidRPr="00957101">
        <w:rPr>
          <w:i/>
        </w:rPr>
        <w:t>P</w:t>
      </w:r>
      <w:r w:rsidR="00EF6BCF">
        <w:rPr>
          <w:i/>
        </w:rPr>
        <w:t>u</w:t>
      </w:r>
      <w:r w:rsidR="00EF6BCF" w:rsidRPr="00957101">
        <w:rPr>
          <w:i/>
        </w:rPr>
        <w:t>bl</w:t>
      </w:r>
      <w:r w:rsidR="00EF6BCF">
        <w:rPr>
          <w:i/>
        </w:rPr>
        <w:t>i</w:t>
      </w:r>
      <w:r w:rsidR="00EF6BCF" w:rsidRPr="00957101">
        <w:rPr>
          <w:i/>
        </w:rPr>
        <w:t>cTradeConf</w:t>
      </w:r>
      <w:r w:rsidR="00EF6BCF">
        <w:rPr>
          <w:i/>
        </w:rPr>
        <w:t>irmation</w:t>
      </w:r>
      <w:r w:rsidR="00EF6BCF" w:rsidRPr="00957101">
        <w:rPr>
          <w:i/>
        </w:rPr>
        <w:t>Rprt</w:t>
      </w:r>
      <w:r w:rsidRPr="004B1972">
        <w:t xml:space="preserve">. </w:t>
      </w:r>
    </w:p>
    <w:p w14:paraId="24DD73DA" w14:textId="1A5C9AEC" w:rsidR="008A401D" w:rsidRPr="004B1972" w:rsidRDefault="008A401D" w:rsidP="008A401D">
      <w:r w:rsidRPr="004B1972">
        <w:t>Po dokončení zpracování požadavku na odvolání obchodu na centrální úrovni strana XBID informuje OTE o</w:t>
      </w:r>
      <w:r>
        <w:t> </w:t>
      </w:r>
      <w:r w:rsidRPr="004B1972">
        <w:t>výsledku odvolání obchodu, který OTE pr</w:t>
      </w:r>
      <w:r>
        <w:t>o</w:t>
      </w:r>
      <w:r w:rsidRPr="004B1972">
        <w:t xml:space="preserve">mítne změnou stavu obchodu v souladu s XBID a informuje o tom iniciátora požadavku opět prostřednictvím zprávy </w:t>
      </w:r>
      <w:r w:rsidRPr="004B1972">
        <w:rPr>
          <w:i/>
        </w:rPr>
        <w:t>TradeCaptureRprt</w:t>
      </w:r>
      <w:r w:rsidRPr="004B1972">
        <w:t xml:space="preserve"> a také jej informuje o výsledku odvolání obchodu prostřednictvím audit log zprávy </w:t>
      </w:r>
      <w:r w:rsidR="00EF6BCF" w:rsidRPr="00957101">
        <w:rPr>
          <w:i/>
        </w:rPr>
        <w:t>M</w:t>
      </w:r>
      <w:r w:rsidR="00EF6BCF">
        <w:rPr>
          <w:i/>
        </w:rPr>
        <w:t>e</w:t>
      </w:r>
      <w:r w:rsidR="00EF6BCF" w:rsidRPr="00957101">
        <w:rPr>
          <w:i/>
        </w:rPr>
        <w:t>s</w:t>
      </w:r>
      <w:r w:rsidR="00EF6BCF">
        <w:rPr>
          <w:i/>
        </w:rPr>
        <w:t>sa</w:t>
      </w:r>
      <w:r w:rsidR="00EF6BCF" w:rsidRPr="00957101">
        <w:rPr>
          <w:i/>
        </w:rPr>
        <w:t>g</w:t>
      </w:r>
      <w:r w:rsidR="00EF6BCF">
        <w:rPr>
          <w:i/>
        </w:rPr>
        <w:t>e</w:t>
      </w:r>
      <w:r w:rsidR="00EF6BCF" w:rsidRPr="00957101">
        <w:rPr>
          <w:i/>
        </w:rPr>
        <w:t>Rprt</w:t>
      </w:r>
      <w:r w:rsidRPr="004B1972">
        <w:t xml:space="preserve">. Všichni </w:t>
      </w:r>
      <w:r w:rsidRPr="004B1972">
        <w:lastRenderedPageBreak/>
        <w:t xml:space="preserve">uživatelé OTE jsou informování o výsledku také, a to prostřednictvím zprávy </w:t>
      </w:r>
      <w:r w:rsidR="00EF6BCF" w:rsidRPr="00957101">
        <w:rPr>
          <w:i/>
        </w:rPr>
        <w:t>P</w:t>
      </w:r>
      <w:r w:rsidR="00EF6BCF">
        <w:rPr>
          <w:i/>
        </w:rPr>
        <w:t>u</w:t>
      </w:r>
      <w:r w:rsidR="00EF6BCF" w:rsidRPr="00957101">
        <w:rPr>
          <w:i/>
        </w:rPr>
        <w:t>bl</w:t>
      </w:r>
      <w:r w:rsidR="00EF6BCF">
        <w:rPr>
          <w:i/>
        </w:rPr>
        <w:t>i</w:t>
      </w:r>
      <w:r w:rsidR="00EF6BCF" w:rsidRPr="00957101">
        <w:rPr>
          <w:i/>
        </w:rPr>
        <w:t>cTradeConf</w:t>
      </w:r>
      <w:r w:rsidR="00EF6BCF">
        <w:rPr>
          <w:i/>
        </w:rPr>
        <w:t>irmation</w:t>
      </w:r>
      <w:r w:rsidR="00EF6BCF" w:rsidRPr="00957101">
        <w:rPr>
          <w:i/>
        </w:rPr>
        <w:t>Rprt</w:t>
      </w:r>
      <w:r w:rsidRPr="004B1972">
        <w:t xml:space="preserve">. </w:t>
      </w:r>
    </w:p>
    <w:p w14:paraId="5EB24451" w14:textId="77777777" w:rsidR="008A401D" w:rsidRPr="004D31F4" w:rsidRDefault="008A401D" w:rsidP="008A401D"/>
    <w:p w14:paraId="153CCC85" w14:textId="77777777" w:rsidR="00153DFF" w:rsidRDefault="008A401D" w:rsidP="00E3786D">
      <w:pPr>
        <w:keepNext/>
        <w:spacing w:before="120" w:after="0"/>
      </w:pPr>
      <w:r>
        <w:rPr>
          <w:noProof/>
        </w:rPr>
        <mc:AlternateContent>
          <mc:Choice Requires="wpc">
            <w:drawing>
              <wp:inline distT="0" distB="0" distL="0" distR="0" wp14:anchorId="4D58BA0B" wp14:editId="50CB04FE">
                <wp:extent cx="5638801" cy="3675380"/>
                <wp:effectExtent l="0" t="0" r="0" b="0"/>
                <wp:docPr id="1106" name="Canvas 4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74" name="Text Box 22"/>
                        <wps:cNvSpPr txBox="1">
                          <a:spLocks noChangeArrowheads="1"/>
                        </wps:cNvSpPr>
                        <wps:spPr bwMode="auto">
                          <a:xfrm>
                            <a:off x="2782266" y="362905"/>
                            <a:ext cx="855302" cy="10992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C7AD88" w14:textId="77777777" w:rsidR="008A401D" w:rsidRPr="00967D28" w:rsidRDefault="008A401D" w:rsidP="00902788">
                              <w:pPr>
                                <w:spacing w:after="0"/>
                                <w:jc w:val="center"/>
                                <w:rPr>
                                  <w:b/>
                                  <w:color w:val="1F497D" w:themeColor="text2"/>
                                  <w:sz w:val="16"/>
                                  <w:szCs w:val="16"/>
                                  <w:lang w:val="de-DE"/>
                                </w:rPr>
                              </w:pPr>
                              <w:r w:rsidRPr="00967D28">
                                <w:rPr>
                                  <w:b/>
                                  <w:color w:val="1F497D" w:themeColor="text2"/>
                                  <w:sz w:val="16"/>
                                  <w:szCs w:val="16"/>
                                  <w:lang w:val="de-DE"/>
                                </w:rPr>
                                <w:t>TradeRecallReq</w:t>
                              </w:r>
                            </w:p>
                          </w:txbxContent>
                        </wps:txbx>
                        <wps:bodyPr rot="0" vert="horz" wrap="square" lIns="0" tIns="0" rIns="0" bIns="0" anchor="ctr" anchorCtr="0" upright="1">
                          <a:noAutofit/>
                        </wps:bodyPr>
                      </wps:wsp>
                      <wps:wsp>
                        <wps:cNvPr id="875" name="Straight Connector 1"/>
                        <wps:cNvCnPr>
                          <a:cxnSpLocks noChangeShapeType="1"/>
                        </wps:cNvCnPr>
                        <wps:spPr bwMode="auto">
                          <a:xfrm>
                            <a:off x="1770208" y="436382"/>
                            <a:ext cx="0" cy="54766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76" name="Straight Connector 12"/>
                        <wps:cNvCnPr>
                          <a:cxnSpLocks noChangeShapeType="1"/>
                        </wps:cNvCnPr>
                        <wps:spPr bwMode="auto">
                          <a:xfrm>
                            <a:off x="4404738" y="397824"/>
                            <a:ext cx="0" cy="230486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877" name="Straight Connector 14"/>
                        <wps:cNvCnPr>
                          <a:cxnSpLocks noChangeShapeType="1"/>
                        </wps:cNvCnPr>
                        <wps:spPr bwMode="auto">
                          <a:xfrm>
                            <a:off x="2523145" y="1697562"/>
                            <a:ext cx="0" cy="140128"/>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878" name="Text Box 17"/>
                        <wps:cNvSpPr txBox="1">
                          <a:spLocks noChangeArrowheads="1"/>
                        </wps:cNvSpPr>
                        <wps:spPr bwMode="auto">
                          <a:xfrm>
                            <a:off x="4076858" y="90026"/>
                            <a:ext cx="741689" cy="1855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BDAA185" w14:textId="77777777" w:rsidR="008A401D" w:rsidRPr="00967D28" w:rsidRDefault="008A401D" w:rsidP="00902788">
                              <w:pPr>
                                <w:spacing w:after="0"/>
                                <w:jc w:val="center"/>
                                <w:rPr>
                                  <w:b/>
                                  <w:color w:val="1F497D" w:themeColor="text2"/>
                                  <w:sz w:val="16"/>
                                  <w:szCs w:val="16"/>
                                  <w:lang w:val="de-DE"/>
                                </w:rPr>
                              </w:pPr>
                              <w:r w:rsidRPr="00967D28">
                                <w:rPr>
                                  <w:b/>
                                  <w:color w:val="1F497D" w:themeColor="text2"/>
                                  <w:sz w:val="16"/>
                                  <w:szCs w:val="16"/>
                                  <w:lang w:val="de-DE"/>
                                </w:rPr>
                                <w:t xml:space="preserve">OTE  </w:t>
                              </w:r>
                            </w:p>
                          </w:txbxContent>
                        </wps:txbx>
                        <wps:bodyPr rot="0" vert="horz" wrap="square" lIns="0" tIns="0" rIns="0" bIns="0" anchor="ctr" anchorCtr="0" upright="1">
                          <a:noAutofit/>
                        </wps:bodyPr>
                      </wps:wsp>
                      <wps:wsp>
                        <wps:cNvPr id="879" name="Straight Arrow Connector 19"/>
                        <wps:cNvCnPr>
                          <a:cxnSpLocks noChangeShapeType="1"/>
                        </wps:cNvCnPr>
                        <wps:spPr bwMode="auto">
                          <a:xfrm flipV="1">
                            <a:off x="1770208" y="502771"/>
                            <a:ext cx="2600901" cy="1503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80" name="Straight Arrow Connector 23"/>
                        <wps:cNvCnPr>
                          <a:cxnSpLocks noChangeShapeType="1"/>
                        </wps:cNvCnPr>
                        <wps:spPr bwMode="auto">
                          <a:xfrm flipH="1">
                            <a:off x="1803210" y="718732"/>
                            <a:ext cx="256789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81" name="Text Box 24"/>
                        <wps:cNvSpPr txBox="1">
                          <a:spLocks noChangeArrowheads="1"/>
                        </wps:cNvSpPr>
                        <wps:spPr bwMode="auto">
                          <a:xfrm>
                            <a:off x="2612909" y="547818"/>
                            <a:ext cx="1142612" cy="16574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4910BE" w14:textId="77777777" w:rsidR="008A401D" w:rsidRPr="00967D28" w:rsidRDefault="008A401D" w:rsidP="00902788">
                              <w:pPr>
                                <w:spacing w:after="0"/>
                                <w:jc w:val="center"/>
                                <w:rPr>
                                  <w:b/>
                                  <w:color w:val="1F497D" w:themeColor="text2"/>
                                  <w:sz w:val="16"/>
                                  <w:szCs w:val="16"/>
                                  <w:lang w:val="de-DE"/>
                                </w:rPr>
                              </w:pPr>
                              <w:r w:rsidRPr="00967D28">
                                <w:rPr>
                                  <w:b/>
                                  <w:color w:val="1F497D" w:themeColor="text2"/>
                                  <w:sz w:val="16"/>
                                  <w:szCs w:val="16"/>
                                  <w:lang w:val="de-DE"/>
                                </w:rPr>
                                <w:t xml:space="preserve">AckResp </w:t>
                              </w:r>
                            </w:p>
                          </w:txbxContent>
                        </wps:txbx>
                        <wps:bodyPr rot="0" vert="horz" wrap="square" lIns="0" tIns="0" rIns="0" bIns="0" anchor="ctr" anchorCtr="0" upright="1">
                          <a:noAutofit/>
                        </wps:bodyPr>
                      </wps:wsp>
                      <wps:wsp>
                        <wps:cNvPr id="882" name="Left Brace 33"/>
                        <wps:cNvSpPr>
                          <a:spLocks/>
                        </wps:cNvSpPr>
                        <wps:spPr bwMode="auto">
                          <a:xfrm>
                            <a:off x="1593387" y="474393"/>
                            <a:ext cx="110113" cy="336125"/>
                          </a:xfrm>
                          <a:prstGeom prst="leftBrace">
                            <a:avLst>
                              <a:gd name="adj1" fmla="val 8320"/>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83" name="Straight Arrow Connector 372"/>
                        <wps:cNvCnPr>
                          <a:cxnSpLocks noChangeShapeType="1"/>
                        </wps:cNvCnPr>
                        <wps:spPr bwMode="auto">
                          <a:xfrm flipH="1" flipV="1">
                            <a:off x="1803399" y="1313451"/>
                            <a:ext cx="2586824" cy="8191"/>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884" name="Text Box 44"/>
                        <wps:cNvSpPr txBox="1">
                          <a:spLocks noChangeArrowheads="1"/>
                        </wps:cNvSpPr>
                        <wps:spPr bwMode="auto">
                          <a:xfrm>
                            <a:off x="2776329" y="1150081"/>
                            <a:ext cx="855302" cy="10732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B1828AF" w14:textId="77777777" w:rsidR="008A401D" w:rsidRPr="00967D28" w:rsidRDefault="008A401D" w:rsidP="00902788">
                              <w:pPr>
                                <w:spacing w:after="0"/>
                                <w:jc w:val="center"/>
                                <w:rPr>
                                  <w:b/>
                                  <w:color w:val="1F497D" w:themeColor="text2"/>
                                  <w:sz w:val="16"/>
                                  <w:szCs w:val="16"/>
                                </w:rPr>
                              </w:pPr>
                              <w:r w:rsidRPr="00967D28">
                                <w:rPr>
                                  <w:b/>
                                  <w:color w:val="1F497D" w:themeColor="text2"/>
                                  <w:sz w:val="16"/>
                                  <w:szCs w:val="16"/>
                                </w:rPr>
                                <w:t>TradeCaptureRprt</w:t>
                              </w:r>
                            </w:p>
                          </w:txbxContent>
                        </wps:txbx>
                        <wps:bodyPr rot="0" vert="horz" wrap="square" lIns="0" tIns="0" rIns="0" bIns="0" anchor="ctr" anchorCtr="0" upright="1">
                          <a:noAutofit/>
                        </wps:bodyPr>
                      </wps:wsp>
                      <wpg:wgp>
                        <wpg:cNvPr id="885" name="Group 78"/>
                        <wpg:cNvGrpSpPr>
                          <a:grpSpLocks/>
                        </wpg:cNvGrpSpPr>
                        <wpg:grpSpPr bwMode="auto">
                          <a:xfrm>
                            <a:off x="232598" y="2973506"/>
                            <a:ext cx="4880718" cy="517117"/>
                            <a:chOff x="0" y="1131"/>
                            <a:chExt cx="49655" cy="6301"/>
                          </a:xfrm>
                        </wpg:grpSpPr>
                        <wps:wsp>
                          <wps:cNvPr id="886" name="Straight Arrow Connector 79"/>
                          <wps:cNvCnPr>
                            <a:cxnSpLocks noChangeShapeType="1"/>
                          </wps:cNvCnPr>
                          <wps:spPr bwMode="auto">
                            <a:xfrm flipH="1">
                              <a:off x="1185" y="3717"/>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887" name="Straight Arrow Connector 80"/>
                          <wps:cNvCnPr>
                            <a:cxnSpLocks noChangeShapeType="1"/>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88" name="Text Box 37"/>
                          <wps:cNvSpPr txBox="1">
                            <a:spLocks noChangeArrowheads="1"/>
                          </wps:cNvSpPr>
                          <wps:spPr bwMode="auto">
                            <a:xfrm>
                              <a:off x="8761" y="1131"/>
                              <a:ext cx="40894" cy="1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619F93"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889" name="Text Box 38"/>
                          <wps:cNvSpPr txBox="1">
                            <a:spLocks noChangeArrowheads="1"/>
                          </wps:cNvSpPr>
                          <wps:spPr bwMode="auto">
                            <a:xfrm>
                              <a:off x="8761" y="2919"/>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013C5FB"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 xml:space="preserve">Zpráva odeslána jako </w:t>
                                </w:r>
                                <w:r>
                                  <w:rPr>
                                    <w:rFonts w:asciiTheme="minorHAnsi" w:eastAsia="Times New Roman" w:hAnsiTheme="minorHAnsi" w:cs="News Gothic GDB"/>
                                    <w:color w:val="000000"/>
                                    <w:sz w:val="16"/>
                                    <w:szCs w:val="16"/>
                                    <w:lang w:val="cs-CZ"/>
                                  </w:rPr>
                                  <w:t>distribuovaná zpráva</w:t>
                                </w:r>
                                <w:r w:rsidRPr="00FD1895">
                                  <w:rPr>
                                    <w:rFonts w:asciiTheme="minorHAnsi" w:eastAsia="Times New Roman" w:hAnsiTheme="minorHAnsi" w:cs="News Gothic GDB"/>
                                    <w:color w:val="000000"/>
                                    <w:sz w:val="16"/>
                                    <w:szCs w:val="16"/>
                                    <w:lang w:val="cs-CZ"/>
                                  </w:rPr>
                                  <w:t>.</w:t>
                                </w:r>
                              </w:p>
                            </w:txbxContent>
                          </wps:txbx>
                          <wps:bodyPr rot="0" vert="horz" wrap="square" lIns="180000" tIns="0" rIns="0" bIns="0" anchor="ctr" anchorCtr="0" upright="1">
                            <a:noAutofit/>
                          </wps:bodyPr>
                        </wps:wsp>
                        <wps:wsp>
                          <wps:cNvPr id="890"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91"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92"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A26A0D4" w14:textId="77777777" w:rsidR="008A401D" w:rsidRDefault="008A401D" w:rsidP="008A401D"/>
                            </w:txbxContent>
                          </wps:txbx>
                          <wps:bodyPr rot="0" vert="horz" wrap="square" lIns="91440" tIns="45720" rIns="91440" bIns="45720" anchor="ctr" anchorCtr="0" upright="1">
                            <a:noAutofit/>
                          </wps:bodyPr>
                        </wps:wsp>
                        <wps:wsp>
                          <wps:cNvPr id="893" name="Text Box 42"/>
                          <wps:cNvSpPr txBox="1">
                            <a:spLocks noChangeArrowheads="1"/>
                          </wps:cNvSpPr>
                          <wps:spPr bwMode="auto">
                            <a:xfrm>
                              <a:off x="8761" y="5405"/>
                              <a:ext cx="40894"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7B3003" w14:textId="77777777" w:rsidR="008A401D" w:rsidRPr="004B66A4" w:rsidRDefault="008A401D" w:rsidP="00902788">
                                <w:pPr>
                                  <w:spacing w:after="0"/>
                                  <w:rPr>
                                    <w:rFonts w:cs="News Gothic GDB"/>
                                    <w:color w:val="000000"/>
                                    <w:sz w:val="16"/>
                                    <w:szCs w:val="16"/>
                                    <w:lang w:eastAsia="cs-CZ"/>
                                  </w:rPr>
                                </w:pPr>
                                <w:r w:rsidRPr="004874CD">
                                  <w:rPr>
                                    <w:rFonts w:cs="News Gothic GDB"/>
                                    <w:color w:val="000000"/>
                                    <w:sz w:val="16"/>
                                    <w:szCs w:val="16"/>
                                    <w:lang w:eastAsia="cs-CZ"/>
                                  </w:rPr>
                                  <w:t>Tato zpráva je z pohledu klienta synchronní.</w:t>
                                </w:r>
                                <w:r w:rsidRPr="00EA2074">
                                  <w:rPr>
                                    <w:rFonts w:cs="News Gothic GDB"/>
                                    <w:color w:val="000000"/>
                                    <w:sz w:val="16"/>
                                    <w:szCs w:val="16"/>
                                    <w:lang w:val="de-DE" w:eastAsia="cs-CZ"/>
                                  </w:rPr>
                                  <w:t xml:space="preserve"> </w:t>
                                </w:r>
                                <w:r w:rsidRPr="004B66A4">
                                  <w:rPr>
                                    <w:rFonts w:cs="News Gothic GDB"/>
                                    <w:color w:val="000000"/>
                                    <w:sz w:val="16"/>
                                    <w:szCs w:val="16"/>
                                    <w:lang w:eastAsia="cs-CZ"/>
                                  </w:rPr>
                                  <w:t xml:space="preserve">Klient čeká na odpověď. </w:t>
                                </w:r>
                              </w:p>
                            </w:txbxContent>
                          </wps:txbx>
                          <wps:bodyPr rot="0" vert="horz" wrap="square" lIns="180000" tIns="0" rIns="0" bIns="0" anchor="ctr" anchorCtr="0" upright="1">
                            <a:noAutofit/>
                          </wps:bodyPr>
                        </wps:wsp>
                      </wpg:wgp>
                      <wps:wsp>
                        <wps:cNvPr id="894" name="Text Box 16"/>
                        <wps:cNvSpPr txBox="1">
                          <a:spLocks noChangeArrowheads="1"/>
                        </wps:cNvSpPr>
                        <wps:spPr bwMode="auto">
                          <a:xfrm>
                            <a:off x="1207842" y="52831"/>
                            <a:ext cx="984017" cy="29204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DD4FA2D" w14:textId="77777777" w:rsidR="00967D28" w:rsidRPr="00902788" w:rsidRDefault="008A401D" w:rsidP="000B6273">
                              <w:pPr>
                                <w:pStyle w:val="NormalWeb"/>
                                <w:spacing w:beforeAutospacing="0" w:after="0" w:afterAutospacing="0"/>
                                <w:jc w:val="center"/>
                                <w:rPr>
                                  <w:rFonts w:ascii="Times New Roman" w:eastAsia="Times New Roman" w:hAnsi="Times New Roman" w:cs="Times New Roman"/>
                                  <w:b/>
                                  <w:bCs/>
                                  <w:color w:val="1F497D" w:themeColor="text2"/>
                                  <w:sz w:val="16"/>
                                  <w:szCs w:val="16"/>
                                  <w:lang w:val="cs-CZ"/>
                                </w:rPr>
                              </w:pPr>
                              <w:r w:rsidRPr="00902788">
                                <w:rPr>
                                  <w:rFonts w:ascii="Times New Roman" w:eastAsia="Times New Roman" w:hAnsi="Times New Roman" w:cs="Times New Roman"/>
                                  <w:b/>
                                  <w:bCs/>
                                  <w:color w:val="1F497D" w:themeColor="text2"/>
                                  <w:sz w:val="16"/>
                                  <w:szCs w:val="16"/>
                                  <w:lang w:val="cs-CZ"/>
                                </w:rPr>
                                <w:t xml:space="preserve">Uživatel </w:t>
                              </w:r>
                            </w:p>
                            <w:p w14:paraId="13B2256C" w14:textId="06253E55" w:rsidR="008A401D" w:rsidRPr="00902788" w:rsidRDefault="008A401D" w:rsidP="00902788">
                              <w:pPr>
                                <w:pStyle w:val="NormalWeb"/>
                                <w:spacing w:beforeAutospacing="0" w:after="0" w:afterAutospacing="0"/>
                                <w:jc w:val="center"/>
                                <w:rPr>
                                  <w:rFonts w:ascii="Times New Roman" w:hAnsi="Times New Roman" w:cs="Times New Roman"/>
                                  <w:color w:val="1F497D" w:themeColor="text2"/>
                                  <w:sz w:val="16"/>
                                  <w:szCs w:val="16"/>
                                </w:rPr>
                              </w:pPr>
                              <w:r w:rsidRPr="00902788">
                                <w:rPr>
                                  <w:rFonts w:ascii="Times New Roman" w:eastAsia="Times New Roman" w:hAnsi="Times New Roman" w:cs="Times New Roman"/>
                                  <w:b/>
                                  <w:bCs/>
                                  <w:color w:val="1F497D" w:themeColor="text2"/>
                                  <w:sz w:val="16"/>
                                  <w:szCs w:val="16"/>
                                  <w:lang w:val="cs-CZ"/>
                                </w:rPr>
                                <w:t>(iniciátor požadavku</w:t>
                              </w:r>
                              <w:r w:rsidRPr="00902788">
                                <w:rPr>
                                  <w:rFonts w:ascii="Times New Roman" w:eastAsia="Times New Roman" w:hAnsi="Times New Roman" w:cs="Times New Roman"/>
                                  <w:b/>
                                  <w:bCs/>
                                  <w:color w:val="1F497D" w:themeColor="text2"/>
                                  <w:sz w:val="16"/>
                                  <w:szCs w:val="16"/>
                                </w:rPr>
                                <w:t>)</w:t>
                              </w:r>
                            </w:p>
                          </w:txbxContent>
                        </wps:txbx>
                        <wps:bodyPr rot="0" vert="horz" wrap="square" lIns="0" tIns="0" rIns="0" bIns="0" anchor="ctr" anchorCtr="0" upright="1">
                          <a:noAutofit/>
                        </wps:bodyPr>
                      </wps:wsp>
                      <wps:wsp>
                        <wps:cNvPr id="895" name="Straight Arrow Connector 240"/>
                        <wps:cNvCnPr>
                          <a:cxnSpLocks noChangeShapeType="1"/>
                        </wps:cNvCnPr>
                        <wps:spPr bwMode="auto">
                          <a:xfrm flipH="1" flipV="1">
                            <a:off x="1803399" y="1535157"/>
                            <a:ext cx="2180560" cy="12302"/>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15" name="Text Box 26"/>
                        <wps:cNvSpPr txBox="1">
                          <a:spLocks noChangeArrowheads="1"/>
                        </wps:cNvSpPr>
                        <wps:spPr bwMode="auto">
                          <a:xfrm>
                            <a:off x="2782266" y="1404362"/>
                            <a:ext cx="760791" cy="12832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3D87081" w14:textId="5C3F06DF" w:rsidR="008A401D" w:rsidRPr="00902788" w:rsidRDefault="008A401D" w:rsidP="002D13F5">
                              <w:pPr>
                                <w:pStyle w:val="NormalWeb"/>
                                <w:spacing w:beforeAutospacing="0" w:after="0" w:afterAutospacing="0"/>
                                <w:jc w:val="center"/>
                                <w:rPr>
                                  <w:rFonts w:ascii="Times New Roman" w:hAnsi="Times New Roman" w:cs="Times New Roman"/>
                                  <w:b/>
                                  <w:color w:val="1F497D" w:themeColor="text2"/>
                                  <w:sz w:val="16"/>
                                  <w:szCs w:val="16"/>
                                  <w:lang w:val="cs-CZ"/>
                                </w:rPr>
                              </w:pPr>
                              <w:r w:rsidRPr="00902788">
                                <w:rPr>
                                  <w:rFonts w:ascii="Times New Roman" w:hAnsi="Times New Roman" w:cs="Times New Roman"/>
                                  <w:b/>
                                  <w:color w:val="1F497D" w:themeColor="text2"/>
                                  <w:sz w:val="16"/>
                                  <w:szCs w:val="16"/>
                                  <w:lang w:val="cs-CZ"/>
                                </w:rPr>
                                <w:t>M</w:t>
                              </w:r>
                              <w:r w:rsidR="0006581F" w:rsidRPr="00902788">
                                <w:rPr>
                                  <w:rFonts w:ascii="Times New Roman" w:hAnsi="Times New Roman" w:cs="Times New Roman"/>
                                  <w:b/>
                                  <w:color w:val="1F497D" w:themeColor="text2"/>
                                  <w:sz w:val="16"/>
                                  <w:szCs w:val="16"/>
                                  <w:lang w:val="cs-CZ"/>
                                </w:rPr>
                                <w:t>es</w:t>
                              </w:r>
                              <w:r w:rsidRPr="00902788">
                                <w:rPr>
                                  <w:rFonts w:ascii="Times New Roman" w:hAnsi="Times New Roman" w:cs="Times New Roman"/>
                                  <w:b/>
                                  <w:color w:val="1F497D" w:themeColor="text2"/>
                                  <w:sz w:val="16"/>
                                  <w:szCs w:val="16"/>
                                  <w:lang w:val="cs-CZ"/>
                                </w:rPr>
                                <w:t>s</w:t>
                              </w:r>
                              <w:r w:rsidR="0006581F" w:rsidRPr="00902788">
                                <w:rPr>
                                  <w:rFonts w:ascii="Times New Roman" w:hAnsi="Times New Roman" w:cs="Times New Roman"/>
                                  <w:b/>
                                  <w:color w:val="1F497D" w:themeColor="text2"/>
                                  <w:sz w:val="16"/>
                                  <w:szCs w:val="16"/>
                                  <w:lang w:val="cs-CZ"/>
                                </w:rPr>
                                <w:t>a</w:t>
                              </w:r>
                              <w:r w:rsidRPr="00902788">
                                <w:rPr>
                                  <w:rFonts w:ascii="Times New Roman" w:hAnsi="Times New Roman" w:cs="Times New Roman"/>
                                  <w:b/>
                                  <w:color w:val="1F497D" w:themeColor="text2"/>
                                  <w:sz w:val="16"/>
                                  <w:szCs w:val="16"/>
                                  <w:lang w:val="cs-CZ"/>
                                </w:rPr>
                                <w:t>g</w:t>
                              </w:r>
                              <w:r w:rsidR="0006581F" w:rsidRPr="00902788">
                                <w:rPr>
                                  <w:rFonts w:ascii="Times New Roman" w:hAnsi="Times New Roman" w:cs="Times New Roman"/>
                                  <w:b/>
                                  <w:color w:val="1F497D" w:themeColor="text2"/>
                                  <w:sz w:val="16"/>
                                  <w:szCs w:val="16"/>
                                  <w:lang w:val="cs-CZ"/>
                                </w:rPr>
                                <w:t>e</w:t>
                              </w:r>
                              <w:r w:rsidRPr="00902788">
                                <w:rPr>
                                  <w:rFonts w:ascii="Times New Roman" w:hAnsi="Times New Roman" w:cs="Times New Roman"/>
                                  <w:b/>
                                  <w:color w:val="1F497D" w:themeColor="text2"/>
                                  <w:sz w:val="16"/>
                                  <w:szCs w:val="16"/>
                                  <w:lang w:val="cs-CZ"/>
                                </w:rPr>
                                <w:t>Rprt</w:t>
                              </w:r>
                            </w:p>
                            <w:p w14:paraId="3160F9C1" w14:textId="77777777" w:rsidR="008A401D" w:rsidRPr="00902788" w:rsidRDefault="008A401D" w:rsidP="002D13F5">
                              <w:pPr>
                                <w:pStyle w:val="NormalWeb"/>
                                <w:spacing w:beforeAutospacing="0" w:after="0" w:afterAutospacing="0"/>
                                <w:jc w:val="center"/>
                                <w:rPr>
                                  <w:rFonts w:ascii="Times New Roman" w:hAnsi="Times New Roman" w:cs="Times New Roman"/>
                                  <w:sz w:val="16"/>
                                  <w:szCs w:val="16"/>
                                </w:rPr>
                              </w:pPr>
                            </w:p>
                          </w:txbxContent>
                        </wps:txbx>
                        <wps:bodyPr rot="0" vert="horz" wrap="square" lIns="0" tIns="0" rIns="0" bIns="0" anchor="ctr" anchorCtr="0" upright="1">
                          <a:noAutofit/>
                        </wps:bodyPr>
                      </wps:wsp>
                      <wps:wsp>
                        <wps:cNvPr id="928" name="Straight Arrow Connector 242"/>
                        <wps:cNvCnPr>
                          <a:cxnSpLocks noChangeShapeType="1"/>
                        </wps:cNvCnPr>
                        <wps:spPr bwMode="auto">
                          <a:xfrm flipH="1">
                            <a:off x="2580417" y="1767180"/>
                            <a:ext cx="1790692"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29" name="Straight Arrow Connector 243"/>
                        <wps:cNvCnPr>
                          <a:cxnSpLocks noChangeShapeType="1"/>
                        </wps:cNvCnPr>
                        <wps:spPr bwMode="auto">
                          <a:xfrm flipH="1">
                            <a:off x="1817914" y="2050274"/>
                            <a:ext cx="2553195" cy="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30" name="Text Box 44"/>
                        <wps:cNvSpPr txBox="1">
                          <a:spLocks noChangeArrowheads="1"/>
                        </wps:cNvSpPr>
                        <wps:spPr bwMode="auto">
                          <a:xfrm>
                            <a:off x="2760426" y="1923787"/>
                            <a:ext cx="854202" cy="10593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E59EBB" w14:textId="77777777" w:rsidR="008A401D" w:rsidRPr="00902788" w:rsidRDefault="008A401D" w:rsidP="002D13F5">
                              <w:pPr>
                                <w:pStyle w:val="NormalWeb"/>
                                <w:spacing w:beforeAutospacing="0" w:after="0" w:afterAutospacing="0"/>
                                <w:jc w:val="center"/>
                                <w:rPr>
                                  <w:rFonts w:ascii="Times New Roman" w:hAnsi="Times New Roman" w:cs="Times New Roman"/>
                                  <w:color w:val="4F6228" w:themeColor="accent3" w:themeShade="80"/>
                                  <w:sz w:val="16"/>
                                  <w:szCs w:val="16"/>
                                </w:rPr>
                              </w:pPr>
                              <w:r w:rsidRPr="00902788">
                                <w:rPr>
                                  <w:rFonts w:ascii="Times New Roman" w:eastAsia="Times New Roman" w:hAnsi="Times New Roman" w:cs="Times New Roman"/>
                                  <w:b/>
                                  <w:bCs/>
                                  <w:color w:val="1F497D" w:themeColor="text2"/>
                                  <w:sz w:val="16"/>
                                  <w:szCs w:val="16"/>
                                  <w:lang w:val="de-DE"/>
                                </w:rPr>
                                <w:t>TradeCaptureRprt</w:t>
                              </w:r>
                            </w:p>
                          </w:txbxContent>
                        </wps:txbx>
                        <wps:bodyPr rot="0" vert="horz" wrap="square" lIns="0" tIns="0" rIns="0" bIns="0" anchor="ctr" anchorCtr="0" upright="1">
                          <a:noAutofit/>
                        </wps:bodyPr>
                      </wps:wsp>
                      <wps:wsp>
                        <wps:cNvPr id="931" name="Straight Arrow Connector 245"/>
                        <wps:cNvCnPr>
                          <a:cxnSpLocks noChangeShapeType="1"/>
                        </wps:cNvCnPr>
                        <wps:spPr bwMode="auto">
                          <a:xfrm flipH="1" flipV="1">
                            <a:off x="1817714" y="2265434"/>
                            <a:ext cx="2140755" cy="4501"/>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32" name="Text Box 44"/>
                        <wps:cNvSpPr txBox="1">
                          <a:spLocks noChangeArrowheads="1"/>
                        </wps:cNvSpPr>
                        <wps:spPr bwMode="auto">
                          <a:xfrm>
                            <a:off x="2656114" y="2104103"/>
                            <a:ext cx="805196" cy="180335"/>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59FF99" w14:textId="65D732DC" w:rsidR="008A401D" w:rsidRPr="00902788" w:rsidRDefault="008A401D" w:rsidP="002D13F5">
                              <w:pPr>
                                <w:pStyle w:val="NormalWeb"/>
                                <w:spacing w:beforeAutospacing="0" w:after="0" w:afterAutospacing="0"/>
                                <w:jc w:val="center"/>
                                <w:rPr>
                                  <w:rFonts w:ascii="Times New Roman" w:hAnsi="Times New Roman" w:cs="Times New Roman"/>
                                  <w:b/>
                                  <w:color w:val="1F497D" w:themeColor="text2"/>
                                  <w:sz w:val="16"/>
                                  <w:szCs w:val="16"/>
                                  <w:lang w:val="cs-CZ"/>
                                </w:rPr>
                              </w:pPr>
                              <w:r w:rsidRPr="00902788">
                                <w:rPr>
                                  <w:rFonts w:ascii="Times New Roman" w:hAnsi="Times New Roman" w:cs="Times New Roman"/>
                                  <w:b/>
                                  <w:color w:val="1F497D" w:themeColor="text2"/>
                                  <w:sz w:val="16"/>
                                  <w:szCs w:val="16"/>
                                  <w:lang w:val="cs-CZ"/>
                                </w:rPr>
                                <w:t>M</w:t>
                              </w:r>
                              <w:r w:rsidR="0006581F" w:rsidRPr="00902788">
                                <w:rPr>
                                  <w:rFonts w:ascii="Times New Roman" w:hAnsi="Times New Roman" w:cs="Times New Roman"/>
                                  <w:b/>
                                  <w:color w:val="1F497D" w:themeColor="text2"/>
                                  <w:sz w:val="16"/>
                                  <w:szCs w:val="16"/>
                                  <w:lang w:val="cs-CZ"/>
                                </w:rPr>
                                <w:t>es</w:t>
                              </w:r>
                              <w:r w:rsidRPr="00902788">
                                <w:rPr>
                                  <w:rFonts w:ascii="Times New Roman" w:hAnsi="Times New Roman" w:cs="Times New Roman"/>
                                  <w:b/>
                                  <w:color w:val="1F497D" w:themeColor="text2"/>
                                  <w:sz w:val="16"/>
                                  <w:szCs w:val="16"/>
                                  <w:lang w:val="cs-CZ"/>
                                </w:rPr>
                                <w:t>s</w:t>
                              </w:r>
                              <w:r w:rsidR="0006581F" w:rsidRPr="00902788">
                                <w:rPr>
                                  <w:rFonts w:ascii="Times New Roman" w:hAnsi="Times New Roman" w:cs="Times New Roman"/>
                                  <w:b/>
                                  <w:color w:val="1F497D" w:themeColor="text2"/>
                                  <w:sz w:val="16"/>
                                  <w:szCs w:val="16"/>
                                  <w:lang w:val="cs-CZ"/>
                                </w:rPr>
                                <w:t>a</w:t>
                              </w:r>
                              <w:r w:rsidRPr="00902788">
                                <w:rPr>
                                  <w:rFonts w:ascii="Times New Roman" w:hAnsi="Times New Roman" w:cs="Times New Roman"/>
                                  <w:b/>
                                  <w:color w:val="1F497D" w:themeColor="text2"/>
                                  <w:sz w:val="16"/>
                                  <w:szCs w:val="16"/>
                                  <w:lang w:val="cs-CZ"/>
                                </w:rPr>
                                <w:t>g</w:t>
                              </w:r>
                              <w:r w:rsidR="0006581F" w:rsidRPr="00902788">
                                <w:rPr>
                                  <w:rFonts w:ascii="Times New Roman" w:hAnsi="Times New Roman" w:cs="Times New Roman"/>
                                  <w:b/>
                                  <w:color w:val="1F497D" w:themeColor="text2"/>
                                  <w:sz w:val="16"/>
                                  <w:szCs w:val="16"/>
                                  <w:lang w:val="cs-CZ"/>
                                </w:rPr>
                                <w:t>e</w:t>
                              </w:r>
                              <w:r w:rsidRPr="00902788">
                                <w:rPr>
                                  <w:rFonts w:ascii="Times New Roman" w:hAnsi="Times New Roman" w:cs="Times New Roman"/>
                                  <w:b/>
                                  <w:color w:val="1F497D" w:themeColor="text2"/>
                                  <w:sz w:val="16"/>
                                  <w:szCs w:val="16"/>
                                  <w:lang w:val="cs-CZ"/>
                                </w:rPr>
                                <w:t>Rprt</w:t>
                              </w:r>
                            </w:p>
                          </w:txbxContent>
                        </wps:txbx>
                        <wps:bodyPr rot="0" vert="horz" wrap="square" lIns="0" tIns="0" rIns="0" bIns="0" anchor="ctr" anchorCtr="0" upright="1">
                          <a:noAutofit/>
                        </wps:bodyPr>
                      </wps:wsp>
                      <wps:wsp>
                        <wps:cNvPr id="933" name="Straight Connector 247"/>
                        <wps:cNvCnPr>
                          <a:cxnSpLocks noChangeShapeType="1"/>
                        </wps:cNvCnPr>
                        <wps:spPr bwMode="auto">
                          <a:xfrm flipV="1">
                            <a:off x="3987178" y="1321641"/>
                            <a:ext cx="398613" cy="237520"/>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34" name="Straight Connector 248"/>
                        <wps:cNvCnPr>
                          <a:cxnSpLocks noChangeShapeType="1"/>
                        </wps:cNvCnPr>
                        <wps:spPr bwMode="auto">
                          <a:xfrm flipV="1">
                            <a:off x="3958970" y="2050274"/>
                            <a:ext cx="445768" cy="220541"/>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43" name="Straight Connector 14"/>
                        <wps:cNvCnPr>
                          <a:cxnSpLocks noChangeShapeType="1"/>
                        </wps:cNvCnPr>
                        <wps:spPr bwMode="auto">
                          <a:xfrm>
                            <a:off x="2521998" y="2381957"/>
                            <a:ext cx="800" cy="144428"/>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944" name="Straight Connector 258"/>
                        <wps:cNvCnPr>
                          <a:cxnSpLocks noChangeShapeType="1"/>
                        </wps:cNvCnPr>
                        <wps:spPr bwMode="auto">
                          <a:xfrm flipV="1">
                            <a:off x="2520955" y="237087"/>
                            <a:ext cx="1043" cy="2465645"/>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947" name="Straight Arrow Connector 261"/>
                        <wps:cNvCnPr>
                          <a:cxnSpLocks noChangeShapeType="1"/>
                        </wps:cNvCnPr>
                        <wps:spPr bwMode="auto">
                          <a:xfrm flipH="1" flipV="1">
                            <a:off x="2567304" y="2455550"/>
                            <a:ext cx="1803805" cy="80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48" name="Text Box 44"/>
                        <wps:cNvSpPr txBox="1">
                          <a:spLocks noChangeArrowheads="1"/>
                        </wps:cNvSpPr>
                        <wps:spPr bwMode="auto">
                          <a:xfrm>
                            <a:off x="2580417" y="2323356"/>
                            <a:ext cx="1690509" cy="131506"/>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9A9FFC" w14:textId="78378A47" w:rsidR="008A401D" w:rsidRPr="00902788" w:rsidRDefault="008A401D" w:rsidP="002D13F5">
                              <w:pPr>
                                <w:pStyle w:val="NormalWeb"/>
                                <w:spacing w:beforeAutospacing="0" w:after="0" w:afterAutospacing="0"/>
                                <w:jc w:val="center"/>
                                <w:rPr>
                                  <w:rFonts w:ascii="Times New Roman" w:hAnsi="Times New Roman" w:cs="Times New Roman"/>
                                  <w:b/>
                                  <w:color w:val="7030A0"/>
                                  <w:sz w:val="16"/>
                                  <w:szCs w:val="16"/>
                                  <w:lang w:val="cs-CZ"/>
                                </w:rPr>
                              </w:pPr>
                              <w:r w:rsidRPr="00902788">
                                <w:rPr>
                                  <w:rFonts w:ascii="Times New Roman" w:hAnsi="Times New Roman" w:cs="Times New Roman"/>
                                  <w:b/>
                                  <w:color w:val="7030A0"/>
                                  <w:sz w:val="16"/>
                                  <w:szCs w:val="16"/>
                                  <w:lang w:val="cs-CZ"/>
                                </w:rPr>
                                <w:t>P</w:t>
                              </w:r>
                              <w:r w:rsidR="0006581F" w:rsidRPr="00902788">
                                <w:rPr>
                                  <w:rFonts w:ascii="Times New Roman" w:hAnsi="Times New Roman" w:cs="Times New Roman"/>
                                  <w:b/>
                                  <w:color w:val="7030A0"/>
                                  <w:sz w:val="16"/>
                                  <w:szCs w:val="16"/>
                                  <w:lang w:val="cs-CZ"/>
                                </w:rPr>
                                <w:t>u</w:t>
                              </w:r>
                              <w:r w:rsidRPr="00902788">
                                <w:rPr>
                                  <w:rFonts w:ascii="Times New Roman" w:hAnsi="Times New Roman" w:cs="Times New Roman"/>
                                  <w:b/>
                                  <w:color w:val="7030A0"/>
                                  <w:sz w:val="16"/>
                                  <w:szCs w:val="16"/>
                                  <w:lang w:val="cs-CZ"/>
                                </w:rPr>
                                <w:t>bl</w:t>
                              </w:r>
                              <w:r w:rsidR="0006581F" w:rsidRPr="00902788">
                                <w:rPr>
                                  <w:rFonts w:ascii="Times New Roman" w:hAnsi="Times New Roman" w:cs="Times New Roman"/>
                                  <w:b/>
                                  <w:color w:val="7030A0"/>
                                  <w:sz w:val="16"/>
                                  <w:szCs w:val="16"/>
                                  <w:lang w:val="cs-CZ"/>
                                </w:rPr>
                                <w:t>i</w:t>
                              </w:r>
                              <w:r w:rsidRPr="00902788">
                                <w:rPr>
                                  <w:rFonts w:ascii="Times New Roman" w:hAnsi="Times New Roman" w:cs="Times New Roman"/>
                                  <w:b/>
                                  <w:color w:val="7030A0"/>
                                  <w:sz w:val="16"/>
                                  <w:szCs w:val="16"/>
                                  <w:lang w:val="cs-CZ"/>
                                </w:rPr>
                                <w:t>cTradeConf</w:t>
                              </w:r>
                              <w:r w:rsidR="0006581F" w:rsidRPr="00902788">
                                <w:rPr>
                                  <w:rFonts w:ascii="Times New Roman" w:hAnsi="Times New Roman" w:cs="Times New Roman"/>
                                  <w:b/>
                                  <w:color w:val="7030A0"/>
                                  <w:sz w:val="16"/>
                                  <w:szCs w:val="16"/>
                                  <w:lang w:val="cs-CZ"/>
                                </w:rPr>
                                <w:t>irmation</w:t>
                              </w:r>
                              <w:r w:rsidRPr="00902788">
                                <w:rPr>
                                  <w:rFonts w:ascii="Times New Roman" w:hAnsi="Times New Roman" w:cs="Times New Roman"/>
                                  <w:b/>
                                  <w:color w:val="7030A0"/>
                                  <w:sz w:val="16"/>
                                  <w:szCs w:val="16"/>
                                  <w:lang w:val="cs-CZ"/>
                                </w:rPr>
                                <w:t>Rprt</w:t>
                              </w:r>
                            </w:p>
                            <w:p w14:paraId="5FF88626" w14:textId="77777777" w:rsidR="008A401D" w:rsidRPr="00902788" w:rsidRDefault="008A401D" w:rsidP="002D13F5">
                              <w:pPr>
                                <w:pStyle w:val="NormalWeb"/>
                                <w:spacing w:beforeAutospacing="0" w:after="0" w:afterAutospacing="0"/>
                                <w:jc w:val="center"/>
                                <w:rPr>
                                  <w:rFonts w:ascii="Times New Roman" w:hAnsi="Times New Roman" w:cs="Times New Roman"/>
                                  <w:b/>
                                  <w:color w:val="7030A0"/>
                                  <w:sz w:val="16"/>
                                  <w:szCs w:val="16"/>
                                  <w:lang w:val="cs-CZ"/>
                                </w:rPr>
                              </w:pPr>
                            </w:p>
                          </w:txbxContent>
                        </wps:txbx>
                        <wps:bodyPr rot="0" vert="horz" wrap="square" lIns="0" tIns="0" rIns="0" bIns="0" anchor="ctr" anchorCtr="0" upright="1">
                          <a:noAutofit/>
                        </wps:bodyPr>
                      </wps:wsp>
                      <wps:wsp>
                        <wps:cNvPr id="949" name="Text Box 44"/>
                        <wps:cNvSpPr txBox="1">
                          <a:spLocks noChangeArrowheads="1"/>
                        </wps:cNvSpPr>
                        <wps:spPr bwMode="auto">
                          <a:xfrm>
                            <a:off x="2776329" y="1612321"/>
                            <a:ext cx="1369363" cy="12022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281AA60" w14:textId="6E467976" w:rsidR="008A401D" w:rsidRPr="00902788" w:rsidRDefault="008A401D" w:rsidP="002D13F5">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color w:val="7030A0"/>
                                  <w:sz w:val="16"/>
                                  <w:szCs w:val="16"/>
                                  <w:lang w:val="de-DE"/>
                                </w:rPr>
                                <w:t>P</w:t>
                              </w:r>
                              <w:r w:rsidR="0006581F" w:rsidRPr="00902788">
                                <w:rPr>
                                  <w:rFonts w:ascii="Times New Roman" w:eastAsia="Times New Roman" w:hAnsi="Times New Roman" w:cs="Times New Roman"/>
                                  <w:b/>
                                  <w:bCs/>
                                  <w:color w:val="7030A0"/>
                                  <w:sz w:val="16"/>
                                  <w:szCs w:val="16"/>
                                  <w:lang w:val="de-DE"/>
                                </w:rPr>
                                <w:t>u</w:t>
                              </w:r>
                              <w:r w:rsidRPr="00902788">
                                <w:rPr>
                                  <w:rFonts w:ascii="Times New Roman" w:eastAsia="Times New Roman" w:hAnsi="Times New Roman" w:cs="Times New Roman"/>
                                  <w:b/>
                                  <w:bCs/>
                                  <w:color w:val="7030A0"/>
                                  <w:sz w:val="16"/>
                                  <w:szCs w:val="16"/>
                                  <w:lang w:val="de-DE"/>
                                </w:rPr>
                                <w:t>bl</w:t>
                              </w:r>
                              <w:r w:rsidR="0006581F" w:rsidRPr="00902788">
                                <w:rPr>
                                  <w:rFonts w:ascii="Times New Roman" w:eastAsia="Times New Roman" w:hAnsi="Times New Roman" w:cs="Times New Roman"/>
                                  <w:b/>
                                  <w:bCs/>
                                  <w:color w:val="7030A0"/>
                                  <w:sz w:val="16"/>
                                  <w:szCs w:val="16"/>
                                  <w:lang w:val="de-DE"/>
                                </w:rPr>
                                <w:t>i</w:t>
                              </w:r>
                              <w:r w:rsidRPr="00902788">
                                <w:rPr>
                                  <w:rFonts w:ascii="Times New Roman" w:eastAsia="Times New Roman" w:hAnsi="Times New Roman" w:cs="Times New Roman"/>
                                  <w:b/>
                                  <w:bCs/>
                                  <w:color w:val="7030A0"/>
                                  <w:sz w:val="16"/>
                                  <w:szCs w:val="16"/>
                                  <w:lang w:val="de-DE"/>
                                </w:rPr>
                                <w:t>cTradeConf</w:t>
                              </w:r>
                              <w:r w:rsidR="0006581F" w:rsidRPr="00902788">
                                <w:rPr>
                                  <w:rFonts w:ascii="Times New Roman" w:eastAsia="Times New Roman" w:hAnsi="Times New Roman" w:cs="Times New Roman"/>
                                  <w:b/>
                                  <w:bCs/>
                                  <w:color w:val="7030A0"/>
                                  <w:sz w:val="16"/>
                                  <w:szCs w:val="16"/>
                                  <w:lang w:val="de-DE"/>
                                </w:rPr>
                                <w:t>irmation</w:t>
                              </w:r>
                              <w:r w:rsidRPr="00902788">
                                <w:rPr>
                                  <w:rFonts w:ascii="Times New Roman" w:eastAsia="Times New Roman" w:hAnsi="Times New Roman" w:cs="Times New Roman"/>
                                  <w:b/>
                                  <w:bCs/>
                                  <w:color w:val="7030A0"/>
                                  <w:sz w:val="16"/>
                                  <w:szCs w:val="16"/>
                                  <w:lang w:val="de-DE"/>
                                </w:rPr>
                                <w:t>Rprt</w:t>
                              </w:r>
                            </w:p>
                          </w:txbxContent>
                        </wps:txbx>
                        <wps:bodyPr rot="0" vert="horz" wrap="square" lIns="0" tIns="0" rIns="0" bIns="0" anchor="ctr" anchorCtr="0" upright="1">
                          <a:noAutofit/>
                        </wps:bodyPr>
                      </wps:wsp>
                      <wps:wsp>
                        <wps:cNvPr id="953" name="Straight Connector 1"/>
                        <wps:cNvCnPr>
                          <a:cxnSpLocks noChangeShapeType="1"/>
                        </wps:cNvCnPr>
                        <wps:spPr bwMode="auto">
                          <a:xfrm flipH="1">
                            <a:off x="1769814" y="1257391"/>
                            <a:ext cx="394" cy="144534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54" name="Text Box 16"/>
                        <wps:cNvSpPr txBox="1">
                          <a:spLocks noChangeArrowheads="1"/>
                        </wps:cNvSpPr>
                        <wps:spPr bwMode="auto">
                          <a:xfrm>
                            <a:off x="1361660" y="984051"/>
                            <a:ext cx="830199" cy="268751"/>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F62C0D" w14:textId="77777777" w:rsidR="00967D28" w:rsidRPr="00902788" w:rsidRDefault="008A401D" w:rsidP="000B6273">
                              <w:pPr>
                                <w:pStyle w:val="NormalWeb"/>
                                <w:spacing w:beforeAutospacing="0" w:after="0" w:afterAutospacing="0"/>
                                <w:jc w:val="center"/>
                                <w:rPr>
                                  <w:rFonts w:ascii="Times New Roman" w:eastAsia="Times New Roman" w:hAnsi="Times New Roman" w:cs="Times New Roman"/>
                                  <w:b/>
                                  <w:bCs/>
                                  <w:color w:val="1F497D" w:themeColor="text2"/>
                                  <w:sz w:val="16"/>
                                  <w:szCs w:val="16"/>
                                  <w:lang w:val="cs-CZ"/>
                                </w:rPr>
                              </w:pPr>
                              <w:r w:rsidRPr="00902788">
                                <w:rPr>
                                  <w:rFonts w:ascii="Times New Roman" w:eastAsia="Times New Roman" w:hAnsi="Times New Roman" w:cs="Times New Roman"/>
                                  <w:b/>
                                  <w:bCs/>
                                  <w:color w:val="1F497D" w:themeColor="text2"/>
                                  <w:sz w:val="16"/>
                                  <w:szCs w:val="16"/>
                                  <w:lang w:val="cs-CZ"/>
                                </w:rPr>
                                <w:t xml:space="preserve">Uživatelé </w:t>
                              </w:r>
                            </w:p>
                            <w:p w14:paraId="7EB726B3" w14:textId="6E84CE95" w:rsidR="008A401D" w:rsidRPr="00902788"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cs-CZ"/>
                                </w:rPr>
                              </w:pPr>
                              <w:r w:rsidRPr="00902788">
                                <w:rPr>
                                  <w:rFonts w:ascii="Times New Roman" w:eastAsia="Times New Roman" w:hAnsi="Times New Roman" w:cs="Times New Roman"/>
                                  <w:b/>
                                  <w:bCs/>
                                  <w:color w:val="1F497D" w:themeColor="text2"/>
                                  <w:sz w:val="16"/>
                                  <w:szCs w:val="16"/>
                                  <w:lang w:val="cs-CZ"/>
                                </w:rPr>
                                <w:t>(strany obchodu)</w:t>
                              </w:r>
                            </w:p>
                          </w:txbxContent>
                        </wps:txbx>
                        <wps:bodyPr rot="0" vert="horz" wrap="square" lIns="0" tIns="0" rIns="0" bIns="0" anchor="ctr" anchorCtr="0" upright="1">
                          <a:noAutofit/>
                        </wps:bodyPr>
                      </wps:wsp>
                      <wps:wsp>
                        <wps:cNvPr id="955" name="Text Box 18"/>
                        <wps:cNvSpPr txBox="1">
                          <a:spLocks noChangeArrowheads="1"/>
                        </wps:cNvSpPr>
                        <wps:spPr bwMode="auto">
                          <a:xfrm>
                            <a:off x="2295831" y="90005"/>
                            <a:ext cx="650238" cy="23744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D86EB1C" w14:textId="77777777" w:rsidR="008A401D" w:rsidRPr="00902788" w:rsidRDefault="008A401D" w:rsidP="00902788">
                              <w:pPr>
                                <w:pStyle w:val="NormalWeb"/>
                                <w:spacing w:beforeAutospacing="0" w:after="0" w:afterAutospacing="0"/>
                                <w:jc w:val="center"/>
                                <w:rPr>
                                  <w:rFonts w:ascii="Times New Roman" w:hAnsi="Times New Roman" w:cs="Times New Roman"/>
                                  <w:color w:val="7030A0"/>
                                  <w:sz w:val="16"/>
                                  <w:szCs w:val="16"/>
                                  <w:lang w:val="cs-CZ"/>
                                </w:rPr>
                              </w:pPr>
                              <w:r w:rsidRPr="00902788">
                                <w:rPr>
                                  <w:rFonts w:ascii="Times New Roman" w:eastAsia="Times New Roman" w:hAnsi="Times New Roman" w:cs="Times New Roman"/>
                                  <w:b/>
                                  <w:bCs/>
                                  <w:color w:val="7030A0"/>
                                  <w:sz w:val="16"/>
                                  <w:szCs w:val="16"/>
                                  <w:lang w:val="cs-CZ"/>
                                </w:rPr>
                                <w:t>Uživatelé</w:t>
                              </w:r>
                            </w:p>
                            <w:p w14:paraId="6BF69019" w14:textId="77777777" w:rsidR="008A401D" w:rsidRPr="00902788" w:rsidRDefault="008A401D" w:rsidP="00902788">
                              <w:pPr>
                                <w:pStyle w:val="NormalWeb"/>
                                <w:spacing w:beforeAutospacing="0" w:after="0" w:afterAutospacing="0"/>
                                <w:jc w:val="center"/>
                                <w:rPr>
                                  <w:rFonts w:ascii="Times New Roman" w:hAnsi="Times New Roman" w:cs="Times New Roman"/>
                                  <w:color w:val="7030A0"/>
                                  <w:sz w:val="16"/>
                                  <w:szCs w:val="16"/>
                                </w:rPr>
                              </w:pPr>
                              <w:r w:rsidRPr="00902788">
                                <w:rPr>
                                  <w:rFonts w:ascii="Times New Roman" w:eastAsia="Times New Roman" w:hAnsi="Times New Roman" w:cs="Times New Roman"/>
                                  <w:b/>
                                  <w:bCs/>
                                  <w:color w:val="7030A0"/>
                                  <w:sz w:val="16"/>
                                  <w:szCs w:val="16"/>
                                  <w:lang w:val="cs-CZ"/>
                                </w:rPr>
                                <w:t>(celý trh OTE</w:t>
                              </w:r>
                              <w:r w:rsidRPr="00902788">
                                <w:rPr>
                                  <w:rFonts w:ascii="Times New Roman" w:eastAsia="Times New Roman" w:hAnsi="Times New Roman" w:cs="Times New Roman"/>
                                  <w:b/>
                                  <w:bCs/>
                                  <w:color w:val="7030A0"/>
                                  <w:sz w:val="16"/>
                                  <w:szCs w:val="16"/>
                                  <w:lang w:val="de-DE"/>
                                </w:rPr>
                                <w:t>)</w:t>
                              </w:r>
                            </w:p>
                            <w:p w14:paraId="6D0303E5" w14:textId="77777777" w:rsidR="008A401D" w:rsidRPr="00967D28" w:rsidRDefault="008A401D" w:rsidP="00902788">
                              <w:pPr>
                                <w:spacing w:after="0"/>
                                <w:jc w:val="center"/>
                                <w:rPr>
                                  <w:b/>
                                  <w:color w:val="7030A0"/>
                                  <w:sz w:val="16"/>
                                  <w:szCs w:val="16"/>
                                  <w:lang w:val="de-DE"/>
                                </w:rPr>
                              </w:pPr>
                            </w:p>
                          </w:txbxContent>
                        </wps:txbx>
                        <wps:bodyPr rot="0" vert="horz" wrap="square" lIns="0" tIns="0" rIns="0" bIns="0" anchor="ctr" anchorCtr="0" upright="1">
                          <a:noAutofit/>
                        </wps:bodyPr>
                      </wps:wsp>
                      <wps:wsp>
                        <wps:cNvPr id="984" name="Straight Arrow Connector 240"/>
                        <wps:cNvCnPr>
                          <a:cxnSpLocks noChangeShapeType="1"/>
                        </wps:cNvCnPr>
                        <wps:spPr bwMode="auto">
                          <a:xfrm flipH="1">
                            <a:off x="1817914" y="901953"/>
                            <a:ext cx="2196762" cy="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86" name="Straight Connector 247"/>
                        <wps:cNvCnPr>
                          <a:cxnSpLocks noChangeShapeType="1"/>
                        </wps:cNvCnPr>
                        <wps:spPr bwMode="auto">
                          <a:xfrm flipV="1">
                            <a:off x="4014676" y="724388"/>
                            <a:ext cx="356433" cy="177565"/>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87" name="Text Box 24"/>
                        <wps:cNvSpPr txBox="1">
                          <a:spLocks noChangeArrowheads="1"/>
                        </wps:cNvSpPr>
                        <wps:spPr bwMode="auto">
                          <a:xfrm>
                            <a:off x="2612909" y="724388"/>
                            <a:ext cx="1142612" cy="12412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2F72C2" w14:textId="77777777" w:rsidR="008A401D" w:rsidRPr="00967D28" w:rsidRDefault="008A401D" w:rsidP="00902788">
                              <w:pPr>
                                <w:spacing w:after="0"/>
                                <w:jc w:val="center"/>
                                <w:rPr>
                                  <w:b/>
                                  <w:color w:val="1F497D" w:themeColor="text2"/>
                                  <w:sz w:val="16"/>
                                  <w:szCs w:val="16"/>
                                  <w:lang w:val="de-DE"/>
                                </w:rPr>
                              </w:pPr>
                              <w:r w:rsidRPr="00967D28">
                                <w:rPr>
                                  <w:b/>
                                  <w:color w:val="1F497D" w:themeColor="text2"/>
                                  <w:sz w:val="16"/>
                                  <w:szCs w:val="16"/>
                                  <w:lang w:val="de-DE"/>
                                </w:rPr>
                                <w:t>ErrResp</w:t>
                              </w:r>
                            </w:p>
                          </w:txbxContent>
                        </wps:txbx>
                        <wps:bodyPr rot="0" vert="horz" wrap="square" lIns="0" tIns="0" rIns="0" bIns="0" anchor="ctr" anchorCtr="0" upright="1">
                          <a:noAutofit/>
                        </wps:bodyPr>
                      </wps:wsp>
                    </wpc:wpc>
                  </a:graphicData>
                </a:graphic>
              </wp:inline>
            </w:drawing>
          </mc:Choice>
          <mc:Fallback>
            <w:pict>
              <v:group w14:anchorId="4D58BA0B" id="Canvas 478" o:spid="_x0000_s1213" editas="canvas" style="width:444pt;height:289.4pt;mso-position-horizontal-relative:char;mso-position-vertical-relative:line" coordsize="56388,36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">
                <v:shape id="_x0000_s1214" type="#_x0000_t75" style="position:absolute;width:56388;height:36753;visibility:visible;mso-wrap-style:square">
                  <v:fill o:detectmouseclick="t"/>
                  <v:path o:connecttype="none"/>
                </v:shape>
                <v:shape id="Text Box 22" o:spid="_x0000_s1215" type="#_x0000_t202" style="position:absolute;left:27822;top:3629;width:8553;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" fillcolor="white [3201]" stroked="f" strokeweight=".5pt">
                  <v:textbox inset="0,0,0,0">
                    <w:txbxContent>
                      <w:p w14:paraId="2CC7AD88" w14:textId="77777777" w:rsidR="008A401D" w:rsidRPr="00967D28" w:rsidRDefault="008A401D" w:rsidP="00902788">
                        <w:pPr>
                          <w:spacing w:after="0"/>
                          <w:jc w:val="center"/>
                          <w:rPr>
                            <w:b/>
                            <w:color w:val="1F497D" w:themeColor="text2"/>
                            <w:sz w:val="16"/>
                            <w:szCs w:val="16"/>
                            <w:lang w:val="de-DE"/>
                          </w:rPr>
                        </w:pPr>
                        <w:r w:rsidRPr="00967D28">
                          <w:rPr>
                            <w:b/>
                            <w:color w:val="1F497D" w:themeColor="text2"/>
                            <w:sz w:val="16"/>
                            <w:szCs w:val="16"/>
                            <w:lang w:val="de-DE"/>
                          </w:rPr>
                          <w:t>TradeRecallReq</w:t>
                        </w:r>
                      </w:p>
                    </w:txbxContent>
                  </v:textbox>
                </v:shape>
                <v:line id="Straight Connector 1" o:spid="_x0000_s1216" style="position:absolute;visibility:visible;mso-wrap-style:square" from="17702,4363" to="17702,9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" strokecolor="#4579b8 [3044]" strokeweight="6pt"/>
                <v:line id="Straight Connector 12" o:spid="_x0000_s1217" style="position:absolute;visibility:visible;mso-wrap-style:square" from="44047,3978" to="44047,27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" strokecolor="#1f497d [3215]" strokeweight="6pt"/>
                <v:line id="Straight Connector 14" o:spid="_x0000_s1218" style="position:absolute;visibility:visible;mso-wrap-style:square" from="25231,16975" to="25231,18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" strokecolor="#8064a2 [3207]" strokeweight="6pt"/>
                <v:shape id="Text Box 17" o:spid="_x0000_s1219" type="#_x0000_t202" style="position:absolute;left:40768;top:900;width:7417;height:1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" fillcolor="white [3201]" stroked="f" strokeweight=".5pt">
                  <v:textbox inset="0,0,0,0">
                    <w:txbxContent>
                      <w:p w14:paraId="0BDAA185" w14:textId="77777777" w:rsidR="008A401D" w:rsidRPr="00967D28" w:rsidRDefault="008A401D" w:rsidP="00902788">
                        <w:pPr>
                          <w:spacing w:after="0"/>
                          <w:jc w:val="center"/>
                          <w:rPr>
                            <w:b/>
                            <w:color w:val="1F497D" w:themeColor="text2"/>
                            <w:sz w:val="16"/>
                            <w:szCs w:val="16"/>
                            <w:lang w:val="de-DE"/>
                          </w:rPr>
                        </w:pPr>
                        <w:r w:rsidRPr="00967D28">
                          <w:rPr>
                            <w:b/>
                            <w:color w:val="1F497D" w:themeColor="text2"/>
                            <w:sz w:val="16"/>
                            <w:szCs w:val="16"/>
                            <w:lang w:val="de-DE"/>
                          </w:rPr>
                          <w:t xml:space="preserve">OTE  </w:t>
                        </w:r>
                      </w:p>
                    </w:txbxContent>
                  </v:textbox>
                </v:shape>
                <v:shape id="Straight Arrow Connector 19" o:spid="_x0000_s1220" type="#_x0000_t32" style="position:absolute;left:17702;top:5027;width:26009;height:1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" strokecolor="#4579b8 [3044]">
                  <v:stroke endarrow="block"/>
                </v:shape>
                <v:shape id="Straight Arrow Connector 23" o:spid="_x0000_s1221" type="#_x0000_t32" style="position:absolute;left:18032;top:7187;width:256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" strokecolor="#4579b8 [3044]">
                  <v:stroke endarrow="block"/>
                </v:shape>
                <v:shape id="Text Box 24" o:spid="_x0000_s1222" type="#_x0000_t202" style="position:absolute;left:26129;top:5478;width:11426;height:1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" fillcolor="white [3201]" stroked="f" strokeweight=".5pt">
                  <v:textbox inset="0,0,0,0">
                    <w:txbxContent>
                      <w:p w14:paraId="234910BE" w14:textId="77777777" w:rsidR="008A401D" w:rsidRPr="00967D28" w:rsidRDefault="008A401D" w:rsidP="00902788">
                        <w:pPr>
                          <w:spacing w:after="0"/>
                          <w:jc w:val="center"/>
                          <w:rPr>
                            <w:b/>
                            <w:color w:val="1F497D" w:themeColor="text2"/>
                            <w:sz w:val="16"/>
                            <w:szCs w:val="16"/>
                            <w:lang w:val="de-DE"/>
                          </w:rPr>
                        </w:pPr>
                        <w:r w:rsidRPr="00967D28">
                          <w:rPr>
                            <w:b/>
                            <w:color w:val="1F497D" w:themeColor="text2"/>
                            <w:sz w:val="16"/>
                            <w:szCs w:val="16"/>
                            <w:lang w:val="de-DE"/>
                          </w:rPr>
                          <w:t xml:space="preserve">AckResp </w:t>
                        </w:r>
                      </w:p>
                    </w:txbxContent>
                  </v:textbox>
                </v:shape>
                <v:shape id="Left Brace 33" o:spid="_x0000_s1223" type="#_x0000_t87" style="position:absolute;left:15933;top:4743;width:1102;height:3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" adj="589" strokecolor="#4579b8 [3044]"/>
                <v:shape id="Straight Arrow Connector 372" o:spid="_x0000_s1224" type="#_x0000_t32" style="position:absolute;left:18033;top:13134;width:25869;height:8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" strokecolor="#4579b8 [3044]">
                  <v:stroke dashstyle="dash" endarrow="block"/>
                </v:shape>
                <v:shape id="Text Box 44" o:spid="_x0000_s1225" type="#_x0000_t202" style="position:absolute;left:27763;top:11500;width:8553;height:1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" fillcolor="white [3201]" stroked="f" strokeweight=".5pt">
                  <v:textbox inset="0,0,0,0">
                    <w:txbxContent>
                      <w:p w14:paraId="2B1828AF" w14:textId="77777777" w:rsidR="008A401D" w:rsidRPr="00967D28" w:rsidRDefault="008A401D" w:rsidP="00902788">
                        <w:pPr>
                          <w:spacing w:after="0"/>
                          <w:jc w:val="center"/>
                          <w:rPr>
                            <w:b/>
                            <w:color w:val="1F497D" w:themeColor="text2"/>
                            <w:sz w:val="16"/>
                            <w:szCs w:val="16"/>
                          </w:rPr>
                        </w:pPr>
                        <w:r w:rsidRPr="00967D28">
                          <w:rPr>
                            <w:b/>
                            <w:color w:val="1F497D" w:themeColor="text2"/>
                            <w:sz w:val="16"/>
                            <w:szCs w:val="16"/>
                          </w:rPr>
                          <w:t>TradeCaptureRprt</w:t>
                        </w:r>
                      </w:p>
                    </w:txbxContent>
                  </v:textbox>
                </v:shape>
                <v:group id="Group 78" o:spid="_x0000_s1226" style="position:absolute;left:2325;top:29735;width:48808;height:5171" coordorigin=",1131" coordsize="49655,6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">
                  <v:shape id="Straight Arrow Connector 79" o:spid="_x0000_s1227" type="#_x0000_t32" style="position:absolute;left:1185;top:3717;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" strokecolor="#4579b8 [3044]">
                    <v:stroke dashstyle="dash" endarrow="block"/>
                  </v:shape>
                  <v:shape id="Straight Arrow Connector 80" o:spid="_x0000_s1228"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" strokecolor="#4579b8 [3044]">
                    <v:stroke endarrow="block"/>
                  </v:shape>
                  <v:shape id="Text Box 37" o:spid="_x0000_s1229" type="#_x0000_t202" style="position:absolute;left:8761;top:1131;width:40894;height:1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" filled="f" stroked="f" strokeweight=".5pt">
                    <v:textbox inset="5mm,0,0,0">
                      <w:txbxContent>
                        <w:p w14:paraId="43619F93"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38" o:spid="_x0000_s1230" type="#_x0000_t202" style="position:absolute;left:8761;top:2919;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" filled="f" stroked="f" strokeweight=".5pt">
                    <v:textbox inset="5mm,0,0,0">
                      <w:txbxContent>
                        <w:p w14:paraId="4013C5FB"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 xml:space="preserve">Zpráva odeslána jako </w:t>
                          </w:r>
                          <w:r>
                            <w:rPr>
                              <w:rFonts w:asciiTheme="minorHAnsi" w:eastAsia="Times New Roman" w:hAnsiTheme="minorHAnsi" w:cs="News Gothic GDB"/>
                              <w:color w:val="000000"/>
                              <w:sz w:val="16"/>
                              <w:szCs w:val="16"/>
                              <w:lang w:val="cs-CZ"/>
                            </w:rPr>
                            <w:t>distribuovaná zpráva</w:t>
                          </w:r>
                          <w:r w:rsidRPr="00FD1895">
                            <w:rPr>
                              <w:rFonts w:asciiTheme="minorHAnsi" w:eastAsia="Times New Roman" w:hAnsiTheme="minorHAnsi" w:cs="News Gothic GDB"/>
                              <w:color w:val="000000"/>
                              <w:sz w:val="16"/>
                              <w:szCs w:val="16"/>
                              <w:lang w:val="cs-CZ"/>
                            </w:rPr>
                            <w:t>.</w:t>
                          </w:r>
                        </w:p>
                      </w:txbxContent>
                    </v:textbox>
                  </v:shape>
                  <v:shape id="Straight Arrow Connector 83" o:spid="_x0000_s123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" strokecolor="#4579b8 [3044]">
                    <v:stroke endarrow="block"/>
                  </v:shape>
                  <v:shape id="Straight Arrow Connector 84" o:spid="_x0000_s123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" strokecolor="#4579b8 [3044]">
                    <v:stroke endarrow="block"/>
                  </v:shape>
                  <v:shape id="Left Brace 85" o:spid="_x0000_s123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" adj="1097" strokecolor="#4579b8 [3044]">
                    <v:textbox>
                      <w:txbxContent>
                        <w:p w14:paraId="5A26A0D4" w14:textId="77777777" w:rsidR="008A401D" w:rsidRDefault="008A401D" w:rsidP="008A401D"/>
                      </w:txbxContent>
                    </v:textbox>
                  </v:shape>
                  <v:shape id="Text Box 42" o:spid="_x0000_s1234" type="#_x0000_t202" style="position:absolute;left:8761;top:5405;width:40894;height:20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" filled="f" stroked="f" strokeweight=".5pt">
                    <v:textbox inset="5mm,0,0,0">
                      <w:txbxContent>
                        <w:p w14:paraId="487B3003" w14:textId="77777777" w:rsidR="008A401D" w:rsidRPr="004B66A4" w:rsidRDefault="008A401D" w:rsidP="00902788">
                          <w:pPr>
                            <w:spacing w:after="0"/>
                            <w:rPr>
                              <w:rFonts w:cs="News Gothic GDB"/>
                              <w:color w:val="000000"/>
                              <w:sz w:val="16"/>
                              <w:szCs w:val="16"/>
                              <w:lang w:eastAsia="cs-CZ"/>
                            </w:rPr>
                          </w:pPr>
                          <w:r w:rsidRPr="004874CD">
                            <w:rPr>
                              <w:rFonts w:cs="News Gothic GDB"/>
                              <w:color w:val="000000"/>
                              <w:sz w:val="16"/>
                              <w:szCs w:val="16"/>
                              <w:lang w:eastAsia="cs-CZ"/>
                            </w:rPr>
                            <w:t>Tato zpráva je z pohledu klienta synchronní.</w:t>
                          </w:r>
                          <w:r w:rsidRPr="00EA2074">
                            <w:rPr>
                              <w:rFonts w:cs="News Gothic GDB"/>
                              <w:color w:val="000000"/>
                              <w:sz w:val="16"/>
                              <w:szCs w:val="16"/>
                              <w:lang w:val="de-DE" w:eastAsia="cs-CZ"/>
                            </w:rPr>
                            <w:t xml:space="preserve"> </w:t>
                          </w:r>
                          <w:r w:rsidRPr="004B66A4">
                            <w:rPr>
                              <w:rFonts w:cs="News Gothic GDB"/>
                              <w:color w:val="000000"/>
                              <w:sz w:val="16"/>
                              <w:szCs w:val="16"/>
                              <w:lang w:eastAsia="cs-CZ"/>
                            </w:rPr>
                            <w:t xml:space="preserve">Klient čeká na odpověď. </w:t>
                          </w:r>
                        </w:p>
                      </w:txbxContent>
                    </v:textbox>
                  </v:shape>
                </v:group>
                <v:shape id="Text Box 16" o:spid="_x0000_s1235" type="#_x0000_t202" style="position:absolute;left:12078;top:528;width:9840;height:2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" fillcolor="white [3201]" stroked="f" strokeweight=".5pt">
                  <v:textbox inset="0,0,0,0">
                    <w:txbxContent>
                      <w:p w14:paraId="5DD4FA2D" w14:textId="77777777" w:rsidR="00967D28" w:rsidRPr="00902788" w:rsidRDefault="008A401D" w:rsidP="000B6273">
                        <w:pPr>
                          <w:pStyle w:val="NormalWeb"/>
                          <w:spacing w:beforeAutospacing="0" w:after="0" w:afterAutospacing="0"/>
                          <w:jc w:val="center"/>
                          <w:rPr>
                            <w:rFonts w:ascii="Times New Roman" w:eastAsia="Times New Roman" w:hAnsi="Times New Roman" w:cs="Times New Roman"/>
                            <w:b/>
                            <w:bCs/>
                            <w:color w:val="1F497D" w:themeColor="text2"/>
                            <w:sz w:val="16"/>
                            <w:szCs w:val="16"/>
                            <w:lang w:val="cs-CZ"/>
                          </w:rPr>
                        </w:pPr>
                        <w:r w:rsidRPr="00902788">
                          <w:rPr>
                            <w:rFonts w:ascii="Times New Roman" w:eastAsia="Times New Roman" w:hAnsi="Times New Roman" w:cs="Times New Roman"/>
                            <w:b/>
                            <w:bCs/>
                            <w:color w:val="1F497D" w:themeColor="text2"/>
                            <w:sz w:val="16"/>
                            <w:szCs w:val="16"/>
                            <w:lang w:val="cs-CZ"/>
                          </w:rPr>
                          <w:t xml:space="preserve">Uživatel </w:t>
                        </w:r>
                      </w:p>
                      <w:p w14:paraId="13B2256C" w14:textId="06253E55" w:rsidR="008A401D" w:rsidRPr="00902788" w:rsidRDefault="008A401D" w:rsidP="00902788">
                        <w:pPr>
                          <w:pStyle w:val="NormalWeb"/>
                          <w:spacing w:beforeAutospacing="0" w:after="0" w:afterAutospacing="0"/>
                          <w:jc w:val="center"/>
                          <w:rPr>
                            <w:rFonts w:ascii="Times New Roman" w:hAnsi="Times New Roman" w:cs="Times New Roman"/>
                            <w:color w:val="1F497D" w:themeColor="text2"/>
                            <w:sz w:val="16"/>
                            <w:szCs w:val="16"/>
                          </w:rPr>
                        </w:pPr>
                        <w:r w:rsidRPr="00902788">
                          <w:rPr>
                            <w:rFonts w:ascii="Times New Roman" w:eastAsia="Times New Roman" w:hAnsi="Times New Roman" w:cs="Times New Roman"/>
                            <w:b/>
                            <w:bCs/>
                            <w:color w:val="1F497D" w:themeColor="text2"/>
                            <w:sz w:val="16"/>
                            <w:szCs w:val="16"/>
                            <w:lang w:val="cs-CZ"/>
                          </w:rPr>
                          <w:t>(iniciátor požadavku</w:t>
                        </w:r>
                        <w:r w:rsidRPr="00902788">
                          <w:rPr>
                            <w:rFonts w:ascii="Times New Roman" w:eastAsia="Times New Roman" w:hAnsi="Times New Roman" w:cs="Times New Roman"/>
                            <w:b/>
                            <w:bCs/>
                            <w:color w:val="1F497D" w:themeColor="text2"/>
                            <w:sz w:val="16"/>
                            <w:szCs w:val="16"/>
                          </w:rPr>
                          <w:t>)</w:t>
                        </w:r>
                      </w:p>
                    </w:txbxContent>
                  </v:textbox>
                </v:shape>
                <v:shape id="Straight Arrow Connector 240" o:spid="_x0000_s1236" type="#_x0000_t32" style="position:absolute;left:18033;top:15351;width:21806;height:12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" strokecolor="#4f81bd [3204]">
                  <v:stroke dashstyle="dash" endarrow="block"/>
                </v:shape>
                <v:shape id="Text Box 26" o:spid="_x0000_s1237" type="#_x0000_t202" style="position:absolute;left:27822;top:14043;width:7608;height:1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" fillcolor="white [3201]" stroked="f" strokeweight=".5pt">
                  <v:textbox inset="0,0,0,0">
                    <w:txbxContent>
                      <w:p w14:paraId="53D87081" w14:textId="5C3F06DF" w:rsidR="008A401D" w:rsidRPr="00902788" w:rsidRDefault="008A401D" w:rsidP="002D13F5">
                        <w:pPr>
                          <w:pStyle w:val="NormalWeb"/>
                          <w:spacing w:beforeAutospacing="0" w:after="0" w:afterAutospacing="0"/>
                          <w:jc w:val="center"/>
                          <w:rPr>
                            <w:rFonts w:ascii="Times New Roman" w:hAnsi="Times New Roman" w:cs="Times New Roman"/>
                            <w:b/>
                            <w:color w:val="1F497D" w:themeColor="text2"/>
                            <w:sz w:val="16"/>
                            <w:szCs w:val="16"/>
                            <w:lang w:val="cs-CZ"/>
                          </w:rPr>
                        </w:pPr>
                        <w:r w:rsidRPr="00902788">
                          <w:rPr>
                            <w:rFonts w:ascii="Times New Roman" w:hAnsi="Times New Roman" w:cs="Times New Roman"/>
                            <w:b/>
                            <w:color w:val="1F497D" w:themeColor="text2"/>
                            <w:sz w:val="16"/>
                            <w:szCs w:val="16"/>
                            <w:lang w:val="cs-CZ"/>
                          </w:rPr>
                          <w:t>M</w:t>
                        </w:r>
                        <w:r w:rsidR="0006581F" w:rsidRPr="00902788">
                          <w:rPr>
                            <w:rFonts w:ascii="Times New Roman" w:hAnsi="Times New Roman" w:cs="Times New Roman"/>
                            <w:b/>
                            <w:color w:val="1F497D" w:themeColor="text2"/>
                            <w:sz w:val="16"/>
                            <w:szCs w:val="16"/>
                            <w:lang w:val="cs-CZ"/>
                          </w:rPr>
                          <w:t>es</w:t>
                        </w:r>
                        <w:r w:rsidRPr="00902788">
                          <w:rPr>
                            <w:rFonts w:ascii="Times New Roman" w:hAnsi="Times New Roman" w:cs="Times New Roman"/>
                            <w:b/>
                            <w:color w:val="1F497D" w:themeColor="text2"/>
                            <w:sz w:val="16"/>
                            <w:szCs w:val="16"/>
                            <w:lang w:val="cs-CZ"/>
                          </w:rPr>
                          <w:t>s</w:t>
                        </w:r>
                        <w:r w:rsidR="0006581F" w:rsidRPr="00902788">
                          <w:rPr>
                            <w:rFonts w:ascii="Times New Roman" w:hAnsi="Times New Roman" w:cs="Times New Roman"/>
                            <w:b/>
                            <w:color w:val="1F497D" w:themeColor="text2"/>
                            <w:sz w:val="16"/>
                            <w:szCs w:val="16"/>
                            <w:lang w:val="cs-CZ"/>
                          </w:rPr>
                          <w:t>a</w:t>
                        </w:r>
                        <w:r w:rsidRPr="00902788">
                          <w:rPr>
                            <w:rFonts w:ascii="Times New Roman" w:hAnsi="Times New Roman" w:cs="Times New Roman"/>
                            <w:b/>
                            <w:color w:val="1F497D" w:themeColor="text2"/>
                            <w:sz w:val="16"/>
                            <w:szCs w:val="16"/>
                            <w:lang w:val="cs-CZ"/>
                          </w:rPr>
                          <w:t>g</w:t>
                        </w:r>
                        <w:r w:rsidR="0006581F" w:rsidRPr="00902788">
                          <w:rPr>
                            <w:rFonts w:ascii="Times New Roman" w:hAnsi="Times New Roman" w:cs="Times New Roman"/>
                            <w:b/>
                            <w:color w:val="1F497D" w:themeColor="text2"/>
                            <w:sz w:val="16"/>
                            <w:szCs w:val="16"/>
                            <w:lang w:val="cs-CZ"/>
                          </w:rPr>
                          <w:t>e</w:t>
                        </w:r>
                        <w:r w:rsidRPr="00902788">
                          <w:rPr>
                            <w:rFonts w:ascii="Times New Roman" w:hAnsi="Times New Roman" w:cs="Times New Roman"/>
                            <w:b/>
                            <w:color w:val="1F497D" w:themeColor="text2"/>
                            <w:sz w:val="16"/>
                            <w:szCs w:val="16"/>
                            <w:lang w:val="cs-CZ"/>
                          </w:rPr>
                          <w:t>Rprt</w:t>
                        </w:r>
                      </w:p>
                      <w:p w14:paraId="3160F9C1" w14:textId="77777777" w:rsidR="008A401D" w:rsidRPr="00902788" w:rsidRDefault="008A401D" w:rsidP="002D13F5">
                        <w:pPr>
                          <w:pStyle w:val="NormalWeb"/>
                          <w:spacing w:beforeAutospacing="0" w:after="0" w:afterAutospacing="0"/>
                          <w:jc w:val="center"/>
                          <w:rPr>
                            <w:rFonts w:ascii="Times New Roman" w:hAnsi="Times New Roman" w:cs="Times New Roman"/>
                            <w:sz w:val="16"/>
                            <w:szCs w:val="16"/>
                          </w:rPr>
                        </w:pPr>
                      </w:p>
                    </w:txbxContent>
                  </v:textbox>
                </v:shape>
                <v:shape id="Straight Arrow Connector 242" o:spid="_x0000_s1238" type="#_x0000_t32" style="position:absolute;left:25804;top:17671;width:1790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" strokecolor="#8064a2 [3207]">
                  <v:stroke dashstyle="dash" endarrow="block"/>
                </v:shape>
                <v:shape id="Straight Arrow Connector 243" o:spid="_x0000_s1239" type="#_x0000_t32" style="position:absolute;left:18179;top:20502;width:2553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" strokecolor="#4f81bd [3204]">
                  <v:stroke dashstyle="dash" endarrow="block"/>
                </v:shape>
                <v:shape id="Text Box 44" o:spid="_x0000_s1240" type="#_x0000_t202" style="position:absolute;left:27604;top:19237;width:8542;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" fillcolor="white [3201]" stroked="f">
                  <v:fill opacity="0"/>
                  <v:textbox inset="0,0,0,0">
                    <w:txbxContent>
                      <w:p w14:paraId="4CE59EBB" w14:textId="77777777" w:rsidR="008A401D" w:rsidRPr="00902788" w:rsidRDefault="008A401D" w:rsidP="002D13F5">
                        <w:pPr>
                          <w:pStyle w:val="NormalWeb"/>
                          <w:spacing w:beforeAutospacing="0" w:after="0" w:afterAutospacing="0"/>
                          <w:jc w:val="center"/>
                          <w:rPr>
                            <w:rFonts w:ascii="Times New Roman" w:hAnsi="Times New Roman" w:cs="Times New Roman"/>
                            <w:color w:val="4F6228" w:themeColor="accent3" w:themeShade="80"/>
                            <w:sz w:val="16"/>
                            <w:szCs w:val="16"/>
                          </w:rPr>
                        </w:pPr>
                        <w:r w:rsidRPr="00902788">
                          <w:rPr>
                            <w:rFonts w:ascii="Times New Roman" w:eastAsia="Times New Roman" w:hAnsi="Times New Roman" w:cs="Times New Roman"/>
                            <w:b/>
                            <w:bCs/>
                            <w:color w:val="1F497D" w:themeColor="text2"/>
                            <w:sz w:val="16"/>
                            <w:szCs w:val="16"/>
                            <w:lang w:val="de-DE"/>
                          </w:rPr>
                          <w:t>TradeCaptureRprt</w:t>
                        </w:r>
                      </w:p>
                    </w:txbxContent>
                  </v:textbox>
                </v:shape>
                <v:shape id="Straight Arrow Connector 245" o:spid="_x0000_s1241" type="#_x0000_t32" style="position:absolute;left:18177;top:22654;width:21407;height:4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" strokecolor="#4f81bd [3204]">
                  <v:stroke dashstyle="dash" endarrow="block"/>
                </v:shape>
                <v:shape id="Text Box 44" o:spid="_x0000_s1242" type="#_x0000_t202" style="position:absolute;left:26561;top:21041;width:8052;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" fillcolor="white [3201]" stroked="f">
                  <v:fill opacity="0"/>
                  <v:textbox inset="0,0,0,0">
                    <w:txbxContent>
                      <w:p w14:paraId="5359FF99" w14:textId="65D732DC" w:rsidR="008A401D" w:rsidRPr="00902788" w:rsidRDefault="008A401D" w:rsidP="002D13F5">
                        <w:pPr>
                          <w:pStyle w:val="NormalWeb"/>
                          <w:spacing w:beforeAutospacing="0" w:after="0" w:afterAutospacing="0"/>
                          <w:jc w:val="center"/>
                          <w:rPr>
                            <w:rFonts w:ascii="Times New Roman" w:hAnsi="Times New Roman" w:cs="Times New Roman"/>
                            <w:b/>
                            <w:color w:val="1F497D" w:themeColor="text2"/>
                            <w:sz w:val="16"/>
                            <w:szCs w:val="16"/>
                            <w:lang w:val="cs-CZ"/>
                          </w:rPr>
                        </w:pPr>
                        <w:r w:rsidRPr="00902788">
                          <w:rPr>
                            <w:rFonts w:ascii="Times New Roman" w:hAnsi="Times New Roman" w:cs="Times New Roman"/>
                            <w:b/>
                            <w:color w:val="1F497D" w:themeColor="text2"/>
                            <w:sz w:val="16"/>
                            <w:szCs w:val="16"/>
                            <w:lang w:val="cs-CZ"/>
                          </w:rPr>
                          <w:t>M</w:t>
                        </w:r>
                        <w:r w:rsidR="0006581F" w:rsidRPr="00902788">
                          <w:rPr>
                            <w:rFonts w:ascii="Times New Roman" w:hAnsi="Times New Roman" w:cs="Times New Roman"/>
                            <w:b/>
                            <w:color w:val="1F497D" w:themeColor="text2"/>
                            <w:sz w:val="16"/>
                            <w:szCs w:val="16"/>
                            <w:lang w:val="cs-CZ"/>
                          </w:rPr>
                          <w:t>es</w:t>
                        </w:r>
                        <w:r w:rsidRPr="00902788">
                          <w:rPr>
                            <w:rFonts w:ascii="Times New Roman" w:hAnsi="Times New Roman" w:cs="Times New Roman"/>
                            <w:b/>
                            <w:color w:val="1F497D" w:themeColor="text2"/>
                            <w:sz w:val="16"/>
                            <w:szCs w:val="16"/>
                            <w:lang w:val="cs-CZ"/>
                          </w:rPr>
                          <w:t>s</w:t>
                        </w:r>
                        <w:r w:rsidR="0006581F" w:rsidRPr="00902788">
                          <w:rPr>
                            <w:rFonts w:ascii="Times New Roman" w:hAnsi="Times New Roman" w:cs="Times New Roman"/>
                            <w:b/>
                            <w:color w:val="1F497D" w:themeColor="text2"/>
                            <w:sz w:val="16"/>
                            <w:szCs w:val="16"/>
                            <w:lang w:val="cs-CZ"/>
                          </w:rPr>
                          <w:t>a</w:t>
                        </w:r>
                        <w:r w:rsidRPr="00902788">
                          <w:rPr>
                            <w:rFonts w:ascii="Times New Roman" w:hAnsi="Times New Roman" w:cs="Times New Roman"/>
                            <w:b/>
                            <w:color w:val="1F497D" w:themeColor="text2"/>
                            <w:sz w:val="16"/>
                            <w:szCs w:val="16"/>
                            <w:lang w:val="cs-CZ"/>
                          </w:rPr>
                          <w:t>g</w:t>
                        </w:r>
                        <w:r w:rsidR="0006581F" w:rsidRPr="00902788">
                          <w:rPr>
                            <w:rFonts w:ascii="Times New Roman" w:hAnsi="Times New Roman" w:cs="Times New Roman"/>
                            <w:b/>
                            <w:color w:val="1F497D" w:themeColor="text2"/>
                            <w:sz w:val="16"/>
                            <w:szCs w:val="16"/>
                            <w:lang w:val="cs-CZ"/>
                          </w:rPr>
                          <w:t>e</w:t>
                        </w:r>
                        <w:r w:rsidRPr="00902788">
                          <w:rPr>
                            <w:rFonts w:ascii="Times New Roman" w:hAnsi="Times New Roman" w:cs="Times New Roman"/>
                            <w:b/>
                            <w:color w:val="1F497D" w:themeColor="text2"/>
                            <w:sz w:val="16"/>
                            <w:szCs w:val="16"/>
                            <w:lang w:val="cs-CZ"/>
                          </w:rPr>
                          <w:t>Rprt</w:t>
                        </w:r>
                      </w:p>
                    </w:txbxContent>
                  </v:textbox>
                </v:shape>
                <v:line id="Straight Connector 247" o:spid="_x0000_s1243" style="position:absolute;flip:y;visibility:visible;mso-wrap-style:square" from="39871,13216" to="43857,1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" strokecolor="#4f81bd [3204]">
                  <v:stroke dashstyle="dash"/>
                </v:line>
                <v:line id="Straight Connector 248" o:spid="_x0000_s1244" style="position:absolute;flip:y;visibility:visible;mso-wrap-style:square" from="39589,20502" to="44047,22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" strokecolor="#4f81bd [3204]">
                  <v:stroke dashstyle="dash"/>
                </v:line>
                <v:line id="Straight Connector 14" o:spid="_x0000_s1245" style="position:absolute;visibility:visible;mso-wrap-style:square" from="25219,23819" to="25227,25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" strokecolor="#8064a2 [3207]" strokeweight="6pt"/>
                <v:line id="Straight Connector 258" o:spid="_x0000_s1246" style="position:absolute;flip:y;visibility:visible;mso-wrap-style:square" from="25209,2370" to="25219,27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" strokecolor="#8064a2 [3207]">
                  <v:stroke dashstyle="3 1"/>
                </v:line>
                <v:shape id="Straight Arrow Connector 261" o:spid="_x0000_s1247" type="#_x0000_t32" style="position:absolute;left:25673;top:24555;width:18038;height: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" strokecolor="#8064a2 [3207]">
                  <v:stroke dashstyle="dash" endarrow="block"/>
                </v:shape>
                <v:shape id="Text Box 44" o:spid="_x0000_s1248" type="#_x0000_t202" style="position:absolute;left:25804;top:23233;width:16905;height:1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" fillcolor="white [3201]" stroked="f">
                  <v:fill opacity="0"/>
                  <v:textbox inset="0,0,0,0">
                    <w:txbxContent>
                      <w:p w14:paraId="6D9A9FFC" w14:textId="78378A47" w:rsidR="008A401D" w:rsidRPr="00902788" w:rsidRDefault="008A401D" w:rsidP="002D13F5">
                        <w:pPr>
                          <w:pStyle w:val="NormalWeb"/>
                          <w:spacing w:beforeAutospacing="0" w:after="0" w:afterAutospacing="0"/>
                          <w:jc w:val="center"/>
                          <w:rPr>
                            <w:rFonts w:ascii="Times New Roman" w:hAnsi="Times New Roman" w:cs="Times New Roman"/>
                            <w:b/>
                            <w:color w:val="7030A0"/>
                            <w:sz w:val="16"/>
                            <w:szCs w:val="16"/>
                            <w:lang w:val="cs-CZ"/>
                          </w:rPr>
                        </w:pPr>
                        <w:r w:rsidRPr="00902788">
                          <w:rPr>
                            <w:rFonts w:ascii="Times New Roman" w:hAnsi="Times New Roman" w:cs="Times New Roman"/>
                            <w:b/>
                            <w:color w:val="7030A0"/>
                            <w:sz w:val="16"/>
                            <w:szCs w:val="16"/>
                            <w:lang w:val="cs-CZ"/>
                          </w:rPr>
                          <w:t>P</w:t>
                        </w:r>
                        <w:r w:rsidR="0006581F" w:rsidRPr="00902788">
                          <w:rPr>
                            <w:rFonts w:ascii="Times New Roman" w:hAnsi="Times New Roman" w:cs="Times New Roman"/>
                            <w:b/>
                            <w:color w:val="7030A0"/>
                            <w:sz w:val="16"/>
                            <w:szCs w:val="16"/>
                            <w:lang w:val="cs-CZ"/>
                          </w:rPr>
                          <w:t>u</w:t>
                        </w:r>
                        <w:r w:rsidRPr="00902788">
                          <w:rPr>
                            <w:rFonts w:ascii="Times New Roman" w:hAnsi="Times New Roman" w:cs="Times New Roman"/>
                            <w:b/>
                            <w:color w:val="7030A0"/>
                            <w:sz w:val="16"/>
                            <w:szCs w:val="16"/>
                            <w:lang w:val="cs-CZ"/>
                          </w:rPr>
                          <w:t>bl</w:t>
                        </w:r>
                        <w:r w:rsidR="0006581F" w:rsidRPr="00902788">
                          <w:rPr>
                            <w:rFonts w:ascii="Times New Roman" w:hAnsi="Times New Roman" w:cs="Times New Roman"/>
                            <w:b/>
                            <w:color w:val="7030A0"/>
                            <w:sz w:val="16"/>
                            <w:szCs w:val="16"/>
                            <w:lang w:val="cs-CZ"/>
                          </w:rPr>
                          <w:t>i</w:t>
                        </w:r>
                        <w:r w:rsidRPr="00902788">
                          <w:rPr>
                            <w:rFonts w:ascii="Times New Roman" w:hAnsi="Times New Roman" w:cs="Times New Roman"/>
                            <w:b/>
                            <w:color w:val="7030A0"/>
                            <w:sz w:val="16"/>
                            <w:szCs w:val="16"/>
                            <w:lang w:val="cs-CZ"/>
                          </w:rPr>
                          <w:t>cTradeConf</w:t>
                        </w:r>
                        <w:r w:rsidR="0006581F" w:rsidRPr="00902788">
                          <w:rPr>
                            <w:rFonts w:ascii="Times New Roman" w:hAnsi="Times New Roman" w:cs="Times New Roman"/>
                            <w:b/>
                            <w:color w:val="7030A0"/>
                            <w:sz w:val="16"/>
                            <w:szCs w:val="16"/>
                            <w:lang w:val="cs-CZ"/>
                          </w:rPr>
                          <w:t>irmation</w:t>
                        </w:r>
                        <w:r w:rsidRPr="00902788">
                          <w:rPr>
                            <w:rFonts w:ascii="Times New Roman" w:hAnsi="Times New Roman" w:cs="Times New Roman"/>
                            <w:b/>
                            <w:color w:val="7030A0"/>
                            <w:sz w:val="16"/>
                            <w:szCs w:val="16"/>
                            <w:lang w:val="cs-CZ"/>
                          </w:rPr>
                          <w:t>Rprt</w:t>
                        </w:r>
                      </w:p>
                      <w:p w14:paraId="5FF88626" w14:textId="77777777" w:rsidR="008A401D" w:rsidRPr="00902788" w:rsidRDefault="008A401D" w:rsidP="002D13F5">
                        <w:pPr>
                          <w:pStyle w:val="NormalWeb"/>
                          <w:spacing w:beforeAutospacing="0" w:after="0" w:afterAutospacing="0"/>
                          <w:jc w:val="center"/>
                          <w:rPr>
                            <w:rFonts w:ascii="Times New Roman" w:hAnsi="Times New Roman" w:cs="Times New Roman"/>
                            <w:b/>
                            <w:color w:val="7030A0"/>
                            <w:sz w:val="16"/>
                            <w:szCs w:val="16"/>
                            <w:lang w:val="cs-CZ"/>
                          </w:rPr>
                        </w:pPr>
                      </w:p>
                    </w:txbxContent>
                  </v:textbox>
                </v:shape>
                <v:shape id="Text Box 44" o:spid="_x0000_s1249" type="#_x0000_t202" style="position:absolute;left:27763;top:16123;width:13693;height:12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" fillcolor="white [3201]" stroked="f" strokeweight=".5pt">
                  <v:textbox inset="0,0,0,0">
                    <w:txbxContent>
                      <w:p w14:paraId="0281AA60" w14:textId="6E467976" w:rsidR="008A401D" w:rsidRPr="00902788" w:rsidRDefault="008A401D" w:rsidP="002D13F5">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color w:val="7030A0"/>
                            <w:sz w:val="16"/>
                            <w:szCs w:val="16"/>
                            <w:lang w:val="de-DE"/>
                          </w:rPr>
                          <w:t>P</w:t>
                        </w:r>
                        <w:r w:rsidR="0006581F" w:rsidRPr="00902788">
                          <w:rPr>
                            <w:rFonts w:ascii="Times New Roman" w:eastAsia="Times New Roman" w:hAnsi="Times New Roman" w:cs="Times New Roman"/>
                            <w:b/>
                            <w:bCs/>
                            <w:color w:val="7030A0"/>
                            <w:sz w:val="16"/>
                            <w:szCs w:val="16"/>
                            <w:lang w:val="de-DE"/>
                          </w:rPr>
                          <w:t>u</w:t>
                        </w:r>
                        <w:r w:rsidRPr="00902788">
                          <w:rPr>
                            <w:rFonts w:ascii="Times New Roman" w:eastAsia="Times New Roman" w:hAnsi="Times New Roman" w:cs="Times New Roman"/>
                            <w:b/>
                            <w:bCs/>
                            <w:color w:val="7030A0"/>
                            <w:sz w:val="16"/>
                            <w:szCs w:val="16"/>
                            <w:lang w:val="de-DE"/>
                          </w:rPr>
                          <w:t>bl</w:t>
                        </w:r>
                        <w:r w:rsidR="0006581F" w:rsidRPr="00902788">
                          <w:rPr>
                            <w:rFonts w:ascii="Times New Roman" w:eastAsia="Times New Roman" w:hAnsi="Times New Roman" w:cs="Times New Roman"/>
                            <w:b/>
                            <w:bCs/>
                            <w:color w:val="7030A0"/>
                            <w:sz w:val="16"/>
                            <w:szCs w:val="16"/>
                            <w:lang w:val="de-DE"/>
                          </w:rPr>
                          <w:t>i</w:t>
                        </w:r>
                        <w:r w:rsidRPr="00902788">
                          <w:rPr>
                            <w:rFonts w:ascii="Times New Roman" w:eastAsia="Times New Roman" w:hAnsi="Times New Roman" w:cs="Times New Roman"/>
                            <w:b/>
                            <w:bCs/>
                            <w:color w:val="7030A0"/>
                            <w:sz w:val="16"/>
                            <w:szCs w:val="16"/>
                            <w:lang w:val="de-DE"/>
                          </w:rPr>
                          <w:t>cTradeConf</w:t>
                        </w:r>
                        <w:r w:rsidR="0006581F" w:rsidRPr="00902788">
                          <w:rPr>
                            <w:rFonts w:ascii="Times New Roman" w:eastAsia="Times New Roman" w:hAnsi="Times New Roman" w:cs="Times New Roman"/>
                            <w:b/>
                            <w:bCs/>
                            <w:color w:val="7030A0"/>
                            <w:sz w:val="16"/>
                            <w:szCs w:val="16"/>
                            <w:lang w:val="de-DE"/>
                          </w:rPr>
                          <w:t>irmation</w:t>
                        </w:r>
                        <w:r w:rsidRPr="00902788">
                          <w:rPr>
                            <w:rFonts w:ascii="Times New Roman" w:eastAsia="Times New Roman" w:hAnsi="Times New Roman" w:cs="Times New Roman"/>
                            <w:b/>
                            <w:bCs/>
                            <w:color w:val="7030A0"/>
                            <w:sz w:val="16"/>
                            <w:szCs w:val="16"/>
                            <w:lang w:val="de-DE"/>
                          </w:rPr>
                          <w:t>Rprt</w:t>
                        </w:r>
                      </w:p>
                    </w:txbxContent>
                  </v:textbox>
                </v:shape>
                <v:line id="Straight Connector 1" o:spid="_x0000_s1250" style="position:absolute;flip:x;visibility:visible;mso-wrap-style:square" from="17698,12573" to="17702,27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" strokecolor="#4579b8 [3044]" strokeweight="6pt"/>
                <v:shape id="Text Box 16" o:spid="_x0000_s1251" type="#_x0000_t202" style="position:absolute;left:13616;top:9840;width:8302;height:2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" fillcolor="white [3201]" stroked="f">
                  <v:fill opacity="0"/>
                  <v:textbox inset="0,0,0,0">
                    <w:txbxContent>
                      <w:p w14:paraId="77F62C0D" w14:textId="77777777" w:rsidR="00967D28" w:rsidRPr="00902788" w:rsidRDefault="008A401D" w:rsidP="000B6273">
                        <w:pPr>
                          <w:pStyle w:val="NormalWeb"/>
                          <w:spacing w:beforeAutospacing="0" w:after="0" w:afterAutospacing="0"/>
                          <w:jc w:val="center"/>
                          <w:rPr>
                            <w:rFonts w:ascii="Times New Roman" w:eastAsia="Times New Roman" w:hAnsi="Times New Roman" w:cs="Times New Roman"/>
                            <w:b/>
                            <w:bCs/>
                            <w:color w:val="1F497D" w:themeColor="text2"/>
                            <w:sz w:val="16"/>
                            <w:szCs w:val="16"/>
                            <w:lang w:val="cs-CZ"/>
                          </w:rPr>
                        </w:pPr>
                        <w:r w:rsidRPr="00902788">
                          <w:rPr>
                            <w:rFonts w:ascii="Times New Roman" w:eastAsia="Times New Roman" w:hAnsi="Times New Roman" w:cs="Times New Roman"/>
                            <w:b/>
                            <w:bCs/>
                            <w:color w:val="1F497D" w:themeColor="text2"/>
                            <w:sz w:val="16"/>
                            <w:szCs w:val="16"/>
                            <w:lang w:val="cs-CZ"/>
                          </w:rPr>
                          <w:t xml:space="preserve">Uživatelé </w:t>
                        </w:r>
                      </w:p>
                      <w:p w14:paraId="7EB726B3" w14:textId="6E84CE95" w:rsidR="008A401D" w:rsidRPr="00902788"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cs-CZ"/>
                          </w:rPr>
                        </w:pPr>
                        <w:r w:rsidRPr="00902788">
                          <w:rPr>
                            <w:rFonts w:ascii="Times New Roman" w:eastAsia="Times New Roman" w:hAnsi="Times New Roman" w:cs="Times New Roman"/>
                            <w:b/>
                            <w:bCs/>
                            <w:color w:val="1F497D" w:themeColor="text2"/>
                            <w:sz w:val="16"/>
                            <w:szCs w:val="16"/>
                            <w:lang w:val="cs-CZ"/>
                          </w:rPr>
                          <w:t>(strany obchodu)</w:t>
                        </w:r>
                      </w:p>
                    </w:txbxContent>
                  </v:textbox>
                </v:shape>
                <v:shape id="Text Box 18" o:spid="_x0000_s1252" type="#_x0000_t202" style="position:absolute;left:22958;top:900;width:6502;height:23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" fillcolor="white [3201]" stroked="f" strokeweight=".5pt">
                  <v:textbox inset="0,0,0,0">
                    <w:txbxContent>
                      <w:p w14:paraId="6D86EB1C" w14:textId="77777777" w:rsidR="008A401D" w:rsidRPr="00902788" w:rsidRDefault="008A401D" w:rsidP="00902788">
                        <w:pPr>
                          <w:pStyle w:val="NormalWeb"/>
                          <w:spacing w:beforeAutospacing="0" w:after="0" w:afterAutospacing="0"/>
                          <w:jc w:val="center"/>
                          <w:rPr>
                            <w:rFonts w:ascii="Times New Roman" w:hAnsi="Times New Roman" w:cs="Times New Roman"/>
                            <w:color w:val="7030A0"/>
                            <w:sz w:val="16"/>
                            <w:szCs w:val="16"/>
                            <w:lang w:val="cs-CZ"/>
                          </w:rPr>
                        </w:pPr>
                        <w:r w:rsidRPr="00902788">
                          <w:rPr>
                            <w:rFonts w:ascii="Times New Roman" w:eastAsia="Times New Roman" w:hAnsi="Times New Roman" w:cs="Times New Roman"/>
                            <w:b/>
                            <w:bCs/>
                            <w:color w:val="7030A0"/>
                            <w:sz w:val="16"/>
                            <w:szCs w:val="16"/>
                            <w:lang w:val="cs-CZ"/>
                          </w:rPr>
                          <w:t>Uživatelé</w:t>
                        </w:r>
                      </w:p>
                      <w:p w14:paraId="6BF69019" w14:textId="77777777" w:rsidR="008A401D" w:rsidRPr="00902788" w:rsidRDefault="008A401D" w:rsidP="00902788">
                        <w:pPr>
                          <w:pStyle w:val="NormalWeb"/>
                          <w:spacing w:beforeAutospacing="0" w:after="0" w:afterAutospacing="0"/>
                          <w:jc w:val="center"/>
                          <w:rPr>
                            <w:rFonts w:ascii="Times New Roman" w:hAnsi="Times New Roman" w:cs="Times New Roman"/>
                            <w:color w:val="7030A0"/>
                            <w:sz w:val="16"/>
                            <w:szCs w:val="16"/>
                          </w:rPr>
                        </w:pPr>
                        <w:r w:rsidRPr="00902788">
                          <w:rPr>
                            <w:rFonts w:ascii="Times New Roman" w:eastAsia="Times New Roman" w:hAnsi="Times New Roman" w:cs="Times New Roman"/>
                            <w:b/>
                            <w:bCs/>
                            <w:color w:val="7030A0"/>
                            <w:sz w:val="16"/>
                            <w:szCs w:val="16"/>
                            <w:lang w:val="cs-CZ"/>
                          </w:rPr>
                          <w:t>(celý trh OTE</w:t>
                        </w:r>
                        <w:r w:rsidRPr="00902788">
                          <w:rPr>
                            <w:rFonts w:ascii="Times New Roman" w:eastAsia="Times New Roman" w:hAnsi="Times New Roman" w:cs="Times New Roman"/>
                            <w:b/>
                            <w:bCs/>
                            <w:color w:val="7030A0"/>
                            <w:sz w:val="16"/>
                            <w:szCs w:val="16"/>
                            <w:lang w:val="de-DE"/>
                          </w:rPr>
                          <w:t>)</w:t>
                        </w:r>
                      </w:p>
                      <w:p w14:paraId="6D0303E5" w14:textId="77777777" w:rsidR="008A401D" w:rsidRPr="00967D28" w:rsidRDefault="008A401D" w:rsidP="00902788">
                        <w:pPr>
                          <w:spacing w:after="0"/>
                          <w:jc w:val="center"/>
                          <w:rPr>
                            <w:b/>
                            <w:color w:val="7030A0"/>
                            <w:sz w:val="16"/>
                            <w:szCs w:val="16"/>
                            <w:lang w:val="de-DE"/>
                          </w:rPr>
                        </w:pPr>
                      </w:p>
                    </w:txbxContent>
                  </v:textbox>
                </v:shape>
                <v:shape id="Straight Arrow Connector 240" o:spid="_x0000_s1253" type="#_x0000_t32" style="position:absolute;left:18179;top:9019;width:219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" strokecolor="#4f81bd [3204]">
                  <v:stroke dashstyle="dash" endarrow="block"/>
                </v:shape>
                <v:line id="Straight Connector 247" o:spid="_x0000_s1254" style="position:absolute;flip:y;visibility:visible;mso-wrap-style:square" from="40146,7243" to="43711,9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" strokecolor="#4f81bd [3204]">
                  <v:stroke dashstyle="dash"/>
                </v:line>
                <v:shape id="Text Box 24" o:spid="_x0000_s1255" type="#_x0000_t202" style="position:absolute;left:26129;top:7243;width:11426;height:1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" fillcolor="white [3201]" stroked="f" strokeweight=".5pt">
                  <v:textbox inset="0,0,0,0">
                    <w:txbxContent>
                      <w:p w14:paraId="0A2F72C2" w14:textId="77777777" w:rsidR="008A401D" w:rsidRPr="00967D28" w:rsidRDefault="008A401D" w:rsidP="00902788">
                        <w:pPr>
                          <w:spacing w:after="0"/>
                          <w:jc w:val="center"/>
                          <w:rPr>
                            <w:b/>
                            <w:color w:val="1F497D" w:themeColor="text2"/>
                            <w:sz w:val="16"/>
                            <w:szCs w:val="16"/>
                            <w:lang w:val="de-DE"/>
                          </w:rPr>
                        </w:pPr>
                        <w:r w:rsidRPr="00967D28">
                          <w:rPr>
                            <w:b/>
                            <w:color w:val="1F497D" w:themeColor="text2"/>
                            <w:sz w:val="16"/>
                            <w:szCs w:val="16"/>
                            <w:lang w:val="de-DE"/>
                          </w:rPr>
                          <w:t>ErrResp</w:t>
                        </w:r>
                      </w:p>
                    </w:txbxContent>
                  </v:textbox>
                </v:shape>
                <w10:anchorlock/>
              </v:group>
            </w:pict>
          </mc:Fallback>
        </mc:AlternateContent>
      </w:r>
    </w:p>
    <w:p w14:paraId="5B574A33" w14:textId="2AA2D233" w:rsidR="008A401D" w:rsidRPr="002D52F8" w:rsidRDefault="00153DFF" w:rsidP="00E3786D">
      <w:pPr>
        <w:pStyle w:val="Caption1"/>
      </w:pPr>
      <w:bookmarkStart w:id="212" w:name="_Toc224548031"/>
      <w:r>
        <w:t xml:space="preserve">Obrázek </w:t>
      </w:r>
      <w:r>
        <w:fldChar w:fldCharType="begin"/>
      </w:r>
      <w:r>
        <w:instrText>SEQ Obrázek \* ARABIC</w:instrText>
      </w:r>
      <w:r>
        <w:fldChar w:fldCharType="separate"/>
      </w:r>
      <w:r w:rsidR="00907C35">
        <w:rPr>
          <w:noProof/>
        </w:rPr>
        <w:t>8</w:t>
      </w:r>
      <w:r>
        <w:fldChar w:fldCharType="end"/>
      </w:r>
      <w:r>
        <w:t xml:space="preserve"> </w:t>
      </w:r>
      <w:r w:rsidRPr="004D0421">
        <w:t>– Sekvenční schéma pokynu k odvolání obchodu</w:t>
      </w:r>
      <w:bookmarkEnd w:id="212"/>
      <w:r w:rsidR="008A401D" w:rsidRPr="002D52F8">
        <w:t xml:space="preserve"> </w:t>
      </w:r>
    </w:p>
    <w:p w14:paraId="3EC67B0B" w14:textId="77777777" w:rsidR="008A401D" w:rsidRDefault="008A401D" w:rsidP="002D13F5">
      <w:pPr>
        <w:spacing w:after="0"/>
      </w:pPr>
    </w:p>
    <w:p w14:paraId="5F6B19C7" w14:textId="77777777" w:rsidR="008A401D" w:rsidRPr="00153DFF" w:rsidRDefault="008A401D" w:rsidP="008A401D">
      <w:pPr>
        <w:pStyle w:val="Heading3"/>
        <w:numPr>
          <w:ilvl w:val="2"/>
          <w:numId w:val="2"/>
        </w:numPr>
        <w:tabs>
          <w:tab w:val="clear" w:pos="720"/>
          <w:tab w:val="num" w:pos="0"/>
        </w:tabs>
        <w:ind w:left="0" w:firstLine="0"/>
      </w:pPr>
      <w:bookmarkStart w:id="213" w:name="_Toc93303166"/>
      <w:bookmarkStart w:id="214" w:name="_Toc203567293"/>
      <w:bookmarkStart w:id="215" w:name="_Toc203996334"/>
      <w:bookmarkStart w:id="216" w:name="_Toc203997533"/>
      <w:bookmarkStart w:id="217" w:name="_Toc239939122"/>
      <w:r w:rsidRPr="00153DFF">
        <w:t>Zrušení obchodu</w:t>
      </w:r>
      <w:bookmarkEnd w:id="213"/>
      <w:bookmarkEnd w:id="214"/>
      <w:bookmarkEnd w:id="215"/>
      <w:bookmarkEnd w:id="216"/>
      <w:bookmarkEnd w:id="217"/>
      <w:r w:rsidRPr="00153DFF">
        <w:t xml:space="preserve"> </w:t>
      </w:r>
    </w:p>
    <w:p w14:paraId="2AC8DDC2" w14:textId="25B40E23" w:rsidR="008A401D" w:rsidRPr="004B1972" w:rsidRDefault="008A401D" w:rsidP="00FB7CE8">
      <w:r w:rsidRPr="004B1972">
        <w:t>Iniciace a proces zrušení obchodu probíhá na straně centrálního řešení XBID, vš</w:t>
      </w:r>
      <w:r w:rsidR="00D813F7">
        <w:t>i</w:t>
      </w:r>
      <w:r w:rsidRPr="004B1972">
        <w:t>chn</w:t>
      </w:r>
      <w:r w:rsidR="00D813F7">
        <w:t>i</w:t>
      </w:r>
      <w:r w:rsidRPr="004B1972">
        <w:t xml:space="preserve"> </w:t>
      </w:r>
      <w:r w:rsidR="00D813F7">
        <w:t>NEMO</w:t>
      </w:r>
      <w:r w:rsidR="00D813F7" w:rsidRPr="004B1972">
        <w:t xml:space="preserve"> </w:t>
      </w:r>
      <w:r w:rsidRPr="004B1972">
        <w:t>jsou jen informován</w:t>
      </w:r>
      <w:r w:rsidR="00D813F7">
        <w:t>i</w:t>
      </w:r>
      <w:r w:rsidRPr="004B1972">
        <w:t xml:space="preserve"> o skutečnosti zrušení obchodu. Pokud je alespoň jednou stranou zrušeného obchodu účastník trhu OTE, pak</w:t>
      </w:r>
      <w:r>
        <w:t> </w:t>
      </w:r>
      <w:r w:rsidRPr="004B1972">
        <w:t xml:space="preserve">OTE účastníkovi trhu zrušeného obchodu (případně oběma účastníkům trhu, pokud je zrušený obchod lokální) pošle distribuovanou zprávu </w:t>
      </w:r>
      <w:r w:rsidRPr="004B1972">
        <w:rPr>
          <w:i/>
        </w:rPr>
        <w:t>TradeCaptureRprt</w:t>
      </w:r>
      <w:r w:rsidRPr="004B1972">
        <w:t xml:space="preserve"> a také distribuovanou zprávu </w:t>
      </w:r>
      <w:r w:rsidR="00E26483" w:rsidRPr="00957101">
        <w:rPr>
          <w:i/>
        </w:rPr>
        <w:t>M</w:t>
      </w:r>
      <w:r w:rsidR="00E26483">
        <w:rPr>
          <w:i/>
        </w:rPr>
        <w:t>e</w:t>
      </w:r>
      <w:r w:rsidR="00E26483" w:rsidRPr="00957101">
        <w:rPr>
          <w:i/>
        </w:rPr>
        <w:t>s</w:t>
      </w:r>
      <w:r w:rsidR="00E26483">
        <w:rPr>
          <w:i/>
        </w:rPr>
        <w:t>sa</w:t>
      </w:r>
      <w:r w:rsidR="00E26483" w:rsidRPr="00957101">
        <w:rPr>
          <w:i/>
        </w:rPr>
        <w:t>g</w:t>
      </w:r>
      <w:r w:rsidR="00E26483">
        <w:rPr>
          <w:i/>
        </w:rPr>
        <w:t>e</w:t>
      </w:r>
      <w:r w:rsidR="00E26483" w:rsidRPr="00957101">
        <w:rPr>
          <w:i/>
        </w:rPr>
        <w:t>Rprt</w:t>
      </w:r>
      <w:r w:rsidRPr="004B1972">
        <w:t xml:space="preserve">. Všem uživatelům oznámí OTE zrušení obchodu odesláním distribuované veřejné zprávy </w:t>
      </w:r>
      <w:r w:rsidR="00E26483" w:rsidRPr="00957101">
        <w:rPr>
          <w:i/>
        </w:rPr>
        <w:t>P</w:t>
      </w:r>
      <w:r w:rsidR="00E26483">
        <w:rPr>
          <w:i/>
        </w:rPr>
        <w:t>u</w:t>
      </w:r>
      <w:r w:rsidR="00E26483" w:rsidRPr="00957101">
        <w:rPr>
          <w:i/>
        </w:rPr>
        <w:t>bl</w:t>
      </w:r>
      <w:r w:rsidR="00E26483">
        <w:rPr>
          <w:i/>
        </w:rPr>
        <w:t>i</w:t>
      </w:r>
      <w:r w:rsidR="00E26483" w:rsidRPr="00957101">
        <w:rPr>
          <w:i/>
        </w:rPr>
        <w:t>cTradeConf</w:t>
      </w:r>
      <w:r w:rsidR="00E26483">
        <w:rPr>
          <w:i/>
        </w:rPr>
        <w:t>irmation</w:t>
      </w:r>
      <w:r w:rsidR="00E26483" w:rsidRPr="00957101">
        <w:rPr>
          <w:i/>
        </w:rPr>
        <w:t>Rprt</w:t>
      </w:r>
      <w:r w:rsidRPr="004B1972">
        <w:t xml:space="preserve">. To se netýká zrušených obchodů, jejichž obě strany nejsou uživateli OTE. </w:t>
      </w:r>
    </w:p>
    <w:p w14:paraId="3B8AEA49" w14:textId="77777777" w:rsidR="00153DFF" w:rsidRDefault="008A401D" w:rsidP="00153DFF">
      <w:pPr>
        <w:pStyle w:val="Caption"/>
        <w:keepNext/>
        <w:spacing w:after="0"/>
        <w:jc w:val="center"/>
      </w:pPr>
      <w:r>
        <w:rPr>
          <w:noProof/>
        </w:rPr>
        <w:lastRenderedPageBreak/>
        <mc:AlternateContent>
          <mc:Choice Requires="wpc">
            <w:drawing>
              <wp:inline distT="0" distB="0" distL="0" distR="0" wp14:anchorId="19CB1EF5" wp14:editId="2D5980BF">
                <wp:extent cx="5753100" cy="2546350"/>
                <wp:effectExtent l="0" t="0" r="0" b="0"/>
                <wp:docPr id="1315" name="Canvas 57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17" name="Rectangle 1317"/>
                        <wps:cNvSpPr/>
                        <wps:spPr>
                          <a:xfrm>
                            <a:off x="261908" y="1079499"/>
                            <a:ext cx="4635244" cy="516735"/>
                          </a:xfrm>
                          <a:prstGeom prst="rect">
                            <a:avLst/>
                          </a:prstGeom>
                          <a:solidFill>
                            <a:schemeClr val="bg1">
                              <a:lumMod val="85000"/>
                            </a:schemeClr>
                          </a:solidFill>
                          <a:ln w="3175">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g:cNvPr id="1288" name="Group 78"/>
                        <wpg:cNvGrpSpPr>
                          <a:grpSpLocks/>
                        </wpg:cNvGrpSpPr>
                        <wpg:grpSpPr bwMode="auto">
                          <a:xfrm>
                            <a:off x="178776" y="2043725"/>
                            <a:ext cx="4993143" cy="430753"/>
                            <a:chOff x="0" y="1855"/>
                            <a:chExt cx="49934" cy="5970"/>
                          </a:xfrm>
                        </wpg:grpSpPr>
                        <wps:wsp>
                          <wps:cNvPr id="1289" name="Straight Arrow Connector 79"/>
                          <wps:cNvCnPr>
                            <a:cxnSpLocks noChangeShapeType="1"/>
                          </wps:cNvCnPr>
                          <wps:spPr bwMode="auto">
                            <a:xfrm flipH="1">
                              <a:off x="561" y="4152"/>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90" name="Straight Arrow Connector 80"/>
                          <wps:cNvCnPr>
                            <a:cxnSpLocks noChangeShapeType="1"/>
                          </wps:cNvCnPr>
                          <wps:spPr bwMode="auto">
                            <a:xfrm flipH="1">
                              <a:off x="561" y="2536"/>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291" name="Text Box 37"/>
                          <wps:cNvSpPr txBox="1">
                            <a:spLocks noChangeArrowheads="1"/>
                          </wps:cNvSpPr>
                          <wps:spPr bwMode="auto">
                            <a:xfrm>
                              <a:off x="9040" y="1855"/>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AD024D"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1292" name="Text Box 38"/>
                          <wps:cNvSpPr txBox="1">
                            <a:spLocks noChangeArrowheads="1"/>
                          </wps:cNvSpPr>
                          <wps:spPr bwMode="auto">
                            <a:xfrm>
                              <a:off x="8946" y="3641"/>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2CD92D"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 xml:space="preserve">Zpráva odeslána jako </w:t>
                                </w:r>
                                <w:r>
                                  <w:rPr>
                                    <w:rFonts w:asciiTheme="minorHAnsi" w:eastAsia="Times New Roman" w:hAnsiTheme="minorHAnsi" w:cs="News Gothic GDB"/>
                                    <w:color w:val="000000"/>
                                    <w:sz w:val="16"/>
                                    <w:szCs w:val="16"/>
                                    <w:lang w:val="cs-CZ"/>
                                  </w:rPr>
                                  <w:t>distribuovaná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1293"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294"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295"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83A0C26" w14:textId="77777777" w:rsidR="008A401D" w:rsidRDefault="008A401D" w:rsidP="008A401D"/>
                            </w:txbxContent>
                          </wps:txbx>
                          <wps:bodyPr rot="0" vert="horz" wrap="square" lIns="91440" tIns="45720" rIns="91440" bIns="45720" anchor="ctr" anchorCtr="0" upright="1">
                            <a:noAutofit/>
                          </wps:bodyPr>
                        </wps:wsp>
                        <wps:wsp>
                          <wps:cNvPr id="1296" name="Text Box 42"/>
                          <wps:cNvSpPr txBox="1">
                            <a:spLocks noChangeArrowheads="1"/>
                          </wps:cNvSpPr>
                          <wps:spPr bwMode="auto">
                            <a:xfrm>
                              <a:off x="8770" y="5339"/>
                              <a:ext cx="40894" cy="2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EBB08C" w14:textId="77777777" w:rsidR="008A401D" w:rsidRPr="00D008E1" w:rsidRDefault="008A401D" w:rsidP="00902788">
                                <w:pPr>
                                  <w:spacing w:after="0"/>
                                  <w:rPr>
                                    <w:rFonts w:asciiTheme="minorHAnsi" w:hAnsiTheme="minorHAnsi" w:cstheme="minorHAnsi"/>
                                    <w:color w:val="000000"/>
                                    <w:sz w:val="16"/>
                                    <w:szCs w:val="16"/>
                                    <w:lang w:eastAsia="cs-CZ"/>
                                  </w:rPr>
                                </w:pPr>
                                <w:r w:rsidRPr="00D008E1">
                                  <w:rPr>
                                    <w:rFonts w:asciiTheme="minorHAnsi" w:hAnsiTheme="minorHAnsi" w:cstheme="minorHAnsi"/>
                                    <w:color w:val="000000"/>
                                    <w:sz w:val="16"/>
                                    <w:szCs w:val="16"/>
                                    <w:lang w:eastAsia="cs-CZ"/>
                                  </w:rPr>
                                  <w:t xml:space="preserve">Tato zpráva je z pohledu klienta synchronní. Klient čeká na odpověď. </w:t>
                                </w:r>
                              </w:p>
                            </w:txbxContent>
                          </wps:txbx>
                          <wps:bodyPr rot="0" vert="horz" wrap="square" lIns="180000" tIns="0" rIns="0" bIns="0" anchor="ctr" anchorCtr="0" upright="1">
                            <a:noAutofit/>
                          </wps:bodyPr>
                        </wps:wsp>
                      </wpg:wgp>
                      <wps:wsp>
                        <wps:cNvPr id="1297" name="Straight Connector 455"/>
                        <wps:cNvCnPr>
                          <a:cxnSpLocks noChangeShapeType="1"/>
                        </wps:cNvCnPr>
                        <wps:spPr bwMode="auto">
                          <a:xfrm flipV="1">
                            <a:off x="1437276" y="422200"/>
                            <a:ext cx="300" cy="1088900"/>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298" name="Text Box 22"/>
                        <wps:cNvSpPr txBox="1">
                          <a:spLocks noChangeArrowheads="1"/>
                        </wps:cNvSpPr>
                        <wps:spPr bwMode="auto">
                          <a:xfrm>
                            <a:off x="4854552" y="344539"/>
                            <a:ext cx="898548" cy="36646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C4D4F0E" w14:textId="77777777" w:rsidR="008A401D" w:rsidRPr="00902788" w:rsidRDefault="008A401D" w:rsidP="00902788">
                              <w:pPr>
                                <w:pStyle w:val="NormalWeb"/>
                                <w:spacing w:beforeAutospacing="0" w:after="0" w:afterAutospacing="0"/>
                                <w:jc w:val="center"/>
                                <w:rPr>
                                  <w:rFonts w:ascii="Times New Roman" w:hAnsi="Times New Roman" w:cs="Times New Roman"/>
                                  <w:color w:val="4F6228" w:themeColor="accent3" w:themeShade="80"/>
                                  <w:sz w:val="16"/>
                                  <w:szCs w:val="16"/>
                                  <w:lang w:val="cs-CZ"/>
                                </w:rPr>
                              </w:pPr>
                              <w:r w:rsidRPr="00902788">
                                <w:rPr>
                                  <w:rFonts w:ascii="Times New Roman" w:eastAsia="Calibri" w:hAnsi="Times New Roman" w:cs="Times New Roman"/>
                                  <w:b/>
                                  <w:bCs/>
                                  <w:color w:val="4F6228" w:themeColor="accent3" w:themeShade="80"/>
                                  <w:sz w:val="16"/>
                                  <w:szCs w:val="16"/>
                                  <w:lang w:val="cs-CZ"/>
                                </w:rPr>
                                <w:t>Událost zrušení obchodu z XBID</w:t>
                              </w:r>
                            </w:p>
                          </w:txbxContent>
                        </wps:txbx>
                        <wps:bodyPr rot="0" vert="horz" wrap="square" lIns="0" tIns="0" rIns="0" bIns="0" anchor="ctr" anchorCtr="0" upright="1">
                          <a:noAutofit/>
                        </wps:bodyPr>
                      </wps:wsp>
                      <wps:wsp>
                        <wps:cNvPr id="1299" name="Straight Connector 12"/>
                        <wps:cNvCnPr>
                          <a:cxnSpLocks noChangeShapeType="1"/>
                        </wps:cNvCnPr>
                        <wps:spPr bwMode="auto">
                          <a:xfrm>
                            <a:off x="4095172" y="441200"/>
                            <a:ext cx="23359" cy="1260600"/>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300" name="Straight Connector 14"/>
                        <wps:cNvCnPr>
                          <a:cxnSpLocks noChangeShapeType="1"/>
                        </wps:cNvCnPr>
                        <wps:spPr bwMode="auto">
                          <a:xfrm>
                            <a:off x="2188983" y="1244400"/>
                            <a:ext cx="0" cy="26680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1301" name="Text Box 17"/>
                        <wps:cNvSpPr txBox="1">
                          <a:spLocks noChangeArrowheads="1"/>
                        </wps:cNvSpPr>
                        <wps:spPr bwMode="auto">
                          <a:xfrm>
                            <a:off x="3701021" y="159739"/>
                            <a:ext cx="741606" cy="185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F6E890" w14:textId="77777777" w:rsidR="008A401D" w:rsidRPr="00CA4FC0" w:rsidRDefault="008A401D" w:rsidP="00902788">
                              <w:pPr>
                                <w:spacing w:after="0"/>
                                <w:jc w:val="center"/>
                                <w:rPr>
                                  <w:b/>
                                  <w:color w:val="1F497D" w:themeColor="text2"/>
                                  <w:sz w:val="16"/>
                                  <w:szCs w:val="16"/>
                                  <w:lang w:val="de-DE"/>
                                </w:rPr>
                              </w:pPr>
                              <w:r w:rsidRPr="00CA4FC0">
                                <w:rPr>
                                  <w:b/>
                                  <w:color w:val="1F497D" w:themeColor="text2"/>
                                  <w:sz w:val="16"/>
                                  <w:szCs w:val="16"/>
                                  <w:lang w:val="de-DE"/>
                                </w:rPr>
                                <w:t xml:space="preserve">OTE </w:t>
                              </w:r>
                              <w:r>
                                <w:rPr>
                                  <w:b/>
                                  <w:color w:val="1F497D" w:themeColor="text2"/>
                                  <w:sz w:val="16"/>
                                  <w:szCs w:val="16"/>
                                  <w:lang w:val="de-DE"/>
                                </w:rPr>
                                <w:t xml:space="preserve"> </w:t>
                              </w:r>
                            </w:p>
                          </w:txbxContent>
                        </wps:txbx>
                        <wps:bodyPr rot="0" vert="horz" wrap="square" lIns="0" tIns="0" rIns="0" bIns="0" anchor="ctr" anchorCtr="0" upright="1">
                          <a:noAutofit/>
                        </wps:bodyPr>
                      </wps:wsp>
                      <wps:wsp>
                        <wps:cNvPr id="1302" name="Straight Arrow Connector 372"/>
                        <wps:cNvCnPr>
                          <a:cxnSpLocks noChangeShapeType="1"/>
                        </wps:cNvCnPr>
                        <wps:spPr bwMode="auto">
                          <a:xfrm flipH="1">
                            <a:off x="1469508" y="725500"/>
                            <a:ext cx="2609766"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03" name="Text Box 44"/>
                        <wps:cNvSpPr txBox="1">
                          <a:spLocks noChangeArrowheads="1"/>
                        </wps:cNvSpPr>
                        <wps:spPr bwMode="auto">
                          <a:xfrm>
                            <a:off x="2425466" y="532350"/>
                            <a:ext cx="855207" cy="143300"/>
                          </a:xfrm>
                          <a:prstGeom prst="rect">
                            <a:avLst/>
                          </a:prstGeom>
                          <a:noFill/>
                          <a:ln>
                            <a:noFill/>
                          </a:ln>
                        </wps:spPr>
                        <wps:txbx>
                          <w:txbxContent>
                            <w:p w14:paraId="08E152C3" w14:textId="77777777" w:rsidR="008A401D" w:rsidRPr="00CA4FC0" w:rsidRDefault="008A401D" w:rsidP="00902788">
                              <w:pPr>
                                <w:spacing w:after="0"/>
                                <w:jc w:val="center"/>
                                <w:rPr>
                                  <w:b/>
                                  <w:color w:val="1F497D" w:themeColor="text2"/>
                                  <w:sz w:val="16"/>
                                  <w:szCs w:val="16"/>
                                </w:rPr>
                              </w:pPr>
                              <w:r w:rsidRPr="00CA4FC0">
                                <w:rPr>
                                  <w:b/>
                                  <w:color w:val="1F497D" w:themeColor="text2"/>
                                  <w:sz w:val="16"/>
                                  <w:szCs w:val="16"/>
                                </w:rPr>
                                <w:t>TradeCaptureRprt</w:t>
                              </w:r>
                            </w:p>
                          </w:txbxContent>
                        </wps:txbx>
                        <wps:bodyPr rot="0" vert="horz" wrap="square" lIns="0" tIns="0" rIns="0" bIns="0" anchor="ctr" anchorCtr="0" upright="1">
                          <a:noAutofit/>
                        </wps:bodyPr>
                      </wps:wsp>
                      <wps:wsp>
                        <wps:cNvPr id="1304" name="Straight Arrow Connector 418"/>
                        <wps:cNvCnPr>
                          <a:cxnSpLocks noChangeShapeType="1"/>
                        </wps:cNvCnPr>
                        <wps:spPr bwMode="auto">
                          <a:xfrm flipH="1">
                            <a:off x="1469508" y="973950"/>
                            <a:ext cx="2180319" cy="20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05" name="Text Box 26"/>
                        <wps:cNvSpPr txBox="1">
                          <a:spLocks noChangeArrowheads="1"/>
                        </wps:cNvSpPr>
                        <wps:spPr bwMode="auto">
                          <a:xfrm>
                            <a:off x="2414580" y="846800"/>
                            <a:ext cx="896108" cy="124100"/>
                          </a:xfrm>
                          <a:prstGeom prst="rect">
                            <a:avLst/>
                          </a:prstGeom>
                          <a:noFill/>
                          <a:ln>
                            <a:noFill/>
                          </a:ln>
                        </wps:spPr>
                        <wps:txbx>
                          <w:txbxContent>
                            <w:p w14:paraId="358F536A" w14:textId="0E82D64C" w:rsidR="008A401D" w:rsidRPr="00902788"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cs-CZ"/>
                                </w:rPr>
                              </w:pPr>
                              <w:r w:rsidRPr="00902788">
                                <w:rPr>
                                  <w:rFonts w:ascii="Times New Roman" w:hAnsi="Times New Roman" w:cs="Times New Roman"/>
                                  <w:b/>
                                  <w:color w:val="1F497D" w:themeColor="text2"/>
                                  <w:sz w:val="16"/>
                                  <w:szCs w:val="16"/>
                                  <w:lang w:val="cs-CZ"/>
                                </w:rPr>
                                <w:t>M</w:t>
                              </w:r>
                              <w:r w:rsidR="0006581F" w:rsidRPr="00902788">
                                <w:rPr>
                                  <w:rFonts w:ascii="Times New Roman" w:hAnsi="Times New Roman" w:cs="Times New Roman"/>
                                  <w:b/>
                                  <w:color w:val="1F497D" w:themeColor="text2"/>
                                  <w:sz w:val="16"/>
                                  <w:szCs w:val="16"/>
                                  <w:lang w:val="cs-CZ"/>
                                </w:rPr>
                                <w:t>e</w:t>
                              </w:r>
                              <w:r w:rsidRPr="00902788">
                                <w:rPr>
                                  <w:rFonts w:ascii="Times New Roman" w:hAnsi="Times New Roman" w:cs="Times New Roman"/>
                                  <w:b/>
                                  <w:color w:val="1F497D" w:themeColor="text2"/>
                                  <w:sz w:val="16"/>
                                  <w:szCs w:val="16"/>
                                  <w:lang w:val="cs-CZ"/>
                                </w:rPr>
                                <w:t>s</w:t>
                              </w:r>
                              <w:r w:rsidR="0006581F" w:rsidRPr="00902788">
                                <w:rPr>
                                  <w:rFonts w:ascii="Times New Roman" w:hAnsi="Times New Roman" w:cs="Times New Roman"/>
                                  <w:b/>
                                  <w:color w:val="1F497D" w:themeColor="text2"/>
                                  <w:sz w:val="16"/>
                                  <w:szCs w:val="16"/>
                                  <w:lang w:val="cs-CZ"/>
                                </w:rPr>
                                <w:t>s</w:t>
                              </w:r>
                              <w:r w:rsidRPr="00902788">
                                <w:rPr>
                                  <w:rFonts w:ascii="Times New Roman" w:hAnsi="Times New Roman" w:cs="Times New Roman"/>
                                  <w:b/>
                                  <w:color w:val="1F497D" w:themeColor="text2"/>
                                  <w:sz w:val="16"/>
                                  <w:szCs w:val="16"/>
                                  <w:lang w:val="cs-CZ"/>
                                </w:rPr>
                                <w:t>g</w:t>
                              </w:r>
                              <w:r w:rsidR="00E26483">
                                <w:rPr>
                                  <w:rFonts w:ascii="Times New Roman" w:hAnsi="Times New Roman" w:cs="Times New Roman"/>
                                  <w:b/>
                                  <w:color w:val="1F497D" w:themeColor="text2"/>
                                  <w:sz w:val="16"/>
                                  <w:szCs w:val="16"/>
                                  <w:lang w:val="cs-CZ"/>
                                </w:rPr>
                                <w:t>e</w:t>
                              </w:r>
                              <w:r w:rsidRPr="00902788">
                                <w:rPr>
                                  <w:rFonts w:ascii="Times New Roman" w:hAnsi="Times New Roman" w:cs="Times New Roman"/>
                                  <w:b/>
                                  <w:color w:val="1F497D" w:themeColor="text2"/>
                                  <w:sz w:val="16"/>
                                  <w:szCs w:val="16"/>
                                  <w:lang w:val="cs-CZ"/>
                                </w:rPr>
                                <w:t>Rprt</w:t>
                              </w:r>
                            </w:p>
                          </w:txbxContent>
                        </wps:txbx>
                        <wps:bodyPr rot="0" vert="horz" wrap="square" lIns="0" tIns="0" rIns="0" bIns="0" anchor="ctr" anchorCtr="0" upright="1">
                          <a:noAutofit/>
                        </wps:bodyPr>
                      </wps:wsp>
                      <wps:wsp>
                        <wps:cNvPr id="1306" name="Straight Arrow Connector 420"/>
                        <wps:cNvCnPr>
                          <a:cxnSpLocks noChangeShapeType="1"/>
                        </wps:cNvCnPr>
                        <wps:spPr bwMode="auto">
                          <a:xfrm flipH="1">
                            <a:off x="2234349" y="1399700"/>
                            <a:ext cx="1860728"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07" name="Straight Connector 425"/>
                        <wps:cNvCnPr>
                          <a:cxnSpLocks noChangeShapeType="1"/>
                        </wps:cNvCnPr>
                        <wps:spPr bwMode="auto">
                          <a:xfrm flipV="1">
                            <a:off x="3638132" y="764650"/>
                            <a:ext cx="422027" cy="206250"/>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308" name="Straight Connector 436"/>
                        <wps:cNvCnPr>
                          <a:cxnSpLocks noChangeShapeType="1"/>
                        </wps:cNvCnPr>
                        <wps:spPr bwMode="auto">
                          <a:xfrm flipH="1" flipV="1">
                            <a:off x="2189383" y="441200"/>
                            <a:ext cx="1400" cy="1299050"/>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309" name="Text Box 44"/>
                        <wps:cNvSpPr txBox="1">
                          <a:spLocks noChangeArrowheads="1"/>
                        </wps:cNvSpPr>
                        <wps:spPr bwMode="auto">
                          <a:xfrm>
                            <a:off x="2427540" y="1237850"/>
                            <a:ext cx="1667595" cy="131400"/>
                          </a:xfrm>
                          <a:prstGeom prst="rect">
                            <a:avLst/>
                          </a:prstGeom>
                          <a:noFill/>
                          <a:ln>
                            <a:noFill/>
                          </a:ln>
                        </wps:spPr>
                        <wps:txbx>
                          <w:txbxContent>
                            <w:p w14:paraId="015BD4DD" w14:textId="4DEBE918"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color w:val="7030A0"/>
                                  <w:sz w:val="16"/>
                                  <w:szCs w:val="16"/>
                                  <w:lang w:val="de-DE"/>
                                </w:rPr>
                                <w:t>P</w:t>
                              </w:r>
                              <w:r w:rsidR="0006581F" w:rsidRPr="00902788">
                                <w:rPr>
                                  <w:rFonts w:ascii="Times New Roman" w:eastAsia="Times New Roman" w:hAnsi="Times New Roman" w:cs="Times New Roman"/>
                                  <w:b/>
                                  <w:bCs/>
                                  <w:color w:val="7030A0"/>
                                  <w:sz w:val="16"/>
                                  <w:szCs w:val="16"/>
                                  <w:lang w:val="de-DE"/>
                                </w:rPr>
                                <w:t>u</w:t>
                              </w:r>
                              <w:r w:rsidRPr="00902788">
                                <w:rPr>
                                  <w:rFonts w:ascii="Times New Roman" w:eastAsia="Times New Roman" w:hAnsi="Times New Roman" w:cs="Times New Roman"/>
                                  <w:b/>
                                  <w:bCs/>
                                  <w:color w:val="7030A0"/>
                                  <w:sz w:val="16"/>
                                  <w:szCs w:val="16"/>
                                  <w:lang w:val="de-DE"/>
                                </w:rPr>
                                <w:t>bl</w:t>
                              </w:r>
                              <w:r w:rsidR="0006581F" w:rsidRPr="00902788">
                                <w:rPr>
                                  <w:rFonts w:ascii="Times New Roman" w:eastAsia="Times New Roman" w:hAnsi="Times New Roman" w:cs="Times New Roman"/>
                                  <w:b/>
                                  <w:bCs/>
                                  <w:color w:val="7030A0"/>
                                  <w:sz w:val="16"/>
                                  <w:szCs w:val="16"/>
                                  <w:lang w:val="de-DE"/>
                                </w:rPr>
                                <w:t>i</w:t>
                              </w:r>
                              <w:r w:rsidRPr="00902788">
                                <w:rPr>
                                  <w:rFonts w:ascii="Times New Roman" w:eastAsia="Times New Roman" w:hAnsi="Times New Roman" w:cs="Times New Roman"/>
                                  <w:b/>
                                  <w:bCs/>
                                  <w:color w:val="7030A0"/>
                                  <w:sz w:val="16"/>
                                  <w:szCs w:val="16"/>
                                  <w:lang w:val="de-DE"/>
                                </w:rPr>
                                <w:t>cTradeConf</w:t>
                              </w:r>
                              <w:r w:rsidR="0006581F" w:rsidRPr="00902788">
                                <w:rPr>
                                  <w:rFonts w:ascii="Times New Roman" w:eastAsia="Times New Roman" w:hAnsi="Times New Roman" w:cs="Times New Roman"/>
                                  <w:b/>
                                  <w:bCs/>
                                  <w:color w:val="7030A0"/>
                                  <w:sz w:val="16"/>
                                  <w:szCs w:val="16"/>
                                  <w:lang w:val="de-DE"/>
                                </w:rPr>
                                <w:t>irmation</w:t>
                              </w:r>
                              <w:r w:rsidRPr="00902788">
                                <w:rPr>
                                  <w:rFonts w:ascii="Times New Roman" w:eastAsia="Times New Roman" w:hAnsi="Times New Roman" w:cs="Times New Roman"/>
                                  <w:b/>
                                  <w:bCs/>
                                  <w:color w:val="7030A0"/>
                                  <w:sz w:val="16"/>
                                  <w:szCs w:val="16"/>
                                  <w:lang w:val="de-DE"/>
                                </w:rPr>
                                <w:t>Rprt</w:t>
                              </w:r>
                            </w:p>
                            <w:p w14:paraId="3B01DB3B" w14:textId="77777777" w:rsidR="008A401D" w:rsidRPr="00902788" w:rsidRDefault="008A401D" w:rsidP="00902788">
                              <w:pPr>
                                <w:pStyle w:val="NormalWeb"/>
                                <w:spacing w:beforeAutospacing="0" w:after="0" w:afterAutospacing="0"/>
                                <w:jc w:val="center"/>
                                <w:rPr>
                                  <w:rFonts w:ascii="Times New Roman" w:hAnsi="Times New Roman" w:cs="Times New Roman"/>
                                  <w:b/>
                                  <w:color w:val="7030A0"/>
                                  <w:sz w:val="16"/>
                                  <w:szCs w:val="16"/>
                                  <w:lang w:val="cs-CZ"/>
                                </w:rPr>
                              </w:pPr>
                            </w:p>
                          </w:txbxContent>
                        </wps:txbx>
                        <wps:bodyPr rot="0" vert="horz" wrap="square" lIns="0" tIns="0" rIns="0" bIns="0" anchor="ctr" anchorCtr="0" upright="1">
                          <a:noAutofit/>
                        </wps:bodyPr>
                      </wps:wsp>
                      <wps:wsp>
                        <wps:cNvPr id="1310" name="Straight Connector 1"/>
                        <wps:cNvCnPr>
                          <a:cxnSpLocks noChangeShapeType="1"/>
                        </wps:cNvCnPr>
                        <wps:spPr bwMode="auto">
                          <a:xfrm>
                            <a:off x="1437230" y="570463"/>
                            <a:ext cx="300" cy="1131337"/>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311" name="Text Box 16"/>
                        <wps:cNvSpPr txBox="1">
                          <a:spLocks noChangeArrowheads="1"/>
                        </wps:cNvSpPr>
                        <wps:spPr bwMode="auto">
                          <a:xfrm>
                            <a:off x="842871" y="32400"/>
                            <a:ext cx="1041609" cy="355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A79776" w14:textId="77777777" w:rsidR="008A401D" w:rsidRPr="00902788" w:rsidRDefault="008A401D" w:rsidP="00902788">
                              <w:pPr>
                                <w:pStyle w:val="NormalWeb"/>
                                <w:spacing w:beforeAutospacing="0" w:after="0" w:afterAutospacing="0"/>
                                <w:rPr>
                                  <w:rFonts w:ascii="Times New Roman" w:eastAsia="Times New Roman" w:hAnsi="Times New Roman" w:cs="Times New Roman"/>
                                  <w:b/>
                                  <w:bCs/>
                                  <w:color w:val="1F497D" w:themeColor="text2"/>
                                  <w:sz w:val="16"/>
                                  <w:szCs w:val="16"/>
                                  <w:lang w:val="cs-CZ"/>
                                </w:rPr>
                              </w:pPr>
                              <w:r w:rsidRPr="00902788">
                                <w:rPr>
                                  <w:rFonts w:ascii="Times New Roman" w:eastAsia="Times New Roman" w:hAnsi="Times New Roman" w:cs="Times New Roman"/>
                                  <w:b/>
                                  <w:bCs/>
                                  <w:color w:val="1F497D" w:themeColor="text2"/>
                                  <w:sz w:val="16"/>
                                  <w:szCs w:val="16"/>
                                </w:rPr>
                                <w:t xml:space="preserve">              </w:t>
                              </w:r>
                              <w:r w:rsidRPr="00902788">
                                <w:rPr>
                                  <w:rFonts w:ascii="Times New Roman" w:eastAsia="Times New Roman" w:hAnsi="Times New Roman" w:cs="Times New Roman"/>
                                  <w:b/>
                                  <w:bCs/>
                                  <w:color w:val="1F497D" w:themeColor="text2"/>
                                  <w:sz w:val="16"/>
                                  <w:szCs w:val="16"/>
                                  <w:lang w:val="cs-CZ"/>
                                </w:rPr>
                                <w:t>Uživatelé</w:t>
                              </w:r>
                            </w:p>
                            <w:p w14:paraId="326A6B6D" w14:textId="77777777" w:rsidR="008A401D" w:rsidRPr="00902788" w:rsidRDefault="008A401D" w:rsidP="00902788">
                              <w:pPr>
                                <w:pStyle w:val="NormalWeb"/>
                                <w:spacing w:beforeAutospacing="0" w:after="0" w:afterAutospacing="0"/>
                                <w:jc w:val="center"/>
                                <w:rPr>
                                  <w:rFonts w:ascii="Times New Roman" w:hAnsi="Times New Roman" w:cs="Times New Roman"/>
                                  <w:color w:val="1F497D" w:themeColor="text2"/>
                                  <w:sz w:val="16"/>
                                  <w:szCs w:val="16"/>
                                </w:rPr>
                              </w:pPr>
                              <w:r w:rsidRPr="00902788">
                                <w:rPr>
                                  <w:rFonts w:ascii="Times New Roman" w:eastAsia="Times New Roman" w:hAnsi="Times New Roman" w:cs="Times New Roman"/>
                                  <w:b/>
                                  <w:bCs/>
                                  <w:color w:val="1F497D" w:themeColor="text2"/>
                                  <w:sz w:val="16"/>
                                  <w:szCs w:val="16"/>
                                  <w:lang w:val="cs-CZ"/>
                                </w:rPr>
                                <w:t xml:space="preserve"> (strany obchodu</w:t>
                              </w:r>
                              <w:r w:rsidRPr="00902788">
                                <w:rPr>
                                  <w:rFonts w:ascii="Times New Roman" w:eastAsia="Times New Roman" w:hAnsi="Times New Roman" w:cs="Times New Roman"/>
                                  <w:b/>
                                  <w:bCs/>
                                  <w:color w:val="1F497D" w:themeColor="text2"/>
                                  <w:sz w:val="16"/>
                                  <w:szCs w:val="16"/>
                                </w:rPr>
                                <w:t>)</w:t>
                              </w:r>
                            </w:p>
                          </w:txbxContent>
                        </wps:txbx>
                        <wps:bodyPr rot="0" vert="horz" wrap="square" lIns="0" tIns="0" rIns="0" bIns="0" anchor="ctr" anchorCtr="0" upright="1">
                          <a:noAutofit/>
                        </wps:bodyPr>
                      </wps:wsp>
                      <wps:wsp>
                        <wps:cNvPr id="1312" name="Text Box 18"/>
                        <wps:cNvSpPr txBox="1">
                          <a:spLocks noChangeArrowheads="1"/>
                        </wps:cNvSpPr>
                        <wps:spPr bwMode="auto">
                          <a:xfrm>
                            <a:off x="1882519" y="76000"/>
                            <a:ext cx="739464" cy="2375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5911BA" w14:textId="77777777" w:rsidR="008A401D" w:rsidRPr="00902788" w:rsidRDefault="008A401D" w:rsidP="00902788">
                              <w:pPr>
                                <w:pStyle w:val="NormalWeb"/>
                                <w:spacing w:beforeAutospacing="0" w:after="0" w:afterAutospacing="0"/>
                                <w:jc w:val="center"/>
                                <w:rPr>
                                  <w:rFonts w:ascii="Times New Roman" w:hAnsi="Times New Roman" w:cs="Times New Roman"/>
                                  <w:color w:val="7030A0"/>
                                  <w:sz w:val="16"/>
                                  <w:szCs w:val="16"/>
                                  <w:lang w:val="cs-CZ"/>
                                </w:rPr>
                              </w:pPr>
                              <w:r w:rsidRPr="00902788">
                                <w:rPr>
                                  <w:rFonts w:ascii="Times New Roman" w:eastAsia="Times New Roman" w:hAnsi="Times New Roman" w:cs="Times New Roman"/>
                                  <w:b/>
                                  <w:bCs/>
                                  <w:color w:val="7030A0"/>
                                  <w:sz w:val="16"/>
                                  <w:szCs w:val="16"/>
                                  <w:lang w:val="cs-CZ"/>
                                </w:rPr>
                                <w:t>Uživatelé</w:t>
                              </w:r>
                            </w:p>
                            <w:p w14:paraId="6E09DB05" w14:textId="77777777" w:rsidR="008A401D" w:rsidRPr="00902788" w:rsidRDefault="008A401D" w:rsidP="00902788">
                              <w:pPr>
                                <w:pStyle w:val="NormalWeb"/>
                                <w:spacing w:beforeAutospacing="0" w:after="0" w:afterAutospacing="0"/>
                                <w:jc w:val="center"/>
                                <w:rPr>
                                  <w:rFonts w:ascii="Times New Roman" w:hAnsi="Times New Roman" w:cs="Times New Roman"/>
                                  <w:color w:val="7030A0"/>
                                  <w:sz w:val="16"/>
                                  <w:szCs w:val="16"/>
                                </w:rPr>
                              </w:pPr>
                              <w:r w:rsidRPr="00902788">
                                <w:rPr>
                                  <w:rFonts w:ascii="Times New Roman" w:eastAsia="Times New Roman" w:hAnsi="Times New Roman" w:cs="Times New Roman"/>
                                  <w:b/>
                                  <w:bCs/>
                                  <w:color w:val="7030A0"/>
                                  <w:sz w:val="16"/>
                                  <w:szCs w:val="16"/>
                                  <w:lang w:val="cs-CZ"/>
                                </w:rPr>
                                <w:t>(celý trh OTE</w:t>
                              </w:r>
                              <w:r w:rsidRPr="00902788">
                                <w:rPr>
                                  <w:rFonts w:ascii="Times New Roman" w:eastAsia="Times New Roman" w:hAnsi="Times New Roman" w:cs="Times New Roman"/>
                                  <w:b/>
                                  <w:bCs/>
                                  <w:color w:val="7030A0"/>
                                  <w:sz w:val="16"/>
                                  <w:szCs w:val="16"/>
                                  <w:lang w:val="de-DE"/>
                                </w:rPr>
                                <w:t>)</w:t>
                              </w:r>
                            </w:p>
                            <w:p w14:paraId="0B242F7A" w14:textId="77777777" w:rsidR="008A401D" w:rsidRPr="0006581F" w:rsidRDefault="008A401D" w:rsidP="00902788">
                              <w:pPr>
                                <w:spacing w:after="0"/>
                                <w:jc w:val="center"/>
                                <w:rPr>
                                  <w:b/>
                                  <w:color w:val="7030A0"/>
                                  <w:sz w:val="16"/>
                                  <w:szCs w:val="16"/>
                                  <w:lang w:val="de-DE"/>
                                </w:rPr>
                              </w:pPr>
                            </w:p>
                          </w:txbxContent>
                        </wps:txbx>
                        <wps:bodyPr rot="0" vert="horz" wrap="square" lIns="0" tIns="0" rIns="0" bIns="0" anchor="ctr" anchorCtr="0" upright="1">
                          <a:noAutofit/>
                        </wps:bodyPr>
                      </wps:wsp>
                      <wps:wsp>
                        <wps:cNvPr id="1313" name="Straight Arrow Connector 453"/>
                        <wps:cNvCnPr>
                          <a:cxnSpLocks noChangeShapeType="1"/>
                        </wps:cNvCnPr>
                        <wps:spPr bwMode="auto">
                          <a:xfrm flipH="1">
                            <a:off x="4151782" y="570463"/>
                            <a:ext cx="785093" cy="0"/>
                          </a:xfrm>
                          <a:prstGeom prst="straightConnector1">
                            <a:avLst/>
                          </a:prstGeom>
                          <a:noFill/>
                          <a:ln w="9525">
                            <a:solidFill>
                              <a:schemeClr val="accent3">
                                <a:lumMod val="50000"/>
                                <a:lumOff val="0"/>
                              </a:schemeClr>
                            </a:solidFill>
                            <a:prstDash val="sysDot"/>
                            <a:round/>
                            <a:headEnd/>
                            <a:tailEnd type="arrow" w="med" len="med"/>
                          </a:ln>
                          <a:extLst>
                            <a:ext uri="{909E8E84-426E-40DD-AFC4-6F175D3DCCD1}">
                              <a14:hiddenFill xmlns:a14="http://schemas.microsoft.com/office/drawing/2010/main">
                                <a:noFill/>
                              </a14:hiddenFill>
                            </a:ext>
                          </a:extLst>
                        </wps:spPr>
                        <wps:bodyPr/>
                      </wps:wsp>
                      <wps:wsp>
                        <wps:cNvPr id="1314" name="Text Box 44"/>
                        <wps:cNvSpPr txBox="1">
                          <a:spLocks noChangeArrowheads="1"/>
                        </wps:cNvSpPr>
                        <wps:spPr bwMode="auto">
                          <a:xfrm>
                            <a:off x="347604" y="1057750"/>
                            <a:ext cx="822335" cy="4523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A1E493" w14:textId="77777777" w:rsidR="008A401D" w:rsidRPr="00902788" w:rsidRDefault="008A401D" w:rsidP="00902788">
                              <w:pPr>
                                <w:pStyle w:val="NormalWeb"/>
                                <w:spacing w:beforeAutospacing="0" w:after="0" w:afterAutospacing="0"/>
                                <w:rPr>
                                  <w:rFonts w:ascii="Times New Roman" w:hAnsi="Times New Roman" w:cs="Times New Roman"/>
                                  <w:lang w:val="cs-CZ"/>
                                </w:rPr>
                              </w:pPr>
                              <w:r w:rsidRPr="00902788">
                                <w:rPr>
                                  <w:rFonts w:ascii="Times New Roman" w:eastAsia="Times New Roman" w:hAnsi="Times New Roman" w:cs="Times New Roman"/>
                                  <w:b/>
                                  <w:bCs/>
                                  <w:color w:val="808080"/>
                                  <w:sz w:val="16"/>
                                  <w:szCs w:val="16"/>
                                  <w:lang w:val="cs-CZ"/>
                                </w:rPr>
                                <w:t xml:space="preserve">Pokud se zrušený obchod týká CZ oblasti </w:t>
                              </w:r>
                            </w:p>
                          </w:txbxContent>
                        </wps:txbx>
                        <wps:bodyPr rot="0" vert="horz" wrap="square" lIns="0" tIns="0" rIns="0" bIns="0" anchor="ctr" anchorCtr="0" upright="1">
                          <a:noAutofit/>
                        </wps:bodyPr>
                      </wps:wsp>
                    </wpc:wpc>
                  </a:graphicData>
                </a:graphic>
              </wp:inline>
            </w:drawing>
          </mc:Choice>
          <mc:Fallback>
            <w:pict>
              <v:group w14:anchorId="19CB1EF5" id="Canvas 577" o:spid="_x0000_s1256" editas="canvas" style="width:453pt;height:200.5pt;mso-position-horizontal-relative:char;mso-position-vertical-relative:line" coordsize="57531,2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">
                <v:shape id="_x0000_s1257" type="#_x0000_t75" style="position:absolute;width:57531;height:25463;visibility:visible;mso-wrap-style:square">
                  <v:fill o:detectmouseclick="t"/>
                  <v:path o:connecttype="none"/>
                </v:shape>
                <v:rect id="Rectangle 1317" o:spid="_x0000_s1258" style="position:absolute;left:2619;top:10794;width:46352;height:5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" fillcolor="#d8d8d8 [2732]" strokecolor="#7f7f7f [1612]" strokeweight=".25pt"/>
                <v:group id="Group 78" o:spid="_x0000_s1259" style="position:absolute;left:1787;top:20437;width:49932;height:4307" coordorigin=",1855" coordsize="49934,5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">
                  <v:shape id="Straight Arrow Connector 79" o:spid="_x0000_s1260" type="#_x0000_t32" style="position:absolute;left:561;top:4152;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" strokecolor="#4579b8 [3044]">
                    <v:stroke dashstyle="dash" endarrow="block"/>
                  </v:shape>
                  <v:shape id="Straight Arrow Connector 80" o:spid="_x0000_s1261" type="#_x0000_t32" style="position:absolute;left:561;top:253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" strokecolor="#4579b8 [3044]">
                    <v:stroke endarrow="block"/>
                  </v:shape>
                  <v:shape id="Text Box 37" o:spid="_x0000_s1262" type="#_x0000_t202" style="position:absolute;left:9040;top:1855;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" filled="f" stroked="f" strokeweight=".5pt">
                    <v:textbox inset="5mm,0,0,0">
                      <w:txbxContent>
                        <w:p w14:paraId="42AD024D"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38" o:spid="_x0000_s1263" type="#_x0000_t202" style="position:absolute;left:8946;top:3641;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" filled="f" stroked="f" strokeweight=".5pt">
                    <v:textbox inset="5mm,0,0,0">
                      <w:txbxContent>
                        <w:p w14:paraId="252CD92D"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 xml:space="preserve">Zpráva odeslána jako </w:t>
                          </w:r>
                          <w:r>
                            <w:rPr>
                              <w:rFonts w:asciiTheme="minorHAnsi" w:eastAsia="Times New Roman" w:hAnsiTheme="minorHAnsi" w:cs="News Gothic GDB"/>
                              <w:color w:val="000000"/>
                              <w:sz w:val="16"/>
                              <w:szCs w:val="16"/>
                              <w:lang w:val="cs-CZ"/>
                            </w:rPr>
                            <w:t>distribuovaná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v:textbox>
                  </v:shape>
                  <v:shape id="Straight Arrow Connector 83" o:spid="_x0000_s1264"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" strokecolor="#4579b8 [3044]">
                    <v:stroke endarrow="block"/>
                  </v:shape>
                  <v:shape id="Straight Arrow Connector 84" o:spid="_x0000_s1265"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" strokecolor="#4579b8 [3044]">
                    <v:stroke endarrow="block"/>
                  </v:shape>
                  <v:shape id="Left Brace 85" o:spid="_x0000_s1266"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" adj="1097" strokecolor="#4579b8 [3044]">
                    <v:textbox>
                      <w:txbxContent>
                        <w:p w14:paraId="083A0C26" w14:textId="77777777" w:rsidR="008A401D" w:rsidRDefault="008A401D" w:rsidP="008A401D"/>
                      </w:txbxContent>
                    </v:textbox>
                  </v:shape>
                  <v:shape id="Text Box 42" o:spid="_x0000_s1267" type="#_x0000_t202" style="position:absolute;left:8770;top:5339;width:40894;height:2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" filled="f" stroked="f" strokeweight=".5pt">
                    <v:textbox inset="5mm,0,0,0">
                      <w:txbxContent>
                        <w:p w14:paraId="70EBB08C" w14:textId="77777777" w:rsidR="008A401D" w:rsidRPr="00D008E1" w:rsidRDefault="008A401D" w:rsidP="00902788">
                          <w:pPr>
                            <w:spacing w:after="0"/>
                            <w:rPr>
                              <w:rFonts w:asciiTheme="minorHAnsi" w:hAnsiTheme="minorHAnsi" w:cstheme="minorHAnsi"/>
                              <w:color w:val="000000"/>
                              <w:sz w:val="16"/>
                              <w:szCs w:val="16"/>
                              <w:lang w:eastAsia="cs-CZ"/>
                            </w:rPr>
                          </w:pPr>
                          <w:r w:rsidRPr="00D008E1">
                            <w:rPr>
                              <w:rFonts w:asciiTheme="minorHAnsi" w:hAnsiTheme="minorHAnsi" w:cstheme="minorHAnsi"/>
                              <w:color w:val="000000"/>
                              <w:sz w:val="16"/>
                              <w:szCs w:val="16"/>
                              <w:lang w:eastAsia="cs-CZ"/>
                            </w:rPr>
                            <w:t xml:space="preserve">Tato zpráva je z pohledu klienta synchronní. Klient čeká na odpověď. </w:t>
                          </w:r>
                        </w:p>
                      </w:txbxContent>
                    </v:textbox>
                  </v:shape>
                </v:group>
                <v:line id="Straight Connector 455" o:spid="_x0000_s1268" style="position:absolute;flip:y;visibility:visible;mso-wrap-style:square" from="14372,4222" to="14375,15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" strokecolor="#4f81bd [3204]">
                  <v:stroke dashstyle="3 1"/>
                </v:line>
                <v:shape id="Text Box 22" o:spid="_x0000_s1269" type="#_x0000_t202" style="position:absolute;left:48545;top:3445;width:8986;height:36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" fillcolor="white [3201]" stroked="f" strokeweight=".5pt">
                  <v:textbox inset="0,0,0,0">
                    <w:txbxContent>
                      <w:p w14:paraId="7C4D4F0E" w14:textId="77777777" w:rsidR="008A401D" w:rsidRPr="00902788" w:rsidRDefault="008A401D" w:rsidP="00902788">
                        <w:pPr>
                          <w:pStyle w:val="NormalWeb"/>
                          <w:spacing w:beforeAutospacing="0" w:after="0" w:afterAutospacing="0"/>
                          <w:jc w:val="center"/>
                          <w:rPr>
                            <w:rFonts w:ascii="Times New Roman" w:hAnsi="Times New Roman" w:cs="Times New Roman"/>
                            <w:color w:val="4F6228" w:themeColor="accent3" w:themeShade="80"/>
                            <w:sz w:val="16"/>
                            <w:szCs w:val="16"/>
                            <w:lang w:val="cs-CZ"/>
                          </w:rPr>
                        </w:pPr>
                        <w:r w:rsidRPr="00902788">
                          <w:rPr>
                            <w:rFonts w:ascii="Times New Roman" w:eastAsia="Calibri" w:hAnsi="Times New Roman" w:cs="Times New Roman"/>
                            <w:b/>
                            <w:bCs/>
                            <w:color w:val="4F6228" w:themeColor="accent3" w:themeShade="80"/>
                            <w:sz w:val="16"/>
                            <w:szCs w:val="16"/>
                            <w:lang w:val="cs-CZ"/>
                          </w:rPr>
                          <w:t>Událost zrušení obchodu z XBID</w:t>
                        </w:r>
                      </w:p>
                    </w:txbxContent>
                  </v:textbox>
                </v:shape>
                <v:line id="Straight Connector 12" o:spid="_x0000_s1270" style="position:absolute;visibility:visible;mso-wrap-style:square" from="40951,4412" to="41185,17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" strokecolor="#1f497d [3215]" strokeweight="6pt"/>
                <v:line id="Straight Connector 14" o:spid="_x0000_s1271" style="position:absolute;visibility:visible;mso-wrap-style:square" from="21889,12444" to="21889,15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" strokecolor="#8064a2 [3207]" strokeweight="6pt"/>
                <v:shape id="Text Box 17" o:spid="_x0000_s1272" type="#_x0000_t202" style="position:absolute;left:37010;top:1597;width:7416;height:1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" fillcolor="white [3201]" stroked="f" strokeweight=".5pt">
                  <v:textbox inset="0,0,0,0">
                    <w:txbxContent>
                      <w:p w14:paraId="49F6E890" w14:textId="77777777" w:rsidR="008A401D" w:rsidRPr="00CA4FC0" w:rsidRDefault="008A401D" w:rsidP="00902788">
                        <w:pPr>
                          <w:spacing w:after="0"/>
                          <w:jc w:val="center"/>
                          <w:rPr>
                            <w:b/>
                            <w:color w:val="1F497D" w:themeColor="text2"/>
                            <w:sz w:val="16"/>
                            <w:szCs w:val="16"/>
                            <w:lang w:val="de-DE"/>
                          </w:rPr>
                        </w:pPr>
                        <w:r w:rsidRPr="00CA4FC0">
                          <w:rPr>
                            <w:b/>
                            <w:color w:val="1F497D" w:themeColor="text2"/>
                            <w:sz w:val="16"/>
                            <w:szCs w:val="16"/>
                            <w:lang w:val="de-DE"/>
                          </w:rPr>
                          <w:t xml:space="preserve">OTE </w:t>
                        </w:r>
                        <w:r>
                          <w:rPr>
                            <w:b/>
                            <w:color w:val="1F497D" w:themeColor="text2"/>
                            <w:sz w:val="16"/>
                            <w:szCs w:val="16"/>
                            <w:lang w:val="de-DE"/>
                          </w:rPr>
                          <w:t xml:space="preserve"> </w:t>
                        </w:r>
                      </w:p>
                    </w:txbxContent>
                  </v:textbox>
                </v:shape>
                <v:shape id="Straight Arrow Connector 372" o:spid="_x0000_s1273" type="#_x0000_t32" style="position:absolute;left:14695;top:7255;width:260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" strokecolor="#4579b8 [3044]">
                  <v:stroke dashstyle="dash" endarrow="block"/>
                </v:shape>
                <v:shape id="Text Box 44" o:spid="_x0000_s1274" type="#_x0000_t202" style="position:absolute;left:24254;top:5323;width:8552;height:1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" filled="f" stroked="f">
                  <v:textbox inset="0,0,0,0">
                    <w:txbxContent>
                      <w:p w14:paraId="08E152C3" w14:textId="77777777" w:rsidR="008A401D" w:rsidRPr="00CA4FC0" w:rsidRDefault="008A401D" w:rsidP="00902788">
                        <w:pPr>
                          <w:spacing w:after="0"/>
                          <w:jc w:val="center"/>
                          <w:rPr>
                            <w:b/>
                            <w:color w:val="1F497D" w:themeColor="text2"/>
                            <w:sz w:val="16"/>
                            <w:szCs w:val="16"/>
                          </w:rPr>
                        </w:pPr>
                        <w:r w:rsidRPr="00CA4FC0">
                          <w:rPr>
                            <w:b/>
                            <w:color w:val="1F497D" w:themeColor="text2"/>
                            <w:sz w:val="16"/>
                            <w:szCs w:val="16"/>
                          </w:rPr>
                          <w:t>TradeCaptureRprt</w:t>
                        </w:r>
                      </w:p>
                    </w:txbxContent>
                  </v:textbox>
                </v:shape>
                <v:shape id="Straight Arrow Connector 418" o:spid="_x0000_s1275" type="#_x0000_t32" style="position:absolute;left:14695;top:9739;width:21803;height: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" strokecolor="#4f81bd [3204]">
                  <v:stroke dashstyle="dash" endarrow="block"/>
                </v:shape>
                <v:shape id="Text Box 26" o:spid="_x0000_s1276" type="#_x0000_t202" style="position:absolute;left:24145;top:8468;width:8961;height:1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" filled="f" stroked="f">
                  <v:textbox inset="0,0,0,0">
                    <w:txbxContent>
                      <w:p w14:paraId="358F536A" w14:textId="0E82D64C" w:rsidR="008A401D" w:rsidRPr="00902788"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cs-CZ"/>
                          </w:rPr>
                        </w:pPr>
                        <w:r w:rsidRPr="00902788">
                          <w:rPr>
                            <w:rFonts w:ascii="Times New Roman" w:hAnsi="Times New Roman" w:cs="Times New Roman"/>
                            <w:b/>
                            <w:color w:val="1F497D" w:themeColor="text2"/>
                            <w:sz w:val="16"/>
                            <w:szCs w:val="16"/>
                            <w:lang w:val="cs-CZ"/>
                          </w:rPr>
                          <w:t>M</w:t>
                        </w:r>
                        <w:r w:rsidR="0006581F" w:rsidRPr="00902788">
                          <w:rPr>
                            <w:rFonts w:ascii="Times New Roman" w:hAnsi="Times New Roman" w:cs="Times New Roman"/>
                            <w:b/>
                            <w:color w:val="1F497D" w:themeColor="text2"/>
                            <w:sz w:val="16"/>
                            <w:szCs w:val="16"/>
                            <w:lang w:val="cs-CZ"/>
                          </w:rPr>
                          <w:t>e</w:t>
                        </w:r>
                        <w:r w:rsidRPr="00902788">
                          <w:rPr>
                            <w:rFonts w:ascii="Times New Roman" w:hAnsi="Times New Roman" w:cs="Times New Roman"/>
                            <w:b/>
                            <w:color w:val="1F497D" w:themeColor="text2"/>
                            <w:sz w:val="16"/>
                            <w:szCs w:val="16"/>
                            <w:lang w:val="cs-CZ"/>
                          </w:rPr>
                          <w:t>s</w:t>
                        </w:r>
                        <w:r w:rsidR="0006581F" w:rsidRPr="00902788">
                          <w:rPr>
                            <w:rFonts w:ascii="Times New Roman" w:hAnsi="Times New Roman" w:cs="Times New Roman"/>
                            <w:b/>
                            <w:color w:val="1F497D" w:themeColor="text2"/>
                            <w:sz w:val="16"/>
                            <w:szCs w:val="16"/>
                            <w:lang w:val="cs-CZ"/>
                          </w:rPr>
                          <w:t>s</w:t>
                        </w:r>
                        <w:r w:rsidRPr="00902788">
                          <w:rPr>
                            <w:rFonts w:ascii="Times New Roman" w:hAnsi="Times New Roman" w:cs="Times New Roman"/>
                            <w:b/>
                            <w:color w:val="1F497D" w:themeColor="text2"/>
                            <w:sz w:val="16"/>
                            <w:szCs w:val="16"/>
                            <w:lang w:val="cs-CZ"/>
                          </w:rPr>
                          <w:t>g</w:t>
                        </w:r>
                        <w:r w:rsidR="00E26483">
                          <w:rPr>
                            <w:rFonts w:ascii="Times New Roman" w:hAnsi="Times New Roman" w:cs="Times New Roman"/>
                            <w:b/>
                            <w:color w:val="1F497D" w:themeColor="text2"/>
                            <w:sz w:val="16"/>
                            <w:szCs w:val="16"/>
                            <w:lang w:val="cs-CZ"/>
                          </w:rPr>
                          <w:t>e</w:t>
                        </w:r>
                        <w:r w:rsidRPr="00902788">
                          <w:rPr>
                            <w:rFonts w:ascii="Times New Roman" w:hAnsi="Times New Roman" w:cs="Times New Roman"/>
                            <w:b/>
                            <w:color w:val="1F497D" w:themeColor="text2"/>
                            <w:sz w:val="16"/>
                            <w:szCs w:val="16"/>
                            <w:lang w:val="cs-CZ"/>
                          </w:rPr>
                          <w:t>Rprt</w:t>
                        </w:r>
                      </w:p>
                    </w:txbxContent>
                  </v:textbox>
                </v:shape>
                <v:shape id="Straight Arrow Connector 420" o:spid="_x0000_s1277" type="#_x0000_t32" style="position:absolute;left:22343;top:13997;width:1860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" strokecolor="#8064a2 [3207]">
                  <v:stroke dashstyle="dash" endarrow="block"/>
                </v:shape>
                <v:line id="Straight Connector 425" o:spid="_x0000_s1278" style="position:absolute;flip:y;visibility:visible;mso-wrap-style:square" from="36381,7646" to="40601,9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" strokecolor="#4f81bd [3204]">
                  <v:stroke dashstyle="dash"/>
                </v:line>
                <v:line id="Straight Connector 436" o:spid="_x0000_s1279" style="position:absolute;flip:x y;visibility:visible;mso-wrap-style:square" from="21893,4412" to="21907,17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" strokecolor="#8064a2 [3207]">
                  <v:stroke dashstyle="3 1"/>
                </v:line>
                <v:shape id="Text Box 44" o:spid="_x0000_s1280" type="#_x0000_t202" style="position:absolute;left:24275;top:12378;width:16676;height:1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" filled="f" stroked="f">
                  <v:textbox inset="0,0,0,0">
                    <w:txbxContent>
                      <w:p w14:paraId="015BD4DD" w14:textId="4DEBE918"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color w:val="7030A0"/>
                            <w:sz w:val="16"/>
                            <w:szCs w:val="16"/>
                            <w:lang w:val="de-DE"/>
                          </w:rPr>
                          <w:t>P</w:t>
                        </w:r>
                        <w:r w:rsidR="0006581F" w:rsidRPr="00902788">
                          <w:rPr>
                            <w:rFonts w:ascii="Times New Roman" w:eastAsia="Times New Roman" w:hAnsi="Times New Roman" w:cs="Times New Roman"/>
                            <w:b/>
                            <w:bCs/>
                            <w:color w:val="7030A0"/>
                            <w:sz w:val="16"/>
                            <w:szCs w:val="16"/>
                            <w:lang w:val="de-DE"/>
                          </w:rPr>
                          <w:t>u</w:t>
                        </w:r>
                        <w:r w:rsidRPr="00902788">
                          <w:rPr>
                            <w:rFonts w:ascii="Times New Roman" w:eastAsia="Times New Roman" w:hAnsi="Times New Roman" w:cs="Times New Roman"/>
                            <w:b/>
                            <w:bCs/>
                            <w:color w:val="7030A0"/>
                            <w:sz w:val="16"/>
                            <w:szCs w:val="16"/>
                            <w:lang w:val="de-DE"/>
                          </w:rPr>
                          <w:t>bl</w:t>
                        </w:r>
                        <w:r w:rsidR="0006581F" w:rsidRPr="00902788">
                          <w:rPr>
                            <w:rFonts w:ascii="Times New Roman" w:eastAsia="Times New Roman" w:hAnsi="Times New Roman" w:cs="Times New Roman"/>
                            <w:b/>
                            <w:bCs/>
                            <w:color w:val="7030A0"/>
                            <w:sz w:val="16"/>
                            <w:szCs w:val="16"/>
                            <w:lang w:val="de-DE"/>
                          </w:rPr>
                          <w:t>i</w:t>
                        </w:r>
                        <w:r w:rsidRPr="00902788">
                          <w:rPr>
                            <w:rFonts w:ascii="Times New Roman" w:eastAsia="Times New Roman" w:hAnsi="Times New Roman" w:cs="Times New Roman"/>
                            <w:b/>
                            <w:bCs/>
                            <w:color w:val="7030A0"/>
                            <w:sz w:val="16"/>
                            <w:szCs w:val="16"/>
                            <w:lang w:val="de-DE"/>
                          </w:rPr>
                          <w:t>cTradeConf</w:t>
                        </w:r>
                        <w:r w:rsidR="0006581F" w:rsidRPr="00902788">
                          <w:rPr>
                            <w:rFonts w:ascii="Times New Roman" w:eastAsia="Times New Roman" w:hAnsi="Times New Roman" w:cs="Times New Roman"/>
                            <w:b/>
                            <w:bCs/>
                            <w:color w:val="7030A0"/>
                            <w:sz w:val="16"/>
                            <w:szCs w:val="16"/>
                            <w:lang w:val="de-DE"/>
                          </w:rPr>
                          <w:t>irmation</w:t>
                        </w:r>
                        <w:r w:rsidRPr="00902788">
                          <w:rPr>
                            <w:rFonts w:ascii="Times New Roman" w:eastAsia="Times New Roman" w:hAnsi="Times New Roman" w:cs="Times New Roman"/>
                            <w:b/>
                            <w:bCs/>
                            <w:color w:val="7030A0"/>
                            <w:sz w:val="16"/>
                            <w:szCs w:val="16"/>
                            <w:lang w:val="de-DE"/>
                          </w:rPr>
                          <w:t>Rprt</w:t>
                        </w:r>
                      </w:p>
                      <w:p w14:paraId="3B01DB3B" w14:textId="77777777" w:rsidR="008A401D" w:rsidRPr="00902788" w:rsidRDefault="008A401D" w:rsidP="00902788">
                        <w:pPr>
                          <w:pStyle w:val="NormalWeb"/>
                          <w:spacing w:beforeAutospacing="0" w:after="0" w:afterAutospacing="0"/>
                          <w:jc w:val="center"/>
                          <w:rPr>
                            <w:rFonts w:ascii="Times New Roman" w:hAnsi="Times New Roman" w:cs="Times New Roman"/>
                            <w:b/>
                            <w:color w:val="7030A0"/>
                            <w:sz w:val="16"/>
                            <w:szCs w:val="16"/>
                            <w:lang w:val="cs-CZ"/>
                          </w:rPr>
                        </w:pPr>
                      </w:p>
                    </w:txbxContent>
                  </v:textbox>
                </v:shape>
                <v:line id="Straight Connector 1" o:spid="_x0000_s1281" style="position:absolute;visibility:visible;mso-wrap-style:square" from="14372,5704" to="14375,17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" strokecolor="#4579b8 [3044]" strokeweight="6pt"/>
                <v:shape id="Text Box 16" o:spid="_x0000_s1282" type="#_x0000_t202" style="position:absolute;left:8428;top:324;width:10416;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" fillcolor="white [3201]" stroked="f">
                  <v:fill opacity="0"/>
                  <v:textbox inset="0,0,0,0">
                    <w:txbxContent>
                      <w:p w14:paraId="42A79776" w14:textId="77777777" w:rsidR="008A401D" w:rsidRPr="00902788" w:rsidRDefault="008A401D" w:rsidP="00902788">
                        <w:pPr>
                          <w:pStyle w:val="NormalWeb"/>
                          <w:spacing w:beforeAutospacing="0" w:after="0" w:afterAutospacing="0"/>
                          <w:rPr>
                            <w:rFonts w:ascii="Times New Roman" w:eastAsia="Times New Roman" w:hAnsi="Times New Roman" w:cs="Times New Roman"/>
                            <w:b/>
                            <w:bCs/>
                            <w:color w:val="1F497D" w:themeColor="text2"/>
                            <w:sz w:val="16"/>
                            <w:szCs w:val="16"/>
                            <w:lang w:val="cs-CZ"/>
                          </w:rPr>
                        </w:pPr>
                        <w:r w:rsidRPr="00902788">
                          <w:rPr>
                            <w:rFonts w:ascii="Times New Roman" w:eastAsia="Times New Roman" w:hAnsi="Times New Roman" w:cs="Times New Roman"/>
                            <w:b/>
                            <w:bCs/>
                            <w:color w:val="1F497D" w:themeColor="text2"/>
                            <w:sz w:val="16"/>
                            <w:szCs w:val="16"/>
                          </w:rPr>
                          <w:t xml:space="preserve">              </w:t>
                        </w:r>
                        <w:r w:rsidRPr="00902788">
                          <w:rPr>
                            <w:rFonts w:ascii="Times New Roman" w:eastAsia="Times New Roman" w:hAnsi="Times New Roman" w:cs="Times New Roman"/>
                            <w:b/>
                            <w:bCs/>
                            <w:color w:val="1F497D" w:themeColor="text2"/>
                            <w:sz w:val="16"/>
                            <w:szCs w:val="16"/>
                            <w:lang w:val="cs-CZ"/>
                          </w:rPr>
                          <w:t>Uživatelé</w:t>
                        </w:r>
                      </w:p>
                      <w:p w14:paraId="326A6B6D" w14:textId="77777777" w:rsidR="008A401D" w:rsidRPr="00902788" w:rsidRDefault="008A401D" w:rsidP="00902788">
                        <w:pPr>
                          <w:pStyle w:val="NormalWeb"/>
                          <w:spacing w:beforeAutospacing="0" w:after="0" w:afterAutospacing="0"/>
                          <w:jc w:val="center"/>
                          <w:rPr>
                            <w:rFonts w:ascii="Times New Roman" w:hAnsi="Times New Roman" w:cs="Times New Roman"/>
                            <w:color w:val="1F497D" w:themeColor="text2"/>
                            <w:sz w:val="16"/>
                            <w:szCs w:val="16"/>
                          </w:rPr>
                        </w:pPr>
                        <w:r w:rsidRPr="00902788">
                          <w:rPr>
                            <w:rFonts w:ascii="Times New Roman" w:eastAsia="Times New Roman" w:hAnsi="Times New Roman" w:cs="Times New Roman"/>
                            <w:b/>
                            <w:bCs/>
                            <w:color w:val="1F497D" w:themeColor="text2"/>
                            <w:sz w:val="16"/>
                            <w:szCs w:val="16"/>
                            <w:lang w:val="cs-CZ"/>
                          </w:rPr>
                          <w:t xml:space="preserve"> (strany obchodu</w:t>
                        </w:r>
                        <w:r w:rsidRPr="00902788">
                          <w:rPr>
                            <w:rFonts w:ascii="Times New Roman" w:eastAsia="Times New Roman" w:hAnsi="Times New Roman" w:cs="Times New Roman"/>
                            <w:b/>
                            <w:bCs/>
                            <w:color w:val="1F497D" w:themeColor="text2"/>
                            <w:sz w:val="16"/>
                            <w:szCs w:val="16"/>
                          </w:rPr>
                          <w:t>)</w:t>
                        </w:r>
                      </w:p>
                    </w:txbxContent>
                  </v:textbox>
                </v:shape>
                <v:shape id="Text Box 18" o:spid="_x0000_s1283" type="#_x0000_t202" style="position:absolute;left:18825;top:760;width:7394;height:2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" fillcolor="white [3201]" stroked="f" strokeweight=".5pt">
                  <v:textbox inset="0,0,0,0">
                    <w:txbxContent>
                      <w:p w14:paraId="425911BA" w14:textId="77777777" w:rsidR="008A401D" w:rsidRPr="00902788" w:rsidRDefault="008A401D" w:rsidP="00902788">
                        <w:pPr>
                          <w:pStyle w:val="NormalWeb"/>
                          <w:spacing w:beforeAutospacing="0" w:after="0" w:afterAutospacing="0"/>
                          <w:jc w:val="center"/>
                          <w:rPr>
                            <w:rFonts w:ascii="Times New Roman" w:hAnsi="Times New Roman" w:cs="Times New Roman"/>
                            <w:color w:val="7030A0"/>
                            <w:sz w:val="16"/>
                            <w:szCs w:val="16"/>
                            <w:lang w:val="cs-CZ"/>
                          </w:rPr>
                        </w:pPr>
                        <w:r w:rsidRPr="00902788">
                          <w:rPr>
                            <w:rFonts w:ascii="Times New Roman" w:eastAsia="Times New Roman" w:hAnsi="Times New Roman" w:cs="Times New Roman"/>
                            <w:b/>
                            <w:bCs/>
                            <w:color w:val="7030A0"/>
                            <w:sz w:val="16"/>
                            <w:szCs w:val="16"/>
                            <w:lang w:val="cs-CZ"/>
                          </w:rPr>
                          <w:t>Uživatelé</w:t>
                        </w:r>
                      </w:p>
                      <w:p w14:paraId="6E09DB05" w14:textId="77777777" w:rsidR="008A401D" w:rsidRPr="00902788" w:rsidRDefault="008A401D" w:rsidP="00902788">
                        <w:pPr>
                          <w:pStyle w:val="NormalWeb"/>
                          <w:spacing w:beforeAutospacing="0" w:after="0" w:afterAutospacing="0"/>
                          <w:jc w:val="center"/>
                          <w:rPr>
                            <w:rFonts w:ascii="Times New Roman" w:hAnsi="Times New Roman" w:cs="Times New Roman"/>
                            <w:color w:val="7030A0"/>
                            <w:sz w:val="16"/>
                            <w:szCs w:val="16"/>
                          </w:rPr>
                        </w:pPr>
                        <w:r w:rsidRPr="00902788">
                          <w:rPr>
                            <w:rFonts w:ascii="Times New Roman" w:eastAsia="Times New Roman" w:hAnsi="Times New Roman" w:cs="Times New Roman"/>
                            <w:b/>
                            <w:bCs/>
                            <w:color w:val="7030A0"/>
                            <w:sz w:val="16"/>
                            <w:szCs w:val="16"/>
                            <w:lang w:val="cs-CZ"/>
                          </w:rPr>
                          <w:t>(celý trh OTE</w:t>
                        </w:r>
                        <w:r w:rsidRPr="00902788">
                          <w:rPr>
                            <w:rFonts w:ascii="Times New Roman" w:eastAsia="Times New Roman" w:hAnsi="Times New Roman" w:cs="Times New Roman"/>
                            <w:b/>
                            <w:bCs/>
                            <w:color w:val="7030A0"/>
                            <w:sz w:val="16"/>
                            <w:szCs w:val="16"/>
                            <w:lang w:val="de-DE"/>
                          </w:rPr>
                          <w:t>)</w:t>
                        </w:r>
                      </w:p>
                      <w:p w14:paraId="0B242F7A" w14:textId="77777777" w:rsidR="008A401D" w:rsidRPr="0006581F" w:rsidRDefault="008A401D" w:rsidP="00902788">
                        <w:pPr>
                          <w:spacing w:after="0"/>
                          <w:jc w:val="center"/>
                          <w:rPr>
                            <w:b/>
                            <w:color w:val="7030A0"/>
                            <w:sz w:val="16"/>
                            <w:szCs w:val="16"/>
                            <w:lang w:val="de-DE"/>
                          </w:rPr>
                        </w:pPr>
                      </w:p>
                    </w:txbxContent>
                  </v:textbox>
                </v:shape>
                <v:shape id="Straight Arrow Connector 453" o:spid="_x0000_s1284" type="#_x0000_t32" style="position:absolute;left:41517;top:5704;width:785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" strokecolor="#4e6128 [1606]">
                  <v:stroke dashstyle="1 1" endarrow="open"/>
                </v:shape>
                <v:shape id="Text Box 44" o:spid="_x0000_s1285" type="#_x0000_t202" style="position:absolute;left:3476;top:10577;width:8223;height:4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" fillcolor="white [3201]" stroked="f">
                  <v:fill opacity="0"/>
                  <v:textbox inset="0,0,0,0">
                    <w:txbxContent>
                      <w:p w14:paraId="17A1E493" w14:textId="77777777" w:rsidR="008A401D" w:rsidRPr="00902788" w:rsidRDefault="008A401D" w:rsidP="00902788">
                        <w:pPr>
                          <w:pStyle w:val="NormalWeb"/>
                          <w:spacing w:beforeAutospacing="0" w:after="0" w:afterAutospacing="0"/>
                          <w:rPr>
                            <w:rFonts w:ascii="Times New Roman" w:hAnsi="Times New Roman" w:cs="Times New Roman"/>
                            <w:lang w:val="cs-CZ"/>
                          </w:rPr>
                        </w:pPr>
                        <w:r w:rsidRPr="00902788">
                          <w:rPr>
                            <w:rFonts w:ascii="Times New Roman" w:eastAsia="Times New Roman" w:hAnsi="Times New Roman" w:cs="Times New Roman"/>
                            <w:b/>
                            <w:bCs/>
                            <w:color w:val="808080"/>
                            <w:sz w:val="16"/>
                            <w:szCs w:val="16"/>
                            <w:lang w:val="cs-CZ"/>
                          </w:rPr>
                          <w:t xml:space="preserve">Pokud se zrušený obchod týká CZ oblasti </w:t>
                        </w:r>
                      </w:p>
                    </w:txbxContent>
                  </v:textbox>
                </v:shape>
                <w10:anchorlock/>
              </v:group>
            </w:pict>
          </mc:Fallback>
        </mc:AlternateContent>
      </w:r>
    </w:p>
    <w:p w14:paraId="76F0159E" w14:textId="46002A73" w:rsidR="008A401D" w:rsidRDefault="00153DFF" w:rsidP="00153DFF">
      <w:pPr>
        <w:pStyle w:val="Caption1"/>
        <w:rPr>
          <w:b/>
          <w:szCs w:val="22"/>
        </w:rPr>
      </w:pPr>
      <w:bookmarkStart w:id="218" w:name="_Toc224548032"/>
      <w:r>
        <w:t xml:space="preserve">Obrázek </w:t>
      </w:r>
      <w:r>
        <w:fldChar w:fldCharType="begin"/>
      </w:r>
      <w:r>
        <w:instrText>SEQ Obrázek \* ARABIC</w:instrText>
      </w:r>
      <w:r>
        <w:fldChar w:fldCharType="separate"/>
      </w:r>
      <w:r w:rsidR="00907C35">
        <w:rPr>
          <w:noProof/>
        </w:rPr>
        <w:t>9</w:t>
      </w:r>
      <w:r>
        <w:fldChar w:fldCharType="end"/>
      </w:r>
      <w:r>
        <w:t xml:space="preserve"> </w:t>
      </w:r>
      <w:r w:rsidRPr="00B50EF6">
        <w:t>– Sekvenční schéma v případě zrušení obchodu</w:t>
      </w:r>
      <w:bookmarkEnd w:id="218"/>
    </w:p>
    <w:p w14:paraId="5319D054" w14:textId="77777777" w:rsidR="00E26483" w:rsidRPr="000B6273" w:rsidRDefault="00E26483" w:rsidP="002D13F5">
      <w:pPr>
        <w:spacing w:after="0"/>
      </w:pPr>
    </w:p>
    <w:p w14:paraId="35E13ECC" w14:textId="77777777" w:rsidR="008A401D" w:rsidRPr="009E0C67" w:rsidRDefault="008A401D" w:rsidP="008A401D">
      <w:pPr>
        <w:pStyle w:val="Heading3"/>
        <w:numPr>
          <w:ilvl w:val="2"/>
          <w:numId w:val="2"/>
        </w:numPr>
        <w:tabs>
          <w:tab w:val="clear" w:pos="720"/>
          <w:tab w:val="num" w:pos="0"/>
        </w:tabs>
        <w:ind w:left="0" w:firstLine="0"/>
      </w:pPr>
      <w:bookmarkStart w:id="219" w:name="_Toc418165599"/>
      <w:bookmarkStart w:id="220" w:name="_Toc419206623"/>
      <w:bookmarkStart w:id="221" w:name="_Toc419212631"/>
      <w:bookmarkStart w:id="222" w:name="_Toc430271201"/>
      <w:bookmarkStart w:id="223" w:name="_Toc93303167"/>
      <w:bookmarkStart w:id="224" w:name="_Toc203567294"/>
      <w:bookmarkStart w:id="225" w:name="_Toc203996335"/>
      <w:bookmarkStart w:id="226" w:name="_Toc203997534"/>
      <w:bookmarkStart w:id="227" w:name="_Toc239939123"/>
      <w:r w:rsidRPr="009E0C67">
        <w:t>Dotaz na veřejná data nabídek</w:t>
      </w:r>
      <w:bookmarkEnd w:id="219"/>
      <w:bookmarkEnd w:id="220"/>
      <w:bookmarkEnd w:id="221"/>
      <w:bookmarkEnd w:id="222"/>
      <w:bookmarkEnd w:id="223"/>
      <w:bookmarkEnd w:id="224"/>
      <w:bookmarkEnd w:id="225"/>
      <w:bookmarkEnd w:id="226"/>
      <w:bookmarkEnd w:id="227"/>
      <w:r w:rsidRPr="009E0C67">
        <w:t xml:space="preserve"> </w:t>
      </w:r>
    </w:p>
    <w:p w14:paraId="1D32E85C" w14:textId="6D41DF1D" w:rsidR="008A401D" w:rsidRDefault="008A401D" w:rsidP="008A401D">
      <w:r>
        <w:t xml:space="preserve">Uživatel po přihlášení </w:t>
      </w:r>
      <w:r w:rsidR="00D813F7">
        <w:t xml:space="preserve">zašle </w:t>
      </w:r>
      <w:r>
        <w:t xml:space="preserve">požadavek na seznam aktivních nabídek na trhu prostřednictvím </w:t>
      </w:r>
      <w:r w:rsidR="009E0C67" w:rsidRPr="00F02E4A">
        <w:rPr>
          <w:i/>
          <w:iCs/>
        </w:rPr>
        <w:t>PublicOrderBooksReq</w:t>
      </w:r>
      <w:r w:rsidR="009E0C67" w:rsidRPr="000E409A" w:rsidDel="000E409A">
        <w:t xml:space="preserve"> </w:t>
      </w:r>
      <w:r>
        <w:t xml:space="preserve">a server odpoví opisem nabídek </w:t>
      </w:r>
      <w:r w:rsidR="009E0C67" w:rsidRPr="00F02E4A">
        <w:rPr>
          <w:i/>
          <w:iCs/>
        </w:rPr>
        <w:t>PublicOrderBooksResp</w:t>
      </w:r>
      <w:r>
        <w:t xml:space="preserve">. Tím klient obdrží plnou sadu aktivních nabídek v systému. Pokud došlo k zavedení nové nabídky nebo modifikaci, dojde k odeslání hromadné zprávy </w:t>
      </w:r>
      <w:r w:rsidR="009E0C67" w:rsidRPr="00F02E4A">
        <w:rPr>
          <w:i/>
          <w:iCs/>
        </w:rPr>
        <w:t>PublicOrderBooksDeltaRprt</w:t>
      </w:r>
      <w:r>
        <w:t>.</w:t>
      </w:r>
    </w:p>
    <w:p w14:paraId="293710A7" w14:textId="77777777" w:rsidR="00153DFF" w:rsidRDefault="009E0C67" w:rsidP="00153DFF">
      <w:pPr>
        <w:keepNext/>
        <w:spacing w:after="0"/>
        <w:jc w:val="center"/>
      </w:pPr>
      <w:r w:rsidRPr="00957101">
        <w:rPr>
          <w:noProof/>
          <w:lang w:eastAsia="ko-KR"/>
        </w:rPr>
        <mc:AlternateContent>
          <mc:Choice Requires="wpc">
            <w:drawing>
              <wp:inline distT="0" distB="0" distL="0" distR="0" wp14:anchorId="71E8D7F9" wp14:editId="6D2C7EB8">
                <wp:extent cx="5753100" cy="3395345"/>
                <wp:effectExtent l="0" t="0" r="0" b="0"/>
                <wp:docPr id="1698167154" name="Canvas 1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87929607" name="Straight Connector 461"/>
                        <wps:cNvCnPr>
                          <a:cxnSpLocks noChangeShapeType="1"/>
                        </wps:cNvCnPr>
                        <wps:spPr bwMode="auto">
                          <a:xfrm>
                            <a:off x="966849" y="4670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776633459" name="Straight Connector 462"/>
                        <wps:cNvCnPr>
                          <a:cxnSpLocks noChangeShapeType="1"/>
                        </wps:cNvCnPr>
                        <wps:spPr bwMode="auto">
                          <a:xfrm>
                            <a:off x="4336389" y="4671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20175692" name="Text Box 463"/>
                        <wps:cNvSpPr txBox="1">
                          <a:spLocks noChangeArrowheads="1"/>
                        </wps:cNvSpPr>
                        <wps:spPr bwMode="auto">
                          <a:xfrm>
                            <a:off x="431574" y="86057"/>
                            <a:ext cx="1166385" cy="36476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56C81E" w14:textId="77777777" w:rsidR="009E0C67" w:rsidRDefault="009E0C67" w:rsidP="00153D31">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Uživatel</w:t>
                              </w:r>
                            </w:p>
                            <w:p w14:paraId="1DCCBEC6" w14:textId="0FDA291A" w:rsidR="009E0C67" w:rsidRPr="00D23FA6" w:rsidRDefault="007D17DB" w:rsidP="00902788">
                              <w:pPr>
                                <w:pStyle w:val="NormalWeb"/>
                                <w:spacing w:beforeAutospacing="0" w:after="0" w:afterAutospacing="0"/>
                                <w:jc w:val="center"/>
                                <w:rPr>
                                  <w:b/>
                                  <w:lang w:val="de-DE"/>
                                </w:rPr>
                              </w:pPr>
                              <w:r>
                                <w:rPr>
                                  <w:rFonts w:ascii="Times New Roman" w:eastAsia="Times New Roman" w:hAnsi="Times New Roman" w:cs="Times New Roman"/>
                                  <w:b/>
                                  <w:bCs/>
                                  <w:sz w:val="16"/>
                                  <w:szCs w:val="16"/>
                                  <w:lang w:val="cs-CZ"/>
                                </w:rPr>
                                <w:t>(iniciátor požadavku)</w:t>
                              </w:r>
                            </w:p>
                          </w:txbxContent>
                        </wps:txbx>
                        <wps:bodyPr rot="0" vert="horz" wrap="square" lIns="0" tIns="0" rIns="0" bIns="0" anchor="ctr" anchorCtr="0" upright="1">
                          <a:noAutofit/>
                        </wps:bodyPr>
                      </wps:wsp>
                      <wps:wsp>
                        <wps:cNvPr id="848499777" name="Text Box 464"/>
                        <wps:cNvSpPr txBox="1">
                          <a:spLocks noChangeArrowheads="1"/>
                        </wps:cNvSpPr>
                        <wps:spPr bwMode="auto">
                          <a:xfrm>
                            <a:off x="3882359" y="89232"/>
                            <a:ext cx="855212" cy="21232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8D20DE" w14:textId="3044C9DA" w:rsidR="009E0C67" w:rsidRPr="00D23FA6" w:rsidRDefault="007D17DB" w:rsidP="00902788">
                              <w:pPr>
                                <w:spacing w:after="0"/>
                                <w:jc w:val="center"/>
                                <w:rPr>
                                  <w:b/>
                                  <w:sz w:val="16"/>
                                  <w:szCs w:val="16"/>
                                  <w:lang w:val="de-DE"/>
                                </w:rPr>
                              </w:pPr>
                              <w:r>
                                <w:rPr>
                                  <w:b/>
                                  <w:sz w:val="16"/>
                                  <w:szCs w:val="16"/>
                                  <w:lang w:val="de-DE"/>
                                </w:rPr>
                                <w:t>OTE</w:t>
                              </w:r>
                            </w:p>
                          </w:txbxContent>
                        </wps:txbx>
                        <wps:bodyPr rot="0" vert="horz" wrap="square" lIns="0" tIns="0" rIns="0" bIns="0" anchor="ctr" anchorCtr="0" upright="1">
                          <a:noAutofit/>
                        </wps:bodyPr>
                      </wps:wsp>
                      <wps:wsp>
                        <wps:cNvPr id="723712783" name="Straight Arrow Connector 465"/>
                        <wps:cNvCnPr>
                          <a:cxnSpLocks noChangeShapeType="1"/>
                        </wps:cNvCnPr>
                        <wps:spPr bwMode="auto">
                          <a:xfrm>
                            <a:off x="1034858" y="831358"/>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669186626" name="Text Box 466"/>
                        <wps:cNvSpPr txBox="1">
                          <a:spLocks noChangeArrowheads="1"/>
                        </wps:cNvSpPr>
                        <wps:spPr bwMode="auto">
                          <a:xfrm>
                            <a:off x="2078195" y="742293"/>
                            <a:ext cx="1303970" cy="16783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21F158" w14:textId="77777777" w:rsidR="009E0C67" w:rsidRPr="00B40490" w:rsidRDefault="009E0C67" w:rsidP="00902788">
                              <w:pPr>
                                <w:spacing w:after="0"/>
                                <w:jc w:val="center"/>
                                <w:rPr>
                                  <w:b/>
                                  <w:sz w:val="16"/>
                                  <w:lang w:val="de-DE"/>
                                </w:rPr>
                              </w:pPr>
                              <w:r w:rsidRPr="001F19D8">
                                <w:rPr>
                                  <w:b/>
                                  <w:sz w:val="16"/>
                                  <w:lang w:val="de-DE"/>
                                </w:rPr>
                                <w:t xml:space="preserve">PublicOrderBooksReq </w:t>
                              </w:r>
                            </w:p>
                          </w:txbxContent>
                        </wps:txbx>
                        <wps:bodyPr rot="0" vert="horz" wrap="square" lIns="0" tIns="0" rIns="0" bIns="0" anchor="ctr" anchorCtr="0" upright="1">
                          <a:noAutofit/>
                        </wps:bodyPr>
                      </wps:wsp>
                      <wps:wsp>
                        <wps:cNvPr id="605260641" name="Straight Arrow Connector 467"/>
                        <wps:cNvCnPr>
                          <a:cxnSpLocks noChangeShapeType="1"/>
                        </wps:cNvCnPr>
                        <wps:spPr bwMode="auto">
                          <a:xfrm flipH="1">
                            <a:off x="1026357" y="1129615"/>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83804721" name="Text Box 468"/>
                        <wps:cNvSpPr txBox="1">
                          <a:spLocks noChangeArrowheads="1"/>
                        </wps:cNvSpPr>
                        <wps:spPr bwMode="auto">
                          <a:xfrm>
                            <a:off x="2143541" y="1037976"/>
                            <a:ext cx="1182441" cy="14603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424C98" w14:textId="77777777" w:rsidR="009E0C67" w:rsidRPr="00B40490" w:rsidRDefault="009E0C67" w:rsidP="00902788">
                              <w:pPr>
                                <w:spacing w:after="0"/>
                                <w:jc w:val="center"/>
                                <w:rPr>
                                  <w:b/>
                                  <w:sz w:val="16"/>
                                  <w:lang w:val="de-DE"/>
                                </w:rPr>
                              </w:pPr>
                              <w:r w:rsidRPr="001F19D8">
                                <w:rPr>
                                  <w:b/>
                                  <w:sz w:val="16"/>
                                  <w:lang w:val="de-DE"/>
                                </w:rPr>
                                <w:t>PublicOrderBooksResp</w:t>
                              </w:r>
                            </w:p>
                          </w:txbxContent>
                        </wps:txbx>
                        <wps:bodyPr rot="0" vert="horz" wrap="square" lIns="0" tIns="0" rIns="0" bIns="0" anchor="ctr" anchorCtr="0" upright="1">
                          <a:noAutofit/>
                        </wps:bodyPr>
                      </wps:wsp>
                      <wps:wsp>
                        <wps:cNvPr id="2084074550" name="Straight Arrow Connector 256"/>
                        <wps:cNvCnPr>
                          <a:cxnSpLocks noChangeShapeType="1"/>
                        </wps:cNvCnPr>
                        <wps:spPr bwMode="auto">
                          <a:xfrm flipH="1">
                            <a:off x="1028357" y="1511787"/>
                            <a:ext cx="32600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51907749" name="Text Box 257"/>
                        <wps:cNvSpPr txBox="1">
                          <a:spLocks noChangeArrowheads="1"/>
                        </wps:cNvSpPr>
                        <wps:spPr bwMode="auto">
                          <a:xfrm>
                            <a:off x="2069057" y="1411267"/>
                            <a:ext cx="1370402" cy="17983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B6F29F"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wps:txbx>
                        <wps:bodyPr rot="0" vert="horz" wrap="square" lIns="0" tIns="0" rIns="0" bIns="0" anchor="ctr" anchorCtr="0" upright="1">
                          <a:noAutofit/>
                        </wps:bodyPr>
                      </wps:wsp>
                      <wpg:wgp>
                        <wpg:cNvPr id="1764921087" name="Group 258"/>
                        <wpg:cNvGrpSpPr>
                          <a:grpSpLocks/>
                        </wpg:cNvGrpSpPr>
                        <wpg:grpSpPr bwMode="auto">
                          <a:xfrm>
                            <a:off x="2721879" y="2096698"/>
                            <a:ext cx="84711" cy="177334"/>
                            <a:chOff x="28362" y="18370"/>
                            <a:chExt cx="846" cy="1773"/>
                          </a:xfrm>
                        </wpg:grpSpPr>
                        <wps:wsp>
                          <wps:cNvPr id="1683351827"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424642885"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90E50A7" w14:textId="77777777" w:rsidR="009E0C67" w:rsidRDefault="009E0C67" w:rsidP="009E0C67"/>
                            </w:txbxContent>
                          </wps:txbx>
                          <wps:bodyPr rot="0" vert="horz" wrap="square" lIns="91440" tIns="45720" rIns="91440" bIns="45720" anchor="ctr" anchorCtr="0" upright="1">
                            <a:noAutofit/>
                          </wps:bodyPr>
                        </wps:wsp>
                        <wps:wsp>
                          <wps:cNvPr id="191915139"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635A88A" w14:textId="77777777" w:rsidR="009E0C67" w:rsidRDefault="009E0C67" w:rsidP="009E0C67"/>
                            </w:txbxContent>
                          </wps:txbx>
                          <wps:bodyPr rot="0" vert="horz" wrap="square" lIns="91440" tIns="45720" rIns="91440" bIns="45720" anchor="ctr" anchorCtr="0" upright="1">
                            <a:noAutofit/>
                          </wps:bodyPr>
                        </wps:wsp>
                      </wpg:wgp>
                      <wps:wsp>
                        <wps:cNvPr id="2058687669" name="Straight Arrow Connector 271"/>
                        <wps:cNvCnPr>
                          <a:cxnSpLocks noChangeShapeType="1"/>
                        </wps:cNvCnPr>
                        <wps:spPr bwMode="auto">
                          <a:xfrm flipH="1">
                            <a:off x="1019856" y="1769036"/>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241831" name="Text Box 272"/>
                        <wps:cNvSpPr txBox="1">
                          <a:spLocks noChangeArrowheads="1"/>
                        </wps:cNvSpPr>
                        <wps:spPr bwMode="auto">
                          <a:xfrm>
                            <a:off x="2078195" y="1691321"/>
                            <a:ext cx="1361264" cy="11797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B56812"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wps:txbx>
                        <wps:bodyPr rot="0" vert="horz" wrap="square" lIns="0" tIns="0" rIns="0" bIns="0" anchor="ctr" anchorCtr="0" upright="1">
                          <a:noAutofit/>
                        </wps:bodyPr>
                      </wps:wsp>
                      <wps:wsp>
                        <wps:cNvPr id="1336767144" name="Straight Arrow Connector 273"/>
                        <wps:cNvCnPr>
                          <a:cxnSpLocks noChangeShapeType="1"/>
                        </wps:cNvCnPr>
                        <wps:spPr bwMode="auto">
                          <a:xfrm flipH="1">
                            <a:off x="1019856" y="2531381"/>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667224816" name="Text Box 274"/>
                        <wps:cNvSpPr txBox="1">
                          <a:spLocks noChangeArrowheads="1"/>
                        </wps:cNvSpPr>
                        <wps:spPr bwMode="auto">
                          <a:xfrm>
                            <a:off x="2067126" y="2442192"/>
                            <a:ext cx="1445837" cy="146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CC37F2"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wps:txbx>
                        <wps:bodyPr rot="0" vert="horz" wrap="square" lIns="0" tIns="0" rIns="0" bIns="0" anchor="ctr" anchorCtr="0" upright="1">
                          <a:noAutofit/>
                        </wps:bodyPr>
                      </wps:wsp>
                      <wpg:wgp>
                        <wpg:cNvPr id="1554252903" name="Group 275"/>
                        <wpg:cNvGrpSpPr>
                          <a:grpSpLocks/>
                        </wpg:cNvGrpSpPr>
                        <wpg:grpSpPr bwMode="auto">
                          <a:xfrm>
                            <a:off x="568297" y="2942732"/>
                            <a:ext cx="4863135" cy="311076"/>
                            <a:chOff x="2984" y="41958"/>
                            <a:chExt cx="48624" cy="3861"/>
                          </a:xfrm>
                        </wpg:grpSpPr>
                        <wps:wsp>
                          <wps:cNvPr id="1255618943"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61059228"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900019112" name="Text Box 4"/>
                          <wps:cNvSpPr txBox="1">
                            <a:spLocks noChangeArrowheads="1"/>
                          </wps:cNvSpPr>
                          <wps:spPr bwMode="auto">
                            <a:xfrm>
                              <a:off x="10728" y="41958"/>
                              <a:ext cx="40880" cy="1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958014" w14:textId="77777777"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2064823926" name="Text Box 5"/>
                          <wps:cNvSpPr txBox="1">
                            <a:spLocks noChangeArrowheads="1"/>
                          </wps:cNvSpPr>
                          <wps:spPr bwMode="auto">
                            <a:xfrm>
                              <a:off x="10728" y="44094"/>
                              <a:ext cx="40880" cy="1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4C7B7E" w14:textId="5AF55A30" w:rsidR="009E0C67" w:rsidRPr="00FD1895" w:rsidRDefault="009E0C67"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txbxContent>
                          </wps:txbx>
                          <wps:bodyPr rot="0" vert="horz" wrap="square" lIns="180000" tIns="0" rIns="0" bIns="0" anchor="ctr" anchorCtr="0" upright="1">
                            <a:noAutofit/>
                          </wps:bodyPr>
                        </wps:wsp>
                      </wpg:wgp>
                      <wps:wsp>
                        <wps:cNvPr id="1814683079" name="Left Brace 362"/>
                        <wps:cNvSpPr>
                          <a:spLocks/>
                        </wps:cNvSpPr>
                        <wps:spPr bwMode="auto">
                          <a:xfrm rot="10800000">
                            <a:off x="4406899" y="1428171"/>
                            <a:ext cx="163121" cy="1207529"/>
                          </a:xfrm>
                          <a:prstGeom prst="leftBrace">
                            <a:avLst>
                              <a:gd name="adj1" fmla="val 0"/>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0E9A7F4" w14:textId="77777777" w:rsidR="009E0C67" w:rsidRDefault="009E0C67" w:rsidP="009E0C67">
                              <w:pPr>
                                <w:pStyle w:val="NormalWeb"/>
                                <w:spacing w:before="120"/>
                              </w:pPr>
                            </w:p>
                          </w:txbxContent>
                        </wps:txbx>
                        <wps:bodyPr rot="0" vert="horz" wrap="square" lIns="91440" tIns="45720" rIns="91440" bIns="45720" anchor="ctr" anchorCtr="0" upright="1">
                          <a:noAutofit/>
                        </wps:bodyPr>
                      </wps:wsp>
                      <wps:wsp>
                        <wps:cNvPr id="638789233" name="Text Box 5"/>
                        <wps:cNvSpPr txBox="1">
                          <a:spLocks noChangeArrowheads="1"/>
                        </wps:cNvSpPr>
                        <wps:spPr bwMode="auto">
                          <a:xfrm>
                            <a:off x="4658731" y="1769036"/>
                            <a:ext cx="1094369" cy="582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EC6611" w14:textId="28F7DE09" w:rsidR="009E0C67" w:rsidRPr="00902788" w:rsidRDefault="009E0C67" w:rsidP="00902788">
                              <w:pPr>
                                <w:pStyle w:val="NormalWeb"/>
                                <w:spacing w:beforeAutospacing="0" w:after="0" w:afterAutospacing="0"/>
                                <w:rPr>
                                  <w:rFonts w:ascii="Times New Roman" w:hAnsi="Times New Roman" w:cs="Times New Roman"/>
                                  <w:lang w:val="cs-CZ"/>
                                </w:rPr>
                              </w:pPr>
                              <w:r w:rsidRPr="00902788">
                                <w:rPr>
                                  <w:rFonts w:ascii="Times New Roman" w:eastAsia="Times New Roman" w:hAnsi="Times New Roman" w:cs="Times New Roman"/>
                                  <w:color w:val="000000"/>
                                  <w:sz w:val="16"/>
                                  <w:szCs w:val="16"/>
                                  <w:lang w:val="cs-CZ"/>
                                </w:rPr>
                                <w:t>Všechny změny v nabídkách jsou distribuovány na všechny uživatele.</w:t>
                              </w:r>
                            </w:p>
                          </w:txbxContent>
                        </wps:txbx>
                        <wps:bodyPr rot="0" vert="horz" wrap="square" lIns="0" tIns="0" rIns="0" bIns="0" anchor="ctr" anchorCtr="0" upright="1">
                          <a:noAutofit/>
                        </wps:bodyPr>
                      </wps:wsp>
                    </wpc:wpc>
                  </a:graphicData>
                </a:graphic>
              </wp:inline>
            </w:drawing>
          </mc:Choice>
          <mc:Fallback>
            <w:pict>
              <v:group w14:anchorId="71E8D7F9" id="Canvas 122" o:spid="_x0000_s1286" editas="canvas" style="width:453pt;height:267.35pt;mso-position-horizontal-relative:char;mso-position-vertical-relative:line" coordsize="57531,3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">
                <v:shape id="_x0000_s1287" type="#_x0000_t75" style="position:absolute;width:57531;height:33953;visibility:visible;mso-wrap-style:square">
                  <v:fill o:detectmouseclick="t"/>
                  <v:path o:connecttype="none"/>
                </v:shape>
                <v:line id="Straight Connector 461" o:spid="_x0000_s1288" style="position:absolute;visibility:visible;mso-wrap-style:square" from="9668,4670" to="9668,27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" strokecolor="#4579b8 [3044]" strokeweight="6pt"/>
                <v:line id="Straight Connector 462" o:spid="_x0000_s1289" style="position:absolute;visibility:visible;mso-wrap-style:square" from="43363,4671" to="43363,27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" strokecolor="#4579b8 [3044]" strokeweight="6pt"/>
                <v:shape id="Text Box 463" o:spid="_x0000_s1290" type="#_x0000_t202" style="position:absolute;left:4315;top:860;width:11664;height:3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" fillcolor="white [3201]" stroked="f" strokeweight=".5pt">
                  <v:textbox inset="0,0,0,0">
                    <w:txbxContent>
                      <w:p w14:paraId="2C56C81E" w14:textId="77777777" w:rsidR="009E0C67" w:rsidRDefault="009E0C67" w:rsidP="00153D31">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Uživatel</w:t>
                        </w:r>
                      </w:p>
                      <w:p w14:paraId="1DCCBEC6" w14:textId="0FDA291A" w:rsidR="009E0C67" w:rsidRPr="00D23FA6" w:rsidRDefault="007D17DB" w:rsidP="00902788">
                        <w:pPr>
                          <w:pStyle w:val="NormalWeb"/>
                          <w:spacing w:beforeAutospacing="0" w:after="0" w:afterAutospacing="0"/>
                          <w:jc w:val="center"/>
                          <w:rPr>
                            <w:b/>
                            <w:lang w:val="de-DE"/>
                          </w:rPr>
                        </w:pPr>
                        <w:r>
                          <w:rPr>
                            <w:rFonts w:ascii="Times New Roman" w:eastAsia="Times New Roman" w:hAnsi="Times New Roman" w:cs="Times New Roman"/>
                            <w:b/>
                            <w:bCs/>
                            <w:sz w:val="16"/>
                            <w:szCs w:val="16"/>
                            <w:lang w:val="cs-CZ"/>
                          </w:rPr>
                          <w:t>(iniciátor požadavku)</w:t>
                        </w:r>
                      </w:p>
                    </w:txbxContent>
                  </v:textbox>
                </v:shape>
                <v:shape id="Text Box 464" o:spid="_x0000_s1291" type="#_x0000_t202" style="position:absolute;left:38823;top:892;width:8552;height:21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" fillcolor="white [3201]" stroked="f" strokeweight=".5pt">
                  <v:textbox inset="0,0,0,0">
                    <w:txbxContent>
                      <w:p w14:paraId="368D20DE" w14:textId="3044C9DA" w:rsidR="009E0C67" w:rsidRPr="00D23FA6" w:rsidRDefault="007D17DB" w:rsidP="00902788">
                        <w:pPr>
                          <w:spacing w:after="0"/>
                          <w:jc w:val="center"/>
                          <w:rPr>
                            <w:b/>
                            <w:sz w:val="16"/>
                            <w:szCs w:val="16"/>
                            <w:lang w:val="de-DE"/>
                          </w:rPr>
                        </w:pPr>
                        <w:r>
                          <w:rPr>
                            <w:b/>
                            <w:sz w:val="16"/>
                            <w:szCs w:val="16"/>
                            <w:lang w:val="de-DE"/>
                          </w:rPr>
                          <w:t>OTE</w:t>
                        </w:r>
                      </w:p>
                    </w:txbxContent>
                  </v:textbox>
                </v:shape>
                <v:shape id="Straight Arrow Connector 465" o:spid="_x0000_s1292" type="#_x0000_t32" style="position:absolute;left:10348;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" strokecolor="#4579b8 [3044]">
                  <v:stroke endarrow="block"/>
                </v:shape>
                <v:shape id="Text Box 466" o:spid="_x0000_s1293" type="#_x0000_t202" style="position:absolute;left:20781;top:7422;width:13040;height:1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" fillcolor="white [3201]" stroked="f" strokeweight=".5pt">
                  <v:textbox inset="0,0,0,0">
                    <w:txbxContent>
                      <w:p w14:paraId="3621F158" w14:textId="77777777" w:rsidR="009E0C67" w:rsidRPr="00B40490" w:rsidRDefault="009E0C67" w:rsidP="00902788">
                        <w:pPr>
                          <w:spacing w:after="0"/>
                          <w:jc w:val="center"/>
                          <w:rPr>
                            <w:b/>
                            <w:sz w:val="16"/>
                            <w:lang w:val="de-DE"/>
                          </w:rPr>
                        </w:pPr>
                        <w:r w:rsidRPr="001F19D8">
                          <w:rPr>
                            <w:b/>
                            <w:sz w:val="16"/>
                            <w:lang w:val="de-DE"/>
                          </w:rPr>
                          <w:t xml:space="preserve">PublicOrderBooksReq </w:t>
                        </w:r>
                      </w:p>
                    </w:txbxContent>
                  </v:textbox>
                </v:shape>
                <v:shape id="Straight Arrow Connector 467" o:spid="_x0000_s1294" type="#_x0000_t32" style="position:absolute;left:10263;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" strokecolor="#4a7ebb">
                  <v:stroke endarrow="block"/>
                </v:shape>
                <v:shape id="Text Box 468" o:spid="_x0000_s1295" type="#_x0000_t202" style="position:absolute;left:21435;top:10379;width:11824;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" fillcolor="white [3201]" stroked="f" strokeweight=".5pt">
                  <v:textbox inset="0,0,0,0">
                    <w:txbxContent>
                      <w:p w14:paraId="30424C98" w14:textId="77777777" w:rsidR="009E0C67" w:rsidRPr="00B40490" w:rsidRDefault="009E0C67" w:rsidP="00902788">
                        <w:pPr>
                          <w:spacing w:after="0"/>
                          <w:jc w:val="center"/>
                          <w:rPr>
                            <w:b/>
                            <w:sz w:val="16"/>
                            <w:lang w:val="de-DE"/>
                          </w:rPr>
                        </w:pPr>
                        <w:r w:rsidRPr="001F19D8">
                          <w:rPr>
                            <w:b/>
                            <w:sz w:val="16"/>
                            <w:lang w:val="de-DE"/>
                          </w:rPr>
                          <w:t>PublicOrderBooksResp</w:t>
                        </w:r>
                      </w:p>
                    </w:txbxContent>
                  </v:textbox>
                </v:shape>
                <v:shape id="Straight Arrow Connector 256" o:spid="_x0000_s1296" type="#_x0000_t32" style="position:absolute;left:10283;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" strokecolor="#4a7ebb">
                  <v:stroke dashstyle="dash" endarrow="block"/>
                </v:shape>
                <v:shape id="Text Box 257" o:spid="_x0000_s1297" type="#_x0000_t202" style="position:absolute;left:20690;top:14112;width:13704;height:17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" fillcolor="white [3201]" stroked="f" strokeweight=".5pt">
                  <v:textbox inset="0,0,0,0">
                    <w:txbxContent>
                      <w:p w14:paraId="4BB6F29F"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v:textbox>
                </v:shape>
                <v:group id="Group 258" o:spid="_x0000_s1298" style="position:absolute;left:27218;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">
                  <v:rect id="Rectangle 259" o:spid="_x0000_s1299"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" fillcolor="#4f81bd [3204]" stroked="f" strokeweight="2pt"/>
                  <v:rect id="Rectangle 260" o:spid="_x0000_s1300"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" fillcolor="#4f81bd [3204]" stroked="f" strokeweight="2pt">
                    <v:textbox>
                      <w:txbxContent>
                        <w:p w14:paraId="790E50A7" w14:textId="77777777" w:rsidR="009E0C67" w:rsidRDefault="009E0C67" w:rsidP="009E0C67"/>
                      </w:txbxContent>
                    </v:textbox>
                  </v:rect>
                  <v:rect id="Rectangle 261" o:spid="_x0000_s1301"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" fillcolor="#4f81bd [3204]" stroked="f" strokeweight="2pt">
                    <v:textbox>
                      <w:txbxContent>
                        <w:p w14:paraId="6635A88A" w14:textId="77777777" w:rsidR="009E0C67" w:rsidRDefault="009E0C67" w:rsidP="009E0C67"/>
                      </w:txbxContent>
                    </v:textbox>
                  </v:rect>
                </v:group>
                <v:shape id="Straight Arrow Connector 271" o:spid="_x0000_s1302" type="#_x0000_t32" style="position:absolute;left:10198;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" strokecolor="#4a7ebb">
                  <v:stroke dashstyle="dash" endarrow="block"/>
                </v:shape>
                <v:shape id="Text Box 272" o:spid="_x0000_s1303" type="#_x0000_t202" style="position:absolute;left:20781;top:16913;width:13613;height:1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" fillcolor="white [3201]" stroked="f" strokeweight=".5pt">
                  <v:textbox inset="0,0,0,0">
                    <w:txbxContent>
                      <w:p w14:paraId="26B56812"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v:textbox>
                </v:shape>
                <v:shape id="Straight Arrow Connector 273" o:spid="_x0000_s1304" type="#_x0000_t32" style="position:absolute;left:10198;top:25313;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" strokecolor="#4a7ebb">
                  <v:stroke dashstyle="dash" endarrow="block"/>
                </v:shape>
                <v:shape id="Text Box 274" o:spid="_x0000_s1305" type="#_x0000_t202" style="position:absolute;left:20671;top:24421;width:14458;height:1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" fillcolor="white [3201]" stroked="f" strokeweight=".5pt">
                  <v:textbox inset="0,0,0,0">
                    <w:txbxContent>
                      <w:p w14:paraId="23CC37F2"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v:textbox>
                </v:shape>
                <v:group id="Group 275" o:spid="_x0000_s1306" style="position:absolute;left:5682;top:29427;width:48632;height:3111" coordorigin="2984,41958" coordsize="4862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">
                  <v:shape id="Straight Arrow Connector 276" o:spid="_x0000_s1307"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" strokecolor="#4a7ebb">
                    <v:stroke dashstyle="dash" endarrow="block"/>
                  </v:shape>
                  <v:shape id="Straight Arrow Connector 277" o:spid="_x0000_s1308"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" strokecolor="#4a7ebb">
                    <v:stroke endarrow="block"/>
                  </v:shape>
                  <v:shape id="Text Box 4" o:spid="_x0000_s1309" type="#_x0000_t202" style="position:absolute;left:10728;top:41958;width:40880;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" filled="f" stroked="f" strokeweight=".5pt">
                    <v:textbox inset="5mm,0,0,0">
                      <w:txbxContent>
                        <w:p w14:paraId="2B958014" w14:textId="77777777"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5" o:spid="_x0000_s1310" type="#_x0000_t202" style="position:absolute;left:10728;top:44094;width:40880;height:1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" filled="f" stroked="f" strokeweight=".5pt">
                    <v:textbox inset="5mm,0,0,0">
                      <w:txbxContent>
                        <w:p w14:paraId="3C4C7B7E" w14:textId="5AF55A30" w:rsidR="009E0C67" w:rsidRPr="00FD1895" w:rsidRDefault="009E0C67"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txbxContent>
                    </v:textbox>
                  </v:shape>
                </v:group>
                <v:shape id="Left Brace 362" o:spid="_x0000_s1311" type="#_x0000_t87" style="position:absolute;left:44068;top:14281;width:1632;height:1207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" adj="0" strokecolor="#4579b8 [3044]">
                  <v:textbox>
                    <w:txbxContent>
                      <w:p w14:paraId="40E9A7F4" w14:textId="77777777" w:rsidR="009E0C67" w:rsidRDefault="009E0C67" w:rsidP="009E0C67">
                        <w:pPr>
                          <w:pStyle w:val="NormalWeb"/>
                          <w:spacing w:before="120"/>
                        </w:pPr>
                      </w:p>
                    </w:txbxContent>
                  </v:textbox>
                </v:shape>
                <v:shape id="Text Box 5" o:spid="_x0000_s1312" type="#_x0000_t202" style="position:absolute;left:46587;top:17690;width:10944;height:5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" filled="f" stroked="f" strokeweight=".5pt">
                  <v:textbox inset="0,0,0,0">
                    <w:txbxContent>
                      <w:p w14:paraId="64EC6611" w14:textId="28F7DE09" w:rsidR="009E0C67" w:rsidRPr="00902788" w:rsidRDefault="009E0C67" w:rsidP="00902788">
                        <w:pPr>
                          <w:pStyle w:val="NormalWeb"/>
                          <w:spacing w:beforeAutospacing="0" w:after="0" w:afterAutospacing="0"/>
                          <w:rPr>
                            <w:rFonts w:ascii="Times New Roman" w:hAnsi="Times New Roman" w:cs="Times New Roman"/>
                            <w:lang w:val="cs-CZ"/>
                          </w:rPr>
                        </w:pPr>
                        <w:r w:rsidRPr="00902788">
                          <w:rPr>
                            <w:rFonts w:ascii="Times New Roman" w:eastAsia="Times New Roman" w:hAnsi="Times New Roman" w:cs="Times New Roman"/>
                            <w:color w:val="000000"/>
                            <w:sz w:val="16"/>
                            <w:szCs w:val="16"/>
                            <w:lang w:val="cs-CZ"/>
                          </w:rPr>
                          <w:t>Všechny změny v nabídkách jsou distribuovány na všechny uživatele.</w:t>
                        </w:r>
                      </w:p>
                    </w:txbxContent>
                  </v:textbox>
                </v:shape>
                <w10:anchorlock/>
              </v:group>
            </w:pict>
          </mc:Fallback>
        </mc:AlternateContent>
      </w:r>
    </w:p>
    <w:p w14:paraId="5E52B364" w14:textId="2D386B6C" w:rsidR="008A401D" w:rsidRPr="009E0C67" w:rsidRDefault="00153DFF" w:rsidP="00E3786D">
      <w:pPr>
        <w:pStyle w:val="Caption1"/>
      </w:pPr>
      <w:bookmarkStart w:id="228" w:name="_Toc224548033"/>
      <w:r>
        <w:t xml:space="preserve">Obrázek </w:t>
      </w:r>
      <w:r>
        <w:fldChar w:fldCharType="begin"/>
      </w:r>
      <w:r>
        <w:instrText>SEQ Obrázek \* ARABIC</w:instrText>
      </w:r>
      <w:r>
        <w:fldChar w:fldCharType="separate"/>
      </w:r>
      <w:r w:rsidR="00907C35">
        <w:rPr>
          <w:noProof/>
        </w:rPr>
        <w:t>10</w:t>
      </w:r>
      <w:r>
        <w:fldChar w:fldCharType="end"/>
      </w:r>
      <w:r>
        <w:t xml:space="preserve"> – </w:t>
      </w:r>
      <w:r w:rsidRPr="00823F44">
        <w:t>Sekvenční schéma provedení dotazu na nabídky</w:t>
      </w:r>
      <w:bookmarkEnd w:id="228"/>
    </w:p>
    <w:p w14:paraId="25B8EBDB" w14:textId="77777777" w:rsidR="008A401D" w:rsidRPr="00E16923" w:rsidRDefault="008A401D" w:rsidP="002D13F5">
      <w:pPr>
        <w:spacing w:after="0"/>
      </w:pPr>
    </w:p>
    <w:p w14:paraId="423CF2F2" w14:textId="77777777" w:rsidR="008A401D" w:rsidRPr="009E0C67" w:rsidRDefault="008A401D" w:rsidP="008A401D">
      <w:pPr>
        <w:pStyle w:val="Heading3"/>
        <w:numPr>
          <w:ilvl w:val="2"/>
          <w:numId w:val="2"/>
        </w:numPr>
        <w:tabs>
          <w:tab w:val="clear" w:pos="720"/>
          <w:tab w:val="num" w:pos="0"/>
        </w:tabs>
        <w:ind w:left="0" w:firstLine="0"/>
      </w:pPr>
      <w:bookmarkStart w:id="229" w:name="_Toc418165600"/>
      <w:bookmarkStart w:id="230" w:name="_Toc419206624"/>
      <w:bookmarkStart w:id="231" w:name="_Toc419212632"/>
      <w:bookmarkStart w:id="232" w:name="_Toc430271202"/>
      <w:bookmarkStart w:id="233" w:name="_Toc93303168"/>
      <w:bookmarkStart w:id="234" w:name="_Toc203567295"/>
      <w:bookmarkStart w:id="235" w:name="_Toc203996336"/>
      <w:bookmarkStart w:id="236" w:name="_Toc203997535"/>
      <w:bookmarkStart w:id="237" w:name="_Toc239939124"/>
      <w:r w:rsidRPr="009E0C67">
        <w:lastRenderedPageBreak/>
        <w:t>Dotaz na veřejná data obchodů</w:t>
      </w:r>
      <w:bookmarkEnd w:id="229"/>
      <w:bookmarkEnd w:id="230"/>
      <w:bookmarkEnd w:id="231"/>
      <w:bookmarkEnd w:id="232"/>
      <w:bookmarkEnd w:id="233"/>
      <w:bookmarkEnd w:id="234"/>
      <w:bookmarkEnd w:id="235"/>
      <w:bookmarkEnd w:id="236"/>
      <w:bookmarkEnd w:id="237"/>
      <w:r w:rsidRPr="009E0C67">
        <w:t xml:space="preserve"> </w:t>
      </w:r>
    </w:p>
    <w:p w14:paraId="37410535" w14:textId="1BFFEF47" w:rsidR="008A401D" w:rsidRDefault="008A401D" w:rsidP="008A401D">
      <w:r>
        <w:t xml:space="preserve">Uživatel zašle požadavek na obchody vzniklé na trhu prostřednictvím </w:t>
      </w:r>
      <w:r w:rsidR="009E0C67" w:rsidRPr="007E274E">
        <w:rPr>
          <w:i/>
          <w:iCs/>
        </w:rPr>
        <w:t>PublicTradeConfirmationReq</w:t>
      </w:r>
      <w:r w:rsidR="009E0C67" w:rsidRPr="00E252CD" w:rsidDel="00E252CD">
        <w:t xml:space="preserve"> </w:t>
      </w:r>
      <w:r>
        <w:t xml:space="preserve">a server odpoví opisem obchodů </w:t>
      </w:r>
      <w:r w:rsidR="009E0C67" w:rsidRPr="007E274E">
        <w:rPr>
          <w:i/>
          <w:iCs/>
        </w:rPr>
        <w:t>PublicTradeConfirmationRprt</w:t>
      </w:r>
      <w:r>
        <w:t>. Následují zprávy ze serveru v případě vzniku obchodu.</w:t>
      </w:r>
    </w:p>
    <w:p w14:paraId="3E74856F" w14:textId="77777777" w:rsidR="00153DFF" w:rsidRDefault="009E0C67" w:rsidP="00153DFF">
      <w:pPr>
        <w:keepNext/>
        <w:spacing w:after="0"/>
        <w:jc w:val="center"/>
      </w:pPr>
      <w:r w:rsidRPr="00957101">
        <w:rPr>
          <w:noProof/>
          <w:lang w:eastAsia="ko-KR"/>
        </w:rPr>
        <mc:AlternateContent>
          <mc:Choice Requires="wpc">
            <w:drawing>
              <wp:inline distT="0" distB="0" distL="0" distR="0" wp14:anchorId="2C9E5AC0" wp14:editId="53122416">
                <wp:extent cx="5772151" cy="3282950"/>
                <wp:effectExtent l="0" t="0" r="0" b="0"/>
                <wp:docPr id="2142174414" name="Canvas 21421744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63086534" name="Straight Connector 461"/>
                        <wps:cNvCnPr>
                          <a:cxnSpLocks noChangeShapeType="1"/>
                        </wps:cNvCnPr>
                        <wps:spPr bwMode="auto">
                          <a:xfrm>
                            <a:off x="1297065"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94719970" name="Text Box 463"/>
                        <wps:cNvSpPr txBox="1">
                          <a:spLocks noChangeArrowheads="1"/>
                        </wps:cNvSpPr>
                        <wps:spPr bwMode="auto">
                          <a:xfrm>
                            <a:off x="772298" y="201881"/>
                            <a:ext cx="1038432" cy="26125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B586CC" w14:textId="77777777" w:rsidR="009E0C67" w:rsidRDefault="009E0C67" w:rsidP="00B07E04">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Uživatel</w:t>
                              </w:r>
                            </w:p>
                            <w:p w14:paraId="69013CF0" w14:textId="459DA00A" w:rsidR="009E0C67" w:rsidRPr="00D23FA6" w:rsidRDefault="007D17DB" w:rsidP="00B07E04">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lang w:val="cs-CZ"/>
                                </w:rPr>
                                <w:t>(iniciátor požadavku)</w:t>
                              </w:r>
                            </w:p>
                            <w:p w14:paraId="6F8BB48D" w14:textId="77777777" w:rsidR="009E0C67" w:rsidRPr="00D23FA6" w:rsidRDefault="009E0C67" w:rsidP="00B07E04">
                              <w:pPr>
                                <w:spacing w:after="0"/>
                                <w:jc w:val="center"/>
                                <w:rPr>
                                  <w:b/>
                                  <w:lang w:val="de-DE"/>
                                </w:rPr>
                              </w:pPr>
                            </w:p>
                          </w:txbxContent>
                        </wps:txbx>
                        <wps:bodyPr rot="0" vert="horz" wrap="square" lIns="0" tIns="0" rIns="0" bIns="0" anchor="ctr" anchorCtr="0" upright="1">
                          <a:noAutofit/>
                        </wps:bodyPr>
                      </wps:wsp>
                      <wps:wsp>
                        <wps:cNvPr id="678769285" name="Text Box 464"/>
                        <wps:cNvSpPr txBox="1">
                          <a:spLocks noChangeArrowheads="1"/>
                        </wps:cNvSpPr>
                        <wps:spPr bwMode="auto">
                          <a:xfrm>
                            <a:off x="4244140" y="254792"/>
                            <a:ext cx="855209" cy="139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F7E40B" w14:textId="7CAA8F9F" w:rsidR="009E0C67" w:rsidRPr="00D23FA6" w:rsidRDefault="007D17DB" w:rsidP="009E0C67">
                              <w:pPr>
                                <w:jc w:val="center"/>
                                <w:rPr>
                                  <w:b/>
                                  <w:sz w:val="16"/>
                                  <w:szCs w:val="16"/>
                                  <w:lang w:val="de-DE"/>
                                </w:rPr>
                              </w:pPr>
                              <w:r>
                                <w:rPr>
                                  <w:b/>
                                  <w:sz w:val="16"/>
                                  <w:szCs w:val="16"/>
                                  <w:lang w:val="de-DE"/>
                                </w:rPr>
                                <w:t>OTE</w:t>
                              </w:r>
                            </w:p>
                          </w:txbxContent>
                        </wps:txbx>
                        <wps:bodyPr rot="0" vert="horz" wrap="square" lIns="0" tIns="0" rIns="0" bIns="0" anchor="ctr" anchorCtr="0" upright="1">
                          <a:noAutofit/>
                        </wps:bodyPr>
                      </wps:wsp>
                      <wps:wsp>
                        <wps:cNvPr id="832236866" name="Straight Arrow Connector 465"/>
                        <wps:cNvCnPr>
                          <a:cxnSpLocks noChangeShapeType="1"/>
                        </wps:cNvCnPr>
                        <wps:spPr bwMode="auto">
                          <a:xfrm>
                            <a:off x="1365074" y="831358"/>
                            <a:ext cx="325161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27387173" name="Text Box 466"/>
                        <wps:cNvSpPr txBox="1">
                          <a:spLocks noChangeArrowheads="1"/>
                        </wps:cNvSpPr>
                        <wps:spPr bwMode="auto">
                          <a:xfrm>
                            <a:off x="2225202" y="736271"/>
                            <a:ext cx="1423563" cy="11675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F42467" w14:textId="77777777" w:rsidR="009E0C67" w:rsidRPr="00B40490" w:rsidRDefault="009E0C67" w:rsidP="00902788">
                              <w:pPr>
                                <w:spacing w:after="0"/>
                                <w:jc w:val="center"/>
                                <w:rPr>
                                  <w:b/>
                                  <w:sz w:val="16"/>
                                  <w:lang w:val="de-DE"/>
                                </w:rPr>
                              </w:pPr>
                              <w:r w:rsidRPr="00E252CD">
                                <w:rPr>
                                  <w:b/>
                                  <w:sz w:val="16"/>
                                  <w:lang w:val="de-DE"/>
                                </w:rPr>
                                <w:t xml:space="preserve">PublicTradeConfirmationReq </w:t>
                              </w:r>
                            </w:p>
                          </w:txbxContent>
                        </wps:txbx>
                        <wps:bodyPr rot="0" vert="horz" wrap="square" lIns="0" tIns="0" rIns="0" bIns="0" anchor="ctr" anchorCtr="0" upright="1">
                          <a:noAutofit/>
                        </wps:bodyPr>
                      </wps:wsp>
                      <wps:wsp>
                        <wps:cNvPr id="1067391645" name="Straight Arrow Connector 467"/>
                        <wps:cNvCnPr>
                          <a:cxnSpLocks noChangeShapeType="1"/>
                        </wps:cNvCnPr>
                        <wps:spPr bwMode="auto">
                          <a:xfrm flipH="1">
                            <a:off x="1356573" y="1129615"/>
                            <a:ext cx="326001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828512176" name="Text Box 468"/>
                        <wps:cNvSpPr txBox="1">
                          <a:spLocks noChangeArrowheads="1"/>
                        </wps:cNvSpPr>
                        <wps:spPr bwMode="auto">
                          <a:xfrm>
                            <a:off x="2261461" y="1033153"/>
                            <a:ext cx="1387304" cy="16031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257C47"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wps:txbx>
                        <wps:bodyPr rot="0" vert="horz" wrap="square" lIns="0" tIns="0" rIns="0" bIns="0" anchor="ctr" anchorCtr="0" upright="1">
                          <a:noAutofit/>
                        </wps:bodyPr>
                      </wps:wsp>
                      <wps:wsp>
                        <wps:cNvPr id="348279446" name="Straight Arrow Connector 256"/>
                        <wps:cNvCnPr>
                          <a:cxnSpLocks noChangeShapeType="1"/>
                        </wps:cNvCnPr>
                        <wps:spPr bwMode="auto">
                          <a:xfrm flipH="1">
                            <a:off x="1358573" y="1511787"/>
                            <a:ext cx="32600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09234194" name="Text Box 257"/>
                        <wps:cNvSpPr txBox="1">
                          <a:spLocks noChangeArrowheads="1"/>
                        </wps:cNvSpPr>
                        <wps:spPr bwMode="auto">
                          <a:xfrm>
                            <a:off x="2245659" y="1424847"/>
                            <a:ext cx="1387304" cy="15437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1D891B"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wps:txbx>
                        <wps:bodyPr rot="0" vert="horz" wrap="square" lIns="0" tIns="0" rIns="0" bIns="0" anchor="ctr" anchorCtr="0" upright="1">
                          <a:noAutofit/>
                        </wps:bodyPr>
                      </wps:wsp>
                      <wpg:wgp>
                        <wpg:cNvPr id="152516045" name="Group 258"/>
                        <wpg:cNvGrpSpPr>
                          <a:grpSpLocks/>
                        </wpg:cNvGrpSpPr>
                        <wpg:grpSpPr bwMode="auto">
                          <a:xfrm>
                            <a:off x="2905785" y="2096698"/>
                            <a:ext cx="84711" cy="177334"/>
                            <a:chOff x="28362" y="18370"/>
                            <a:chExt cx="846" cy="1773"/>
                          </a:xfrm>
                        </wpg:grpSpPr>
                        <wps:wsp>
                          <wps:cNvPr id="1397336068"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02728574"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021BE6E" w14:textId="77777777" w:rsidR="009E0C67" w:rsidRDefault="009E0C67" w:rsidP="009E0C67"/>
                            </w:txbxContent>
                          </wps:txbx>
                          <wps:bodyPr rot="0" vert="horz" wrap="square" lIns="91440" tIns="45720" rIns="91440" bIns="45720" anchor="ctr" anchorCtr="0" upright="1">
                            <a:noAutofit/>
                          </wps:bodyPr>
                        </wps:wsp>
                        <wps:wsp>
                          <wps:cNvPr id="749027190"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499351E9" w14:textId="77777777" w:rsidR="009E0C67" w:rsidRDefault="009E0C67" w:rsidP="009E0C67"/>
                            </w:txbxContent>
                          </wps:txbx>
                          <wps:bodyPr rot="0" vert="horz" wrap="square" lIns="91440" tIns="45720" rIns="91440" bIns="45720" anchor="ctr" anchorCtr="0" upright="1">
                            <a:noAutofit/>
                          </wps:bodyPr>
                        </wps:wsp>
                      </wpg:wgp>
                      <wps:wsp>
                        <wps:cNvPr id="2138855263" name="Straight Arrow Connector 271"/>
                        <wps:cNvCnPr>
                          <a:cxnSpLocks noChangeShapeType="1"/>
                        </wps:cNvCnPr>
                        <wps:spPr bwMode="auto">
                          <a:xfrm flipH="1">
                            <a:off x="1350072" y="1769036"/>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95115723" name="Text Box 272"/>
                        <wps:cNvSpPr txBox="1">
                          <a:spLocks noChangeArrowheads="1"/>
                        </wps:cNvSpPr>
                        <wps:spPr bwMode="auto">
                          <a:xfrm>
                            <a:off x="2241504" y="1680060"/>
                            <a:ext cx="1423063" cy="1662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3BA2A37"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wps:txbx>
                        <wps:bodyPr rot="0" vert="horz" wrap="square" lIns="0" tIns="0" rIns="0" bIns="0" anchor="ctr" anchorCtr="0" upright="1">
                          <a:noAutofit/>
                        </wps:bodyPr>
                      </wps:wsp>
                      <wps:wsp>
                        <wps:cNvPr id="441125257" name="Straight Arrow Connector 273"/>
                        <wps:cNvCnPr>
                          <a:cxnSpLocks noChangeShapeType="1"/>
                        </wps:cNvCnPr>
                        <wps:spPr bwMode="auto">
                          <a:xfrm flipH="1">
                            <a:off x="1350072" y="2463620"/>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605350909" name="Text Box 274"/>
                        <wps:cNvSpPr txBox="1">
                          <a:spLocks noChangeArrowheads="1"/>
                        </wps:cNvSpPr>
                        <wps:spPr bwMode="auto">
                          <a:xfrm>
                            <a:off x="2261461" y="2398305"/>
                            <a:ext cx="1403106" cy="1226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F26044"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wps:txbx>
                        <wps:bodyPr rot="0" vert="horz" wrap="square" lIns="0" tIns="0" rIns="0" bIns="0" anchor="ctr" anchorCtr="0" upright="1">
                          <a:noAutofit/>
                        </wps:bodyPr>
                      </wps:wsp>
                      <wpg:wgp>
                        <wpg:cNvPr id="2028767400" name="Group 275"/>
                        <wpg:cNvGrpSpPr>
                          <a:grpSpLocks/>
                        </wpg:cNvGrpSpPr>
                        <wpg:grpSpPr bwMode="auto">
                          <a:xfrm>
                            <a:off x="862888" y="2878193"/>
                            <a:ext cx="4790308" cy="324524"/>
                            <a:chOff x="2984" y="42406"/>
                            <a:chExt cx="47896" cy="3244"/>
                          </a:xfrm>
                        </wpg:grpSpPr>
                        <wps:wsp>
                          <wps:cNvPr id="773463016"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49706265"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468946629" name="Text Box 4"/>
                          <wps:cNvSpPr txBox="1">
                            <a:spLocks noChangeArrowheads="1"/>
                          </wps:cNvSpPr>
                          <wps:spPr bwMode="auto">
                            <a:xfrm>
                              <a:off x="10000" y="42406"/>
                              <a:ext cx="40880" cy="1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63D3D6" w14:textId="77777777"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298075005" name="Text Box 5"/>
                          <wps:cNvSpPr txBox="1">
                            <a:spLocks noChangeArrowheads="1"/>
                          </wps:cNvSpPr>
                          <wps:spPr bwMode="auto">
                            <a:xfrm>
                              <a:off x="10000" y="43973"/>
                              <a:ext cx="40880" cy="1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C2AF5B" w14:textId="77777777" w:rsidR="009E0C67" w:rsidRPr="00FD1895" w:rsidRDefault="009E0C67"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9D70CD">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1751775116" name="Straight Connector 461"/>
                        <wps:cNvCnPr>
                          <a:cxnSpLocks noChangeShapeType="1"/>
                        </wps:cNvCnPr>
                        <wps:spPr bwMode="auto">
                          <a:xfrm>
                            <a:off x="1297065"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583438580" name="Straight Connector 461"/>
                        <wps:cNvCnPr>
                          <a:cxnSpLocks noChangeShapeType="1"/>
                        </wps:cNvCnPr>
                        <wps:spPr bwMode="auto">
                          <a:xfrm>
                            <a:off x="4663313"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04802139" name="Straight Connector 461"/>
                        <wps:cNvCnPr>
                          <a:cxnSpLocks noChangeShapeType="1"/>
                        </wps:cNvCnPr>
                        <wps:spPr bwMode="auto">
                          <a:xfrm>
                            <a:off x="4663313"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C9E5AC0" id="Canvas 2142174414" o:spid="_x0000_s1313" editas="canvas" style="width:454.5pt;height:258.5pt;mso-position-horizontal-relative:char;mso-position-vertical-relative:line" coordsize="57721,3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">
                <v:shape id="_x0000_s1314" type="#_x0000_t75" style="position:absolute;width:57721;height:32829;visibility:visible;mso-wrap-style:square">
                  <v:fill o:detectmouseclick="t"/>
                  <v:path o:connecttype="none"/>
                </v:shape>
                <v:line id="Straight Connector 461" o:spid="_x0000_s1315" style="position:absolute;visibility:visible;mso-wrap-style:square" from="12970,4975" to="12970,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" strokecolor="#4579b8 [3044]" strokeweight="6pt"/>
                <v:shape id="Text Box 463" o:spid="_x0000_s1316" type="#_x0000_t202" style="position:absolute;left:7722;top:2018;width:10385;height:2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" fillcolor="white [3201]" stroked="f" strokeweight=".5pt">
                  <v:textbox inset="0,0,0,0">
                    <w:txbxContent>
                      <w:p w14:paraId="62B586CC" w14:textId="77777777" w:rsidR="009E0C67" w:rsidRDefault="009E0C67" w:rsidP="00B07E04">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Uživatel</w:t>
                        </w:r>
                      </w:p>
                      <w:p w14:paraId="69013CF0" w14:textId="459DA00A" w:rsidR="009E0C67" w:rsidRPr="00D23FA6" w:rsidRDefault="007D17DB" w:rsidP="00B07E04">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lang w:val="cs-CZ"/>
                          </w:rPr>
                          <w:t>(iniciátor požadavku)</w:t>
                        </w:r>
                      </w:p>
                      <w:p w14:paraId="6F8BB48D" w14:textId="77777777" w:rsidR="009E0C67" w:rsidRPr="00D23FA6" w:rsidRDefault="009E0C67" w:rsidP="00B07E04">
                        <w:pPr>
                          <w:spacing w:after="0"/>
                          <w:jc w:val="center"/>
                          <w:rPr>
                            <w:b/>
                            <w:lang w:val="de-DE"/>
                          </w:rPr>
                        </w:pPr>
                      </w:p>
                    </w:txbxContent>
                  </v:textbox>
                </v:shape>
                <v:shape id="Text Box 464" o:spid="_x0000_s1317" type="#_x0000_t202" style="position:absolute;left:42441;top:2547;width:8552;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" fillcolor="white [3201]" stroked="f" strokeweight=".5pt">
                  <v:textbox inset="0,0,0,0">
                    <w:txbxContent>
                      <w:p w14:paraId="0AF7E40B" w14:textId="7CAA8F9F" w:rsidR="009E0C67" w:rsidRPr="00D23FA6" w:rsidRDefault="007D17DB" w:rsidP="009E0C67">
                        <w:pPr>
                          <w:jc w:val="center"/>
                          <w:rPr>
                            <w:b/>
                            <w:sz w:val="16"/>
                            <w:szCs w:val="16"/>
                            <w:lang w:val="de-DE"/>
                          </w:rPr>
                        </w:pPr>
                        <w:r>
                          <w:rPr>
                            <w:b/>
                            <w:sz w:val="16"/>
                            <w:szCs w:val="16"/>
                            <w:lang w:val="de-DE"/>
                          </w:rPr>
                          <w:t>OTE</w:t>
                        </w:r>
                      </w:p>
                    </w:txbxContent>
                  </v:textbox>
                </v:shape>
                <v:shape id="Straight Arrow Connector 465" o:spid="_x0000_s1318" type="#_x0000_t32" style="position:absolute;left:13650;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" strokecolor="#4579b8 [3044]">
                  <v:stroke endarrow="block"/>
                </v:shape>
                <v:shape id="Text Box 466" o:spid="_x0000_s1319" type="#_x0000_t202" style="position:absolute;left:22252;top:7362;width:14235;height:1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" fillcolor="white [3201]" stroked="f" strokeweight=".5pt">
                  <v:textbox inset="0,0,0,0">
                    <w:txbxContent>
                      <w:p w14:paraId="62F42467" w14:textId="77777777" w:rsidR="009E0C67" w:rsidRPr="00B40490" w:rsidRDefault="009E0C67" w:rsidP="00902788">
                        <w:pPr>
                          <w:spacing w:after="0"/>
                          <w:jc w:val="center"/>
                          <w:rPr>
                            <w:b/>
                            <w:sz w:val="16"/>
                            <w:lang w:val="de-DE"/>
                          </w:rPr>
                        </w:pPr>
                        <w:r w:rsidRPr="00E252CD">
                          <w:rPr>
                            <w:b/>
                            <w:sz w:val="16"/>
                            <w:lang w:val="de-DE"/>
                          </w:rPr>
                          <w:t xml:space="preserve">PublicTradeConfirmationReq </w:t>
                        </w:r>
                      </w:p>
                    </w:txbxContent>
                  </v:textbox>
                </v:shape>
                <v:shape id="Straight Arrow Connector 467" o:spid="_x0000_s1320" type="#_x0000_t32" style="position:absolute;left:13565;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" strokecolor="#4a7ebb">
                  <v:stroke endarrow="block"/>
                </v:shape>
                <v:shape id="Text Box 468" o:spid="_x0000_s1321" type="#_x0000_t202" style="position:absolute;left:22614;top:10331;width:13873;height:1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" fillcolor="white [3201]" stroked="f" strokeweight=".5pt">
                  <v:textbox inset="0,0,0,0">
                    <w:txbxContent>
                      <w:p w14:paraId="4B257C47"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v:textbox>
                </v:shape>
                <v:shape id="Straight Arrow Connector 256" o:spid="_x0000_s1322" type="#_x0000_t32" style="position:absolute;left:13585;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" strokecolor="#4a7ebb">
                  <v:stroke dashstyle="dash" endarrow="block"/>
                </v:shape>
                <v:shape id="Text Box 257" o:spid="_x0000_s1323" type="#_x0000_t202" style="position:absolute;left:22456;top:14248;width:13873;height:1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" fillcolor="white [3201]" stroked="f" strokeweight=".5pt">
                  <v:textbox inset="0,0,0,0">
                    <w:txbxContent>
                      <w:p w14:paraId="781D891B"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v:textbox>
                </v:shape>
                <v:group id="Group 258" o:spid="_x0000_s1324" style="position:absolute;left:29057;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">
                  <v:rect id="Rectangle 259" o:spid="_x0000_s1325"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" fillcolor="#4f81bd [3204]" stroked="f" strokeweight="2pt"/>
                  <v:rect id="Rectangle 260" o:spid="_x0000_s1326"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" fillcolor="#4f81bd [3204]" stroked="f" strokeweight="2pt">
                    <v:textbox>
                      <w:txbxContent>
                        <w:p w14:paraId="2021BE6E" w14:textId="77777777" w:rsidR="009E0C67" w:rsidRDefault="009E0C67" w:rsidP="009E0C67"/>
                      </w:txbxContent>
                    </v:textbox>
                  </v:rect>
                  <v:rect id="Rectangle 261" o:spid="_x0000_s1327"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" fillcolor="#4f81bd [3204]" stroked="f" strokeweight="2pt">
                    <v:textbox>
                      <w:txbxContent>
                        <w:p w14:paraId="499351E9" w14:textId="77777777" w:rsidR="009E0C67" w:rsidRDefault="009E0C67" w:rsidP="009E0C67"/>
                      </w:txbxContent>
                    </v:textbox>
                  </v:rect>
                </v:group>
                <v:shape id="Straight Arrow Connector 271" o:spid="_x0000_s1328" type="#_x0000_t32" style="position:absolute;left:13500;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" strokecolor="#4a7ebb">
                  <v:stroke dashstyle="dash" endarrow="block"/>
                </v:shape>
                <v:shape id="Text Box 272" o:spid="_x0000_s1329" type="#_x0000_t202" style="position:absolute;left:22415;top:16800;width:14230;height:1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" fillcolor="white [3201]" stroked="f" strokeweight=".5pt">
                  <v:textbox inset="0,0,0,0">
                    <w:txbxContent>
                      <w:p w14:paraId="33BA2A37"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v:textbox>
                </v:shape>
                <v:shape id="Straight Arrow Connector 273" o:spid="_x0000_s1330" type="#_x0000_t32" style="position:absolute;left:13500;top:24636;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" strokecolor="#4a7ebb">
                  <v:stroke dashstyle="dash" endarrow="block"/>
                </v:shape>
                <v:shape id="Text Box 274" o:spid="_x0000_s1331" type="#_x0000_t202" style="position:absolute;left:22614;top:23983;width:14031;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" fillcolor="white [3201]" stroked="f" strokeweight=".5pt">
                  <v:textbox inset="0,0,0,0">
                    <w:txbxContent>
                      <w:p w14:paraId="07F26044"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v:textbox>
                </v:shape>
                <v:group id="Group 275" o:spid="_x0000_s1332" style="position:absolute;left:8628;top:28781;width:47903;height:3246" coordorigin="2984,42406" coordsize="47896,3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">
                  <v:shape id="Straight Arrow Connector 276" o:spid="_x0000_s1333"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" strokecolor="#4a7ebb">
                    <v:stroke dashstyle="dash" endarrow="block"/>
                  </v:shape>
                  <v:shape id="Straight Arrow Connector 277" o:spid="_x0000_s1334"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" strokecolor="#4a7ebb">
                    <v:stroke endarrow="block"/>
                  </v:shape>
                  <v:shape id="Text Box 4" o:spid="_x0000_s1335" type="#_x0000_t202" style="position:absolute;left:10000;top:42406;width:40880;height:1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" filled="f" stroked="f" strokeweight=".5pt">
                    <v:textbox inset="5mm,0,0,0">
                      <w:txbxContent>
                        <w:p w14:paraId="7863D3D6" w14:textId="77777777"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5" o:spid="_x0000_s1336" type="#_x0000_t202" style="position:absolute;left:10000;top:43973;width:40880;height:1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" filled="f" stroked="f" strokeweight=".5pt">
                    <v:textbox inset="5mm,0,0,0">
                      <w:txbxContent>
                        <w:p w14:paraId="28C2AF5B" w14:textId="77777777" w:rsidR="009E0C67" w:rsidRPr="00FD1895" w:rsidRDefault="009E0C67"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9D70CD">
                            <w:rPr>
                              <w:rFonts w:asciiTheme="minorHAnsi" w:eastAsia="Times New Roman" w:hAnsiTheme="minorHAnsi" w:cs="News Gothic GDB"/>
                              <w:color w:val="000000"/>
                              <w:sz w:val="16"/>
                              <w:szCs w:val="16"/>
                              <w:lang w:val="cs-CZ"/>
                            </w:rPr>
                            <w:t xml:space="preserve"> </w:t>
                          </w:r>
                        </w:p>
                      </w:txbxContent>
                    </v:textbox>
                  </v:shape>
                </v:group>
                <v:line id="Straight Connector 461" o:spid="_x0000_s1337" style="position:absolute;visibility:visible;mso-wrap-style:square" from="12970,14522" to="12970,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" strokecolor="#4579b8 [3044]" strokeweight="6pt"/>
                <v:line id="Straight Connector 461" o:spid="_x0000_s1338" style="position:absolute;visibility:visible;mso-wrap-style:square" from="46633,4975" to="46633,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" strokecolor="#4579b8 [3044]" strokeweight="6pt"/>
                <v:line id="Straight Connector 461" o:spid="_x0000_s1339" style="position:absolute;visibility:visible;mso-wrap-style:square" from="46633,14522" to="46633,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" strokecolor="#4579b8 [3044]" strokeweight="6pt"/>
                <w10:anchorlock/>
              </v:group>
            </w:pict>
          </mc:Fallback>
        </mc:AlternateContent>
      </w:r>
    </w:p>
    <w:p w14:paraId="3871837A" w14:textId="4F8E8BAD" w:rsidR="008A401D" w:rsidRPr="009E0C67" w:rsidRDefault="00153DFF" w:rsidP="00E3786D">
      <w:pPr>
        <w:pStyle w:val="Caption1"/>
        <w:rPr>
          <w:b/>
        </w:rPr>
      </w:pPr>
      <w:bookmarkStart w:id="238" w:name="_Toc224548034"/>
      <w:r>
        <w:t xml:space="preserve">Obrázek </w:t>
      </w:r>
      <w:r>
        <w:fldChar w:fldCharType="begin"/>
      </w:r>
      <w:r>
        <w:instrText>SEQ Obrázek \* ARABIC</w:instrText>
      </w:r>
      <w:r>
        <w:fldChar w:fldCharType="separate"/>
      </w:r>
      <w:r w:rsidR="00907C35">
        <w:rPr>
          <w:noProof/>
        </w:rPr>
        <w:t>11</w:t>
      </w:r>
      <w:r>
        <w:fldChar w:fldCharType="end"/>
      </w:r>
      <w:r>
        <w:t xml:space="preserve"> </w:t>
      </w:r>
      <w:r w:rsidRPr="002D4FF2">
        <w:t>– Sekvenční schéma provedení dotazu na obchody</w:t>
      </w:r>
      <w:bookmarkEnd w:id="238"/>
    </w:p>
    <w:p w14:paraId="75CDAFB7" w14:textId="77777777" w:rsidR="008A401D" w:rsidRPr="00E16923" w:rsidRDefault="008A401D" w:rsidP="002D13F5"/>
    <w:p w14:paraId="6EDAFBDC" w14:textId="77777777" w:rsidR="008A401D" w:rsidRPr="007D17DB" w:rsidRDefault="008A401D" w:rsidP="008A401D">
      <w:pPr>
        <w:pStyle w:val="Heading3"/>
        <w:numPr>
          <w:ilvl w:val="2"/>
          <w:numId w:val="2"/>
        </w:numPr>
        <w:tabs>
          <w:tab w:val="clear" w:pos="720"/>
          <w:tab w:val="num" w:pos="0"/>
        </w:tabs>
        <w:ind w:left="0" w:firstLine="0"/>
      </w:pPr>
      <w:bookmarkStart w:id="239" w:name="_Toc418165601"/>
      <w:bookmarkStart w:id="240" w:name="_Toc419206625"/>
      <w:bookmarkStart w:id="241" w:name="_Toc419212633"/>
      <w:bookmarkStart w:id="242" w:name="_Toc430271203"/>
      <w:bookmarkStart w:id="243" w:name="_Toc93303169"/>
      <w:bookmarkStart w:id="244" w:name="_Toc203567296"/>
      <w:bookmarkStart w:id="245" w:name="_Toc203996337"/>
      <w:bookmarkStart w:id="246" w:name="_Toc203997536"/>
      <w:bookmarkStart w:id="247" w:name="_Toc239939125"/>
      <w:r w:rsidRPr="007D17DB">
        <w:t>Dotaz na Informativní zprávy</w:t>
      </w:r>
      <w:bookmarkEnd w:id="239"/>
      <w:bookmarkEnd w:id="240"/>
      <w:bookmarkEnd w:id="241"/>
      <w:bookmarkEnd w:id="242"/>
      <w:bookmarkEnd w:id="243"/>
      <w:bookmarkEnd w:id="244"/>
      <w:bookmarkEnd w:id="245"/>
      <w:bookmarkEnd w:id="246"/>
      <w:bookmarkEnd w:id="247"/>
      <w:r w:rsidRPr="007D17DB">
        <w:t xml:space="preserve"> </w:t>
      </w:r>
    </w:p>
    <w:p w14:paraId="61FD14D7" w14:textId="7D284175" w:rsidR="008A401D" w:rsidRDefault="008A401D" w:rsidP="008A401D">
      <w:r>
        <w:t xml:space="preserve">Uživatel po úspěšném přihlášení zašle dotaz na server s požadavkem </w:t>
      </w:r>
      <w:r w:rsidR="007D17DB" w:rsidRPr="00957101">
        <w:rPr>
          <w:i/>
        </w:rPr>
        <w:t>M</w:t>
      </w:r>
      <w:r w:rsidR="007D17DB">
        <w:rPr>
          <w:i/>
        </w:rPr>
        <w:t>e</w:t>
      </w:r>
      <w:r w:rsidR="007D17DB" w:rsidRPr="00957101">
        <w:rPr>
          <w:i/>
        </w:rPr>
        <w:t>s</w:t>
      </w:r>
      <w:r w:rsidR="007D17DB">
        <w:rPr>
          <w:i/>
        </w:rPr>
        <w:t>sa</w:t>
      </w:r>
      <w:r w:rsidR="007D17DB" w:rsidRPr="00957101">
        <w:rPr>
          <w:i/>
        </w:rPr>
        <w:t>g</w:t>
      </w:r>
      <w:r w:rsidR="007D17DB">
        <w:rPr>
          <w:i/>
        </w:rPr>
        <w:t>e</w:t>
      </w:r>
      <w:r w:rsidR="007D17DB" w:rsidRPr="00957101">
        <w:rPr>
          <w:i/>
        </w:rPr>
        <w:t>Req</w:t>
      </w:r>
      <w:r w:rsidR="007D17DB" w:rsidRPr="00957101">
        <w:t xml:space="preserve"> </w:t>
      </w:r>
      <w:r>
        <w:t>na seznam zpráv. V požadavku může specifikovat, zda chce jen privátní zprávy nebo veřejné</w:t>
      </w:r>
      <w:r w:rsidR="007B6FDB">
        <w:t xml:space="preserve"> či všechny</w:t>
      </w:r>
      <w:r>
        <w:t xml:space="preserve">. Obdrží dané zprávy </w:t>
      </w:r>
      <w:r w:rsidR="007B6FDB">
        <w:t>do požadovaného časového okamžiku</w:t>
      </w:r>
      <w:r>
        <w:t xml:space="preserve"> </w:t>
      </w:r>
      <w:r w:rsidR="007B6FDB">
        <w:t xml:space="preserve">prostřednictvím zprávy </w:t>
      </w:r>
      <w:r w:rsidR="007D17DB" w:rsidRPr="00957101">
        <w:rPr>
          <w:i/>
        </w:rPr>
        <w:t>M</w:t>
      </w:r>
      <w:r w:rsidR="007D17DB">
        <w:rPr>
          <w:i/>
        </w:rPr>
        <w:t>e</w:t>
      </w:r>
      <w:r w:rsidR="007D17DB" w:rsidRPr="00957101">
        <w:rPr>
          <w:i/>
        </w:rPr>
        <w:t>s</w:t>
      </w:r>
      <w:r w:rsidR="007D17DB">
        <w:rPr>
          <w:i/>
        </w:rPr>
        <w:t>sa</w:t>
      </w:r>
      <w:r w:rsidR="007D17DB" w:rsidRPr="00957101">
        <w:rPr>
          <w:i/>
        </w:rPr>
        <w:t>g</w:t>
      </w:r>
      <w:r w:rsidR="007D17DB">
        <w:rPr>
          <w:i/>
        </w:rPr>
        <w:t>e</w:t>
      </w:r>
      <w:r w:rsidR="007D17DB" w:rsidRPr="00957101">
        <w:rPr>
          <w:i/>
        </w:rPr>
        <w:t>Rprt</w:t>
      </w:r>
      <w:r w:rsidR="007D17DB" w:rsidRPr="00957101">
        <w:t xml:space="preserve"> </w:t>
      </w:r>
      <w:r>
        <w:t xml:space="preserve">a dále již mu </w:t>
      </w:r>
      <w:r w:rsidR="007B6FDB">
        <w:t xml:space="preserve">jsou distribuované </w:t>
      </w:r>
      <w:r>
        <w:t>nov</w:t>
      </w:r>
      <w:r w:rsidR="007B6FDB">
        <w:t>é</w:t>
      </w:r>
      <w:r>
        <w:t xml:space="preserve"> zpráv</w:t>
      </w:r>
      <w:r w:rsidR="007B6FDB">
        <w:t>y</w:t>
      </w:r>
      <w:r>
        <w:t xml:space="preserve"> automaticky.</w:t>
      </w:r>
    </w:p>
    <w:p w14:paraId="02155253" w14:textId="77777777" w:rsidR="00153DFF" w:rsidRDefault="007D17DB" w:rsidP="00153DFF">
      <w:pPr>
        <w:keepNext/>
        <w:spacing w:after="0"/>
        <w:jc w:val="center"/>
      </w:pPr>
      <w:r w:rsidRPr="00957101">
        <w:rPr>
          <w:noProof/>
          <w:lang w:eastAsia="ko-KR"/>
        </w:rPr>
        <w:lastRenderedPageBreak/>
        <mc:AlternateContent>
          <mc:Choice Requires="wpc">
            <w:drawing>
              <wp:inline distT="0" distB="0" distL="0" distR="0" wp14:anchorId="6AA2B41A" wp14:editId="7192716F">
                <wp:extent cx="5835650" cy="2750820"/>
                <wp:effectExtent l="0" t="0" r="0" b="0"/>
                <wp:docPr id="80982737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79545499" name="Straight Connector 958"/>
                        <wps:cNvCnPr>
                          <a:cxnSpLocks noChangeShapeType="1"/>
                        </wps:cNvCnPr>
                        <wps:spPr bwMode="auto">
                          <a:xfrm>
                            <a:off x="1228979" y="501943"/>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553325666" name="Straight Connector 959"/>
                        <wps:cNvCnPr>
                          <a:cxnSpLocks noChangeShapeType="1"/>
                        </wps:cNvCnPr>
                        <wps:spPr bwMode="auto">
                          <a:xfrm>
                            <a:off x="4598770" y="1366484"/>
                            <a:ext cx="0" cy="67499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27021126" name="Text Box 64"/>
                        <wps:cNvSpPr txBox="1">
                          <a:spLocks noChangeArrowheads="1"/>
                        </wps:cNvSpPr>
                        <wps:spPr bwMode="auto">
                          <a:xfrm>
                            <a:off x="704103" y="146461"/>
                            <a:ext cx="1038351" cy="32026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82F63D" w14:textId="77777777" w:rsidR="007D17DB" w:rsidRPr="00D23FA6" w:rsidRDefault="007D17DB" w:rsidP="007D17D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Uživatel</w:t>
                              </w:r>
                            </w:p>
                            <w:p w14:paraId="142D599B" w14:textId="77777777" w:rsidR="007D17DB" w:rsidRPr="00D23FA6" w:rsidRDefault="007D17DB" w:rsidP="007D17DB">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(iniciátor požadavku</w:t>
                              </w:r>
                              <w:r w:rsidRPr="00D23FA6">
                                <w:rPr>
                                  <w:rFonts w:ascii="Times New Roman" w:eastAsia="Times New Roman" w:hAnsi="Times New Roman" w:cs="Times New Roman"/>
                                  <w:b/>
                                  <w:bCs/>
                                  <w:szCs w:val="22"/>
                                  <w:lang w:val="de-DE"/>
                                </w:rPr>
                                <w:t>)</w:t>
                              </w:r>
                            </w:p>
                            <w:p w14:paraId="2AD341D0" w14:textId="77777777" w:rsidR="007D17DB" w:rsidRPr="00D23FA6" w:rsidRDefault="007D17DB" w:rsidP="007D17DB">
                              <w:pPr>
                                <w:spacing w:after="0"/>
                                <w:jc w:val="center"/>
                                <w:rPr>
                                  <w:b/>
                                  <w:lang w:val="de-DE"/>
                                </w:rPr>
                              </w:pPr>
                            </w:p>
                            <w:p w14:paraId="05908C60" w14:textId="77777777" w:rsidR="007D17DB" w:rsidRPr="00D44E0C" w:rsidRDefault="007D17DB" w:rsidP="007D17DB">
                              <w:pPr>
                                <w:spacing w:after="0"/>
                                <w:jc w:val="center"/>
                                <w:rPr>
                                  <w:b/>
                                  <w:sz w:val="16"/>
                                  <w:szCs w:val="16"/>
                                  <w:lang w:val="de-DE"/>
                                </w:rPr>
                              </w:pPr>
                            </w:p>
                          </w:txbxContent>
                        </wps:txbx>
                        <wps:bodyPr rot="0" vert="horz" wrap="square" lIns="0" tIns="0" rIns="0" bIns="0" anchor="ctr" anchorCtr="0" upright="1">
                          <a:noAutofit/>
                        </wps:bodyPr>
                      </wps:wsp>
                      <wps:wsp>
                        <wps:cNvPr id="716015807" name="Text Box 80"/>
                        <wps:cNvSpPr txBox="1">
                          <a:spLocks noChangeArrowheads="1"/>
                        </wps:cNvSpPr>
                        <wps:spPr bwMode="auto">
                          <a:xfrm>
                            <a:off x="4175908" y="162726"/>
                            <a:ext cx="855225" cy="22501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566011D" w14:textId="28EB478D" w:rsidR="007D17DB" w:rsidRPr="00D44E0C" w:rsidRDefault="007D17DB" w:rsidP="007D17DB">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2035672329" name="Straight Arrow Connector 88"/>
                        <wps:cNvCnPr>
                          <a:cxnSpLocks noChangeShapeType="1"/>
                        </wps:cNvCnPr>
                        <wps:spPr bwMode="auto">
                          <a:xfrm>
                            <a:off x="1296789" y="866101"/>
                            <a:ext cx="325167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1323044" name="Text Box 89"/>
                        <wps:cNvSpPr txBox="1">
                          <a:spLocks noChangeArrowheads="1"/>
                        </wps:cNvSpPr>
                        <wps:spPr bwMode="auto">
                          <a:xfrm>
                            <a:off x="2346842" y="690396"/>
                            <a:ext cx="1303990" cy="2435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457EE5" w14:textId="77777777" w:rsidR="007D17DB" w:rsidRPr="00D44E0C" w:rsidRDefault="007D17DB" w:rsidP="007D17DB">
                              <w:pPr>
                                <w:jc w:val="center"/>
                                <w:rPr>
                                  <w:b/>
                                  <w:sz w:val="16"/>
                                  <w:lang w:val="de-DE"/>
                                </w:rPr>
                              </w:pPr>
                              <w:r w:rsidRPr="00D44E0C">
                                <w:rPr>
                                  <w:b/>
                                  <w:sz w:val="16"/>
                                  <w:lang w:val="de-DE"/>
                                </w:rPr>
                                <w:t>M</w:t>
                              </w:r>
                              <w:r>
                                <w:rPr>
                                  <w:b/>
                                  <w:sz w:val="16"/>
                                  <w:lang w:val="de-DE"/>
                                </w:rPr>
                                <w:t>es</w:t>
                              </w:r>
                              <w:r w:rsidRPr="00D44E0C">
                                <w:rPr>
                                  <w:b/>
                                  <w:sz w:val="16"/>
                                  <w:lang w:val="de-DE"/>
                                </w:rPr>
                                <w:t>s</w:t>
                              </w:r>
                              <w:r>
                                <w:rPr>
                                  <w:b/>
                                  <w:sz w:val="16"/>
                                  <w:lang w:val="de-DE"/>
                                </w:rPr>
                                <w:t>a</w:t>
                              </w:r>
                              <w:r w:rsidRPr="00D44E0C">
                                <w:rPr>
                                  <w:b/>
                                  <w:sz w:val="16"/>
                                  <w:lang w:val="de-DE"/>
                                </w:rPr>
                                <w:t>g</w:t>
                              </w:r>
                              <w:r>
                                <w:rPr>
                                  <w:b/>
                                  <w:sz w:val="16"/>
                                  <w:lang w:val="de-DE"/>
                                </w:rPr>
                                <w:t>e</w:t>
                              </w:r>
                              <w:r w:rsidRPr="00D44E0C">
                                <w:rPr>
                                  <w:b/>
                                  <w:sz w:val="16"/>
                                  <w:lang w:val="de-DE"/>
                                </w:rPr>
                                <w:t>Req</w:t>
                              </w:r>
                            </w:p>
                          </w:txbxContent>
                        </wps:txbx>
                        <wps:bodyPr rot="0" vert="horz" wrap="square" lIns="0" tIns="0" rIns="0" bIns="0" anchor="ctr" anchorCtr="0" upright="1">
                          <a:noAutofit/>
                        </wps:bodyPr>
                      </wps:wsp>
                      <wps:wsp>
                        <wps:cNvPr id="2042808796" name="Straight Arrow Connector 103"/>
                        <wps:cNvCnPr>
                          <a:cxnSpLocks noChangeShapeType="1"/>
                        </wps:cNvCnPr>
                        <wps:spPr bwMode="auto">
                          <a:xfrm flipH="1">
                            <a:off x="1288288" y="1500917"/>
                            <a:ext cx="32600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7761349" name="Text Box 112"/>
                        <wps:cNvSpPr txBox="1">
                          <a:spLocks noChangeArrowheads="1"/>
                        </wps:cNvSpPr>
                        <wps:spPr bwMode="auto">
                          <a:xfrm>
                            <a:off x="2485462" y="1366714"/>
                            <a:ext cx="1049853" cy="1895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21C3FF" w14:textId="77777777" w:rsidR="007D17DB" w:rsidRPr="00D44E0C" w:rsidRDefault="007D17DB" w:rsidP="007D17DB">
                              <w:pPr>
                                <w:jc w:val="center"/>
                                <w:rPr>
                                  <w:b/>
                                  <w:sz w:val="16"/>
                                  <w:lang w:val="de-DE"/>
                                </w:rPr>
                              </w:pPr>
                              <w:r w:rsidRPr="00D44E0C">
                                <w:rPr>
                                  <w:b/>
                                  <w:sz w:val="16"/>
                                  <w:lang w:val="de-DE"/>
                                </w:rPr>
                                <w:t>M</w:t>
                              </w:r>
                              <w:r>
                                <w:rPr>
                                  <w:b/>
                                  <w:sz w:val="16"/>
                                  <w:lang w:val="de-DE"/>
                                </w:rPr>
                                <w:t>essage</w:t>
                              </w:r>
                              <w:r w:rsidRPr="00D44E0C">
                                <w:rPr>
                                  <w:b/>
                                  <w:sz w:val="16"/>
                                  <w:lang w:val="de-DE"/>
                                </w:rPr>
                                <w:t>Rprt</w:t>
                              </w:r>
                            </w:p>
                          </w:txbxContent>
                        </wps:txbx>
                        <wps:bodyPr rot="0" vert="horz" wrap="square" lIns="0" tIns="0" rIns="0" bIns="0" anchor="ctr" anchorCtr="0" upright="1">
                          <a:noAutofit/>
                        </wps:bodyPr>
                      </wps:wsp>
                      <wps:wsp>
                        <wps:cNvPr id="1757383490" name="Straight Arrow Connector 116"/>
                        <wps:cNvCnPr>
                          <a:cxnSpLocks noChangeShapeType="1"/>
                        </wps:cNvCnPr>
                        <wps:spPr bwMode="auto">
                          <a:xfrm flipH="1">
                            <a:off x="1296789" y="1890427"/>
                            <a:ext cx="32599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08480038" name="Text Box 117"/>
                        <wps:cNvSpPr txBox="1">
                          <a:spLocks noChangeArrowheads="1"/>
                        </wps:cNvSpPr>
                        <wps:spPr bwMode="auto">
                          <a:xfrm>
                            <a:off x="2508577" y="1825624"/>
                            <a:ext cx="1049853" cy="1654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868FF4D" w14:textId="77777777" w:rsidR="007D17DB" w:rsidRPr="00D44E0C" w:rsidRDefault="007D17DB" w:rsidP="007D17DB">
                              <w:pPr>
                                <w:jc w:val="center"/>
                                <w:rPr>
                                  <w:b/>
                                  <w:sz w:val="16"/>
                                  <w:lang w:val="de-DE"/>
                                </w:rPr>
                              </w:pPr>
                              <w:r w:rsidRPr="00D44E0C">
                                <w:rPr>
                                  <w:b/>
                                  <w:sz w:val="16"/>
                                  <w:lang w:val="de-DE"/>
                                </w:rPr>
                                <w:t>M</w:t>
                              </w:r>
                              <w:r>
                                <w:rPr>
                                  <w:b/>
                                  <w:sz w:val="16"/>
                                  <w:lang w:val="de-DE"/>
                                </w:rPr>
                                <w:t>essage</w:t>
                              </w:r>
                              <w:r w:rsidRPr="00D44E0C">
                                <w:rPr>
                                  <w:b/>
                                  <w:sz w:val="16"/>
                                  <w:lang w:val="de-DE"/>
                                </w:rPr>
                                <w:t>Rprt</w:t>
                              </w:r>
                            </w:p>
                          </w:txbxContent>
                        </wps:txbx>
                        <wps:bodyPr rot="0" vert="horz" wrap="square" lIns="0" tIns="0" rIns="0" bIns="0" anchor="ctr" anchorCtr="0" upright="1">
                          <a:noAutofit/>
                        </wps:bodyPr>
                      </wps:wsp>
                      <wps:wsp>
                        <wps:cNvPr id="2110780347" name="Rectangle 118"/>
                        <wps:cNvSpPr>
                          <a:spLocks noChangeArrowheads="1"/>
                        </wps:cNvSpPr>
                        <wps:spPr bwMode="auto">
                          <a:xfrm>
                            <a:off x="3026441" y="1608120"/>
                            <a:ext cx="838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F171BDE"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142349296" name="Rectangle 119"/>
                        <wps:cNvSpPr>
                          <a:spLocks noChangeArrowheads="1"/>
                        </wps:cNvSpPr>
                        <wps:spPr bwMode="auto">
                          <a:xfrm>
                            <a:off x="3027041" y="1677622"/>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494E6E5"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1251288292" name="Rectangle 120"/>
                        <wps:cNvSpPr>
                          <a:spLocks noChangeArrowheads="1"/>
                        </wps:cNvSpPr>
                        <wps:spPr bwMode="auto">
                          <a:xfrm>
                            <a:off x="3027041" y="1748124"/>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F6AB176"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g:wgp>
                        <wpg:cNvPr id="1783207825" name="Group 121"/>
                        <wpg:cNvGrpSpPr>
                          <a:grpSpLocks/>
                        </wpg:cNvGrpSpPr>
                        <wpg:grpSpPr bwMode="auto">
                          <a:xfrm>
                            <a:off x="713304" y="2305062"/>
                            <a:ext cx="4875010" cy="318269"/>
                            <a:chOff x="0" y="1248"/>
                            <a:chExt cx="48751" cy="3182"/>
                          </a:xfrm>
                        </wpg:grpSpPr>
                        <wps:wsp>
                          <wps:cNvPr id="800752409"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82832006"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18720655" name="Text Box 4"/>
                          <wps:cNvSpPr txBox="1">
                            <a:spLocks noChangeArrowheads="1"/>
                          </wps:cNvSpPr>
                          <wps:spPr bwMode="auto">
                            <a:xfrm>
                              <a:off x="7871" y="1248"/>
                              <a:ext cx="40880" cy="1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26E6A3" w14:textId="77777777" w:rsidR="007D17DB" w:rsidRPr="00FD1895" w:rsidRDefault="007D17DB" w:rsidP="007D17DB">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4E6AF546" w14:textId="77777777" w:rsidR="007D17DB" w:rsidRPr="00D44E0C" w:rsidRDefault="007D17DB" w:rsidP="007D17DB">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469982979" name="Text Box 5"/>
                          <wps:cNvSpPr txBox="1">
                            <a:spLocks noChangeArrowheads="1"/>
                          </wps:cNvSpPr>
                          <wps:spPr bwMode="auto">
                            <a:xfrm>
                              <a:off x="7871" y="2924"/>
                              <a:ext cx="40880" cy="1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505438" w14:textId="77777777" w:rsidR="007D17DB" w:rsidRPr="00FD1895" w:rsidRDefault="007D17DB" w:rsidP="007D17DB">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p w14:paraId="3CBBE7B9" w14:textId="77777777" w:rsidR="007D17DB" w:rsidRPr="00D44E0C" w:rsidRDefault="007D17DB" w:rsidP="007D17DB">
                                <w:pPr>
                                  <w:pStyle w:val="NormalWeb"/>
                                  <w:spacing w:before="120"/>
                                  <w:rPr>
                                    <w:rFonts w:asciiTheme="minorHAnsi" w:hAnsiTheme="minorHAnsi"/>
                                    <w:lang w:val="cs-CZ"/>
                                  </w:rPr>
                                </w:pPr>
                              </w:p>
                            </w:txbxContent>
                          </wps:txbx>
                          <wps:bodyPr rot="0" vert="horz" wrap="square" lIns="180000" tIns="0" rIns="0" bIns="0" anchor="ctr" anchorCtr="0" upright="1">
                            <a:noAutofit/>
                          </wps:bodyPr>
                        </wps:wsp>
                      </wpg:wgp>
                      <wps:wsp>
                        <wps:cNvPr id="1041322027" name="Straight Arrow Connector 347"/>
                        <wps:cNvCnPr>
                          <a:cxnSpLocks noChangeShapeType="1"/>
                        </wps:cNvCnPr>
                        <wps:spPr bwMode="auto">
                          <a:xfrm flipH="1">
                            <a:off x="1288288" y="1084906"/>
                            <a:ext cx="326007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419888439" name="Text Box 89"/>
                        <wps:cNvSpPr txBox="1">
                          <a:spLocks noChangeArrowheads="1"/>
                        </wps:cNvSpPr>
                        <wps:spPr bwMode="auto">
                          <a:xfrm>
                            <a:off x="2346942" y="989604"/>
                            <a:ext cx="1303890"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B575F5" w14:textId="77777777" w:rsidR="007D17DB" w:rsidRPr="00D44E0C" w:rsidRDefault="007D17DB" w:rsidP="007D17DB">
                              <w:pPr>
                                <w:pStyle w:val="NormalWeb"/>
                                <w:spacing w:after="0"/>
                                <w:jc w:val="center"/>
                                <w:rPr>
                                  <w:rFonts w:ascii="Times New Roman" w:hAnsi="Times New Roman" w:cs="Times New Roman"/>
                                </w:rPr>
                              </w:pPr>
                              <w:r w:rsidRPr="00D44E0C">
                                <w:rPr>
                                  <w:rFonts w:ascii="Times New Roman" w:eastAsia="Calibri" w:hAnsi="Times New Roman" w:cs="Times New Roman"/>
                                  <w:b/>
                                  <w:bCs/>
                                  <w:sz w:val="16"/>
                                  <w:szCs w:val="16"/>
                                </w:rPr>
                                <w:t>M</w:t>
                              </w:r>
                              <w:r>
                                <w:rPr>
                                  <w:rFonts w:ascii="Times New Roman" w:eastAsia="Calibri" w:hAnsi="Times New Roman" w:cs="Times New Roman"/>
                                  <w:b/>
                                  <w:bCs/>
                                  <w:sz w:val="16"/>
                                  <w:szCs w:val="16"/>
                                </w:rPr>
                                <w:t>es</w:t>
                              </w:r>
                              <w:r w:rsidRPr="00D44E0C">
                                <w:rPr>
                                  <w:rFonts w:ascii="Times New Roman" w:eastAsia="Calibri" w:hAnsi="Times New Roman" w:cs="Times New Roman"/>
                                  <w:b/>
                                  <w:bCs/>
                                  <w:sz w:val="16"/>
                                  <w:szCs w:val="16"/>
                                </w:rPr>
                                <w:t>s</w:t>
                              </w:r>
                              <w:r>
                                <w:rPr>
                                  <w:rFonts w:ascii="Times New Roman" w:eastAsia="Calibri" w:hAnsi="Times New Roman" w:cs="Times New Roman"/>
                                  <w:b/>
                                  <w:bCs/>
                                  <w:sz w:val="16"/>
                                  <w:szCs w:val="16"/>
                                </w:rPr>
                                <w:t>age</w:t>
                              </w:r>
                              <w:r w:rsidRPr="00D44E0C">
                                <w:rPr>
                                  <w:rFonts w:ascii="Times New Roman" w:eastAsia="Calibri" w:hAnsi="Times New Roman" w:cs="Times New Roman"/>
                                  <w:b/>
                                  <w:bCs/>
                                  <w:sz w:val="16"/>
                                  <w:szCs w:val="16"/>
                                </w:rPr>
                                <w:t>Rprt</w:t>
                              </w:r>
                            </w:p>
                          </w:txbxContent>
                        </wps:txbx>
                        <wps:bodyPr rot="0" vert="horz" wrap="square" lIns="0" tIns="0" rIns="0" bIns="0" anchor="ctr" anchorCtr="0" upright="1">
                          <a:noAutofit/>
                        </wps:bodyPr>
                      </wps:wsp>
                      <wps:wsp>
                        <wps:cNvPr id="141739104" name="Straight Connector 959"/>
                        <wps:cNvCnPr>
                          <a:cxnSpLocks noChangeShapeType="1"/>
                        </wps:cNvCnPr>
                        <wps:spPr bwMode="auto">
                          <a:xfrm>
                            <a:off x="1228979" y="1371775"/>
                            <a:ext cx="0" cy="66953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845371638" name="Straight Connector 958"/>
                        <wps:cNvCnPr>
                          <a:cxnSpLocks noChangeShapeType="1"/>
                        </wps:cNvCnPr>
                        <wps:spPr bwMode="auto">
                          <a:xfrm>
                            <a:off x="4598770" y="519442"/>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AA2B41A" id="Canvas 2" o:spid="_x0000_s1340" editas="canvas" style="width:459.5pt;height:216.6pt;mso-position-horizontal-relative:char;mso-position-vertical-relative:line" coordsize="58356,27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">
                <v:shape id="_x0000_s1341" type="#_x0000_t75" style="position:absolute;width:58356;height:27508;visibility:visible;mso-wrap-style:square">
                  <v:fill o:detectmouseclick="t"/>
                  <v:path o:connecttype="none"/>
                </v:shape>
                <v:line id="Straight Connector 958" o:spid="_x0000_s1342" style="position:absolute;visibility:visible;mso-wrap-style:square" from="12289,5019" to="12289,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" strokecolor="#4579b8 [3044]" strokeweight="6pt"/>
                <v:line id="Straight Connector 959" o:spid="_x0000_s1343" style="position:absolute;visibility:visible;mso-wrap-style:square" from="45987,13664" to="45987,20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" strokecolor="#4579b8 [3044]" strokeweight="6pt"/>
                <v:shape id="Text Box 64" o:spid="_x0000_s1344" type="#_x0000_t202" style="position:absolute;left:7041;top:1464;width:10383;height:3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" fillcolor="white [3201]" stroked="f" strokeweight=".5pt">
                  <v:textbox inset="0,0,0,0">
                    <w:txbxContent>
                      <w:p w14:paraId="2D82F63D" w14:textId="77777777" w:rsidR="007D17DB" w:rsidRPr="00D23FA6" w:rsidRDefault="007D17DB" w:rsidP="007D17D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Uživatel</w:t>
                        </w:r>
                      </w:p>
                      <w:p w14:paraId="142D599B" w14:textId="77777777" w:rsidR="007D17DB" w:rsidRPr="00D23FA6" w:rsidRDefault="007D17DB" w:rsidP="007D17DB">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(iniciátor požadavku</w:t>
                        </w:r>
                        <w:r w:rsidRPr="00D23FA6">
                          <w:rPr>
                            <w:rFonts w:ascii="Times New Roman" w:eastAsia="Times New Roman" w:hAnsi="Times New Roman" w:cs="Times New Roman"/>
                            <w:b/>
                            <w:bCs/>
                            <w:szCs w:val="22"/>
                            <w:lang w:val="de-DE"/>
                          </w:rPr>
                          <w:t>)</w:t>
                        </w:r>
                      </w:p>
                      <w:p w14:paraId="2AD341D0" w14:textId="77777777" w:rsidR="007D17DB" w:rsidRPr="00D23FA6" w:rsidRDefault="007D17DB" w:rsidP="007D17DB">
                        <w:pPr>
                          <w:spacing w:after="0"/>
                          <w:jc w:val="center"/>
                          <w:rPr>
                            <w:b/>
                            <w:lang w:val="de-DE"/>
                          </w:rPr>
                        </w:pPr>
                      </w:p>
                      <w:p w14:paraId="05908C60" w14:textId="77777777" w:rsidR="007D17DB" w:rsidRPr="00D44E0C" w:rsidRDefault="007D17DB" w:rsidP="007D17DB">
                        <w:pPr>
                          <w:spacing w:after="0"/>
                          <w:jc w:val="center"/>
                          <w:rPr>
                            <w:b/>
                            <w:sz w:val="16"/>
                            <w:szCs w:val="16"/>
                            <w:lang w:val="de-DE"/>
                          </w:rPr>
                        </w:pPr>
                      </w:p>
                    </w:txbxContent>
                  </v:textbox>
                </v:shape>
                <v:shape id="Text Box 80" o:spid="_x0000_s1345" type="#_x0000_t202" style="position:absolute;left:41759;top:1627;width:8552;height:2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" fillcolor="white [3201]" stroked="f" strokeweight=".5pt">
                  <v:textbox inset="0,0,0,0">
                    <w:txbxContent>
                      <w:p w14:paraId="1566011D" w14:textId="28EB478D" w:rsidR="007D17DB" w:rsidRPr="00D44E0C" w:rsidRDefault="007D17DB" w:rsidP="007D17DB">
                        <w:pPr>
                          <w:spacing w:after="0"/>
                          <w:jc w:val="center"/>
                          <w:rPr>
                            <w:b/>
                            <w:sz w:val="16"/>
                            <w:szCs w:val="16"/>
                          </w:rPr>
                        </w:pPr>
                        <w:r>
                          <w:rPr>
                            <w:b/>
                            <w:sz w:val="16"/>
                            <w:szCs w:val="16"/>
                          </w:rPr>
                          <w:t>OTE</w:t>
                        </w:r>
                      </w:p>
                    </w:txbxContent>
                  </v:textbox>
                </v:shape>
                <v:shape id="Straight Arrow Connector 88" o:spid="_x0000_s1346" type="#_x0000_t32" style="position:absolute;left:12967;top:8661;width:325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" strokecolor="#4579b8 [3044]">
                  <v:stroke endarrow="block"/>
                </v:shape>
                <v:shape id="Text Box 89" o:spid="_x0000_s1347" type="#_x0000_t202" style="position:absolute;left:23468;top:6903;width:13040;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" fillcolor="white [3201]" stroked="f" strokeweight=".5pt">
                  <v:textbox inset="0,0,0,0">
                    <w:txbxContent>
                      <w:p w14:paraId="05457EE5" w14:textId="77777777" w:rsidR="007D17DB" w:rsidRPr="00D44E0C" w:rsidRDefault="007D17DB" w:rsidP="007D17DB">
                        <w:pPr>
                          <w:jc w:val="center"/>
                          <w:rPr>
                            <w:b/>
                            <w:sz w:val="16"/>
                            <w:lang w:val="de-DE"/>
                          </w:rPr>
                        </w:pPr>
                        <w:r w:rsidRPr="00D44E0C">
                          <w:rPr>
                            <w:b/>
                            <w:sz w:val="16"/>
                            <w:lang w:val="de-DE"/>
                          </w:rPr>
                          <w:t>M</w:t>
                        </w:r>
                        <w:r>
                          <w:rPr>
                            <w:b/>
                            <w:sz w:val="16"/>
                            <w:lang w:val="de-DE"/>
                          </w:rPr>
                          <w:t>es</w:t>
                        </w:r>
                        <w:r w:rsidRPr="00D44E0C">
                          <w:rPr>
                            <w:b/>
                            <w:sz w:val="16"/>
                            <w:lang w:val="de-DE"/>
                          </w:rPr>
                          <w:t>s</w:t>
                        </w:r>
                        <w:r>
                          <w:rPr>
                            <w:b/>
                            <w:sz w:val="16"/>
                            <w:lang w:val="de-DE"/>
                          </w:rPr>
                          <w:t>a</w:t>
                        </w:r>
                        <w:r w:rsidRPr="00D44E0C">
                          <w:rPr>
                            <w:b/>
                            <w:sz w:val="16"/>
                            <w:lang w:val="de-DE"/>
                          </w:rPr>
                          <w:t>g</w:t>
                        </w:r>
                        <w:r>
                          <w:rPr>
                            <w:b/>
                            <w:sz w:val="16"/>
                            <w:lang w:val="de-DE"/>
                          </w:rPr>
                          <w:t>e</w:t>
                        </w:r>
                        <w:r w:rsidRPr="00D44E0C">
                          <w:rPr>
                            <w:b/>
                            <w:sz w:val="16"/>
                            <w:lang w:val="de-DE"/>
                          </w:rPr>
                          <w:t>Req</w:t>
                        </w:r>
                      </w:p>
                    </w:txbxContent>
                  </v:textbox>
                </v:shape>
                <v:shape id="Straight Arrow Connector 103" o:spid="_x0000_s1348" type="#_x0000_t32" style="position:absolute;left:12882;top:1500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" strokecolor="#4a7ebb">
                  <v:stroke dashstyle="dash" endarrow="block"/>
                </v:shape>
                <v:shape id="Text Box 112" o:spid="_x0000_s1349" type="#_x0000_t202" style="position:absolute;left:24854;top:13667;width:10499;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" fillcolor="white [3201]" stroked="f" strokeweight=".5pt">
                  <v:textbox inset="0,0,0,0">
                    <w:txbxContent>
                      <w:p w14:paraId="5621C3FF" w14:textId="77777777" w:rsidR="007D17DB" w:rsidRPr="00D44E0C" w:rsidRDefault="007D17DB" w:rsidP="007D17DB">
                        <w:pPr>
                          <w:jc w:val="center"/>
                          <w:rPr>
                            <w:b/>
                            <w:sz w:val="16"/>
                            <w:lang w:val="de-DE"/>
                          </w:rPr>
                        </w:pPr>
                        <w:r w:rsidRPr="00D44E0C">
                          <w:rPr>
                            <w:b/>
                            <w:sz w:val="16"/>
                            <w:lang w:val="de-DE"/>
                          </w:rPr>
                          <w:t>M</w:t>
                        </w:r>
                        <w:r>
                          <w:rPr>
                            <w:b/>
                            <w:sz w:val="16"/>
                            <w:lang w:val="de-DE"/>
                          </w:rPr>
                          <w:t>essage</w:t>
                        </w:r>
                        <w:r w:rsidRPr="00D44E0C">
                          <w:rPr>
                            <w:b/>
                            <w:sz w:val="16"/>
                            <w:lang w:val="de-DE"/>
                          </w:rPr>
                          <w:t>Rprt</w:t>
                        </w:r>
                      </w:p>
                    </w:txbxContent>
                  </v:textbox>
                </v:shape>
                <v:shape id="Straight Arrow Connector 116" o:spid="_x0000_s1350" type="#_x0000_t32" style="position:absolute;left:12967;top:18904;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" strokecolor="#4a7ebb">
                  <v:stroke dashstyle="dash" endarrow="block"/>
                </v:shape>
                <v:shape id="Text Box 117" o:spid="_x0000_s1351" type="#_x0000_t202" style="position:absolute;left:25085;top:18256;width:10499;height:1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" fillcolor="white [3201]" stroked="f" strokeweight=".5pt">
                  <v:textbox inset="0,0,0,0">
                    <w:txbxContent>
                      <w:p w14:paraId="6868FF4D" w14:textId="77777777" w:rsidR="007D17DB" w:rsidRPr="00D44E0C" w:rsidRDefault="007D17DB" w:rsidP="007D17DB">
                        <w:pPr>
                          <w:jc w:val="center"/>
                          <w:rPr>
                            <w:b/>
                            <w:sz w:val="16"/>
                            <w:lang w:val="de-DE"/>
                          </w:rPr>
                        </w:pPr>
                        <w:r w:rsidRPr="00D44E0C">
                          <w:rPr>
                            <w:b/>
                            <w:sz w:val="16"/>
                            <w:lang w:val="de-DE"/>
                          </w:rPr>
                          <w:t>M</w:t>
                        </w:r>
                        <w:r>
                          <w:rPr>
                            <w:b/>
                            <w:sz w:val="16"/>
                            <w:lang w:val="de-DE"/>
                          </w:rPr>
                          <w:t>essage</w:t>
                        </w:r>
                        <w:r w:rsidRPr="00D44E0C">
                          <w:rPr>
                            <w:b/>
                            <w:sz w:val="16"/>
                            <w:lang w:val="de-DE"/>
                          </w:rPr>
                          <w:t>Rprt</w:t>
                        </w:r>
                      </w:p>
                    </w:txbxContent>
                  </v:textbox>
                </v:shape>
                <v:rect id="Rectangle 118" o:spid="_x0000_s1352" style="position:absolute;left:30264;top:16081;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" fillcolor="#4f81bd [3204]" stroked="f" strokeweight="2pt">
                  <v:textbox>
                    <w:txbxContent>
                      <w:p w14:paraId="1F171BDE"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19" o:spid="_x0000_s1353" style="position:absolute;left:30270;top:16776;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" fillcolor="#4f81bd [3204]" stroked="f" strokeweight="2pt">
                  <v:textbox>
                    <w:txbxContent>
                      <w:p w14:paraId="5494E6E5"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20" o:spid="_x0000_s1354" style="position:absolute;left:30270;top:17481;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" fillcolor="#4f81bd [3204]" stroked="f" strokeweight="2pt">
                  <v:textbox>
                    <w:txbxContent>
                      <w:p w14:paraId="6F6AB176"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group id="Group 121" o:spid="_x0000_s1355" style="position:absolute;left:7133;top:23050;width:48750;height:3183" coordorigin=",1248" coordsize="48751,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">
                  <v:shape id="Straight Arrow Connector 122" o:spid="_x0000_s135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" strokecolor="#4a7ebb">
                    <v:stroke dashstyle="dash" endarrow="block"/>
                  </v:shape>
                  <v:shape id="Straight Arrow Connector 123" o:spid="_x0000_s1357"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" strokecolor="#4a7ebb">
                    <v:stroke endarrow="block"/>
                  </v:shape>
                  <v:shape id="Text Box 4" o:spid="_x0000_s1358" type="#_x0000_t202" style="position:absolute;left:7871;top:1248;width:40880;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" filled="f" stroked="f" strokeweight=".5pt">
                    <v:textbox inset="5mm,0,0,0">
                      <w:txbxContent>
                        <w:p w14:paraId="6B26E6A3" w14:textId="77777777" w:rsidR="007D17DB" w:rsidRPr="00FD1895" w:rsidRDefault="007D17DB" w:rsidP="007D17DB">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4E6AF546" w14:textId="77777777" w:rsidR="007D17DB" w:rsidRPr="00D44E0C" w:rsidRDefault="007D17DB" w:rsidP="007D17DB">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359" type="#_x0000_t202" style="position:absolute;left:7871;top:2924;width:40880;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" filled="f" stroked="f" strokeweight=".5pt">
                    <v:textbox inset="5mm,0,0,0">
                      <w:txbxContent>
                        <w:p w14:paraId="78505438" w14:textId="77777777" w:rsidR="007D17DB" w:rsidRPr="00FD1895" w:rsidRDefault="007D17DB" w:rsidP="007D17DB">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p w14:paraId="3CBBE7B9" w14:textId="77777777" w:rsidR="007D17DB" w:rsidRPr="00D44E0C" w:rsidRDefault="007D17DB" w:rsidP="007D17DB">
                          <w:pPr>
                            <w:pStyle w:val="NormalWeb"/>
                            <w:spacing w:before="120"/>
                            <w:rPr>
                              <w:rFonts w:asciiTheme="minorHAnsi" w:hAnsiTheme="minorHAnsi"/>
                              <w:lang w:val="cs-CZ"/>
                            </w:rPr>
                          </w:pPr>
                        </w:p>
                      </w:txbxContent>
                    </v:textbox>
                  </v:shape>
                </v:group>
                <v:shape id="Straight Arrow Connector 347" o:spid="_x0000_s1360" type="#_x0000_t32" style="position:absolute;left:12882;top:1084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" strokecolor="#4a7ebb">
                  <v:stroke endarrow="block"/>
                </v:shape>
                <v:shape id="Text Box 89" o:spid="_x0000_s1361" type="#_x0000_t202" style="position:absolute;left:23469;top:9896;width:13039;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" fillcolor="white [3201]" stroked="f" strokeweight=".5pt">
                  <v:textbox inset="0,0,0,0">
                    <w:txbxContent>
                      <w:p w14:paraId="0FB575F5" w14:textId="77777777" w:rsidR="007D17DB" w:rsidRPr="00D44E0C" w:rsidRDefault="007D17DB" w:rsidP="007D17DB">
                        <w:pPr>
                          <w:pStyle w:val="NormalWeb"/>
                          <w:spacing w:after="0"/>
                          <w:jc w:val="center"/>
                          <w:rPr>
                            <w:rFonts w:ascii="Times New Roman" w:hAnsi="Times New Roman" w:cs="Times New Roman"/>
                          </w:rPr>
                        </w:pPr>
                        <w:r w:rsidRPr="00D44E0C">
                          <w:rPr>
                            <w:rFonts w:ascii="Times New Roman" w:eastAsia="Calibri" w:hAnsi="Times New Roman" w:cs="Times New Roman"/>
                            <w:b/>
                            <w:bCs/>
                            <w:sz w:val="16"/>
                            <w:szCs w:val="16"/>
                          </w:rPr>
                          <w:t>M</w:t>
                        </w:r>
                        <w:r>
                          <w:rPr>
                            <w:rFonts w:ascii="Times New Roman" w:eastAsia="Calibri" w:hAnsi="Times New Roman" w:cs="Times New Roman"/>
                            <w:b/>
                            <w:bCs/>
                            <w:sz w:val="16"/>
                            <w:szCs w:val="16"/>
                          </w:rPr>
                          <w:t>es</w:t>
                        </w:r>
                        <w:r w:rsidRPr="00D44E0C">
                          <w:rPr>
                            <w:rFonts w:ascii="Times New Roman" w:eastAsia="Calibri" w:hAnsi="Times New Roman" w:cs="Times New Roman"/>
                            <w:b/>
                            <w:bCs/>
                            <w:sz w:val="16"/>
                            <w:szCs w:val="16"/>
                          </w:rPr>
                          <w:t>s</w:t>
                        </w:r>
                        <w:r>
                          <w:rPr>
                            <w:rFonts w:ascii="Times New Roman" w:eastAsia="Calibri" w:hAnsi="Times New Roman" w:cs="Times New Roman"/>
                            <w:b/>
                            <w:bCs/>
                            <w:sz w:val="16"/>
                            <w:szCs w:val="16"/>
                          </w:rPr>
                          <w:t>age</w:t>
                        </w:r>
                        <w:r w:rsidRPr="00D44E0C">
                          <w:rPr>
                            <w:rFonts w:ascii="Times New Roman" w:eastAsia="Calibri" w:hAnsi="Times New Roman" w:cs="Times New Roman"/>
                            <w:b/>
                            <w:bCs/>
                            <w:sz w:val="16"/>
                            <w:szCs w:val="16"/>
                          </w:rPr>
                          <w:t>Rprt</w:t>
                        </w:r>
                      </w:p>
                    </w:txbxContent>
                  </v:textbox>
                </v:shape>
                <v:line id="Straight Connector 959" o:spid="_x0000_s1362" style="position:absolute;visibility:visible;mso-wrap-style:square" from="12289,13717" to="12289,20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" strokecolor="#4579b8 [3044]" strokeweight="6pt"/>
                <v:line id="Straight Connector 958" o:spid="_x0000_s1363" style="position:absolute;visibility:visible;mso-wrap-style:square" from="45987,5194" to="45987,1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" strokecolor="#4579b8 [3044]" strokeweight="6pt"/>
                <w10:anchorlock/>
              </v:group>
            </w:pict>
          </mc:Fallback>
        </mc:AlternateContent>
      </w:r>
    </w:p>
    <w:p w14:paraId="0F99F7A5" w14:textId="3F22966A" w:rsidR="008A401D" w:rsidRPr="007D17DB" w:rsidRDefault="00153DFF" w:rsidP="00E3786D">
      <w:pPr>
        <w:pStyle w:val="Caption1"/>
        <w:rPr>
          <w:b/>
        </w:rPr>
      </w:pPr>
      <w:bookmarkStart w:id="248" w:name="_Toc224548035"/>
      <w:r>
        <w:t xml:space="preserve">Obrázek </w:t>
      </w:r>
      <w:r>
        <w:fldChar w:fldCharType="begin"/>
      </w:r>
      <w:r>
        <w:instrText>SEQ Obrázek \* ARABIC</w:instrText>
      </w:r>
      <w:r>
        <w:fldChar w:fldCharType="separate"/>
      </w:r>
      <w:r w:rsidR="00907C35">
        <w:rPr>
          <w:noProof/>
        </w:rPr>
        <w:t>12</w:t>
      </w:r>
      <w:r>
        <w:fldChar w:fldCharType="end"/>
      </w:r>
      <w:r>
        <w:t xml:space="preserve"> – </w:t>
      </w:r>
      <w:r w:rsidRPr="00271205">
        <w:t>Sekvenční schéma provedení dotazu na Zprávy trhu</w:t>
      </w:r>
      <w:bookmarkEnd w:id="248"/>
    </w:p>
    <w:p w14:paraId="20BE29FE" w14:textId="77777777" w:rsidR="008A401D" w:rsidRDefault="008A401D" w:rsidP="002D13F5">
      <w:pPr>
        <w:spacing w:after="0"/>
      </w:pPr>
    </w:p>
    <w:p w14:paraId="3A5DBFD4" w14:textId="77777777" w:rsidR="008A401D" w:rsidRPr="00942A1C" w:rsidRDefault="008A401D" w:rsidP="008A401D">
      <w:pPr>
        <w:pStyle w:val="Heading3"/>
        <w:numPr>
          <w:ilvl w:val="2"/>
          <w:numId w:val="2"/>
        </w:numPr>
        <w:tabs>
          <w:tab w:val="clear" w:pos="720"/>
          <w:tab w:val="num" w:pos="0"/>
        </w:tabs>
        <w:ind w:left="0" w:firstLine="0"/>
      </w:pPr>
      <w:bookmarkStart w:id="249" w:name="_Toc418165602"/>
      <w:bookmarkStart w:id="250" w:name="_Toc419206626"/>
      <w:bookmarkStart w:id="251" w:name="_Toc419212634"/>
      <w:bookmarkStart w:id="252" w:name="_Toc430271204"/>
      <w:bookmarkStart w:id="253" w:name="_Toc93303170"/>
      <w:bookmarkStart w:id="254" w:name="_Toc203567297"/>
      <w:bookmarkStart w:id="255" w:name="_Toc203996338"/>
      <w:bookmarkStart w:id="256" w:name="_Toc203997537"/>
      <w:bookmarkStart w:id="257" w:name="_Toc239939126"/>
      <w:r w:rsidRPr="00942A1C">
        <w:t>Dotazy na produkty a kontrakty trhu</w:t>
      </w:r>
      <w:bookmarkEnd w:id="249"/>
      <w:bookmarkEnd w:id="250"/>
      <w:bookmarkEnd w:id="251"/>
      <w:bookmarkEnd w:id="252"/>
      <w:bookmarkEnd w:id="253"/>
      <w:bookmarkEnd w:id="254"/>
      <w:bookmarkEnd w:id="255"/>
      <w:bookmarkEnd w:id="256"/>
      <w:bookmarkEnd w:id="257"/>
      <w:r w:rsidRPr="00942A1C">
        <w:t xml:space="preserve">  </w:t>
      </w:r>
    </w:p>
    <w:p w14:paraId="3994F797" w14:textId="388C40CC" w:rsidR="008A401D" w:rsidRDefault="008A401D" w:rsidP="008A401D">
      <w:r>
        <w:t xml:space="preserve">Uživatel si může vyžádat seznam platných produktů prostřednictvím dotazu </w:t>
      </w:r>
      <w:r w:rsidR="007D17DB" w:rsidRPr="00957101">
        <w:rPr>
          <w:i/>
        </w:rPr>
        <w:t>Prod</w:t>
      </w:r>
      <w:r w:rsidR="007D17DB">
        <w:rPr>
          <w:i/>
        </w:rPr>
        <w:t>uct</w:t>
      </w:r>
      <w:r w:rsidR="007D17DB" w:rsidRPr="00957101">
        <w:rPr>
          <w:i/>
        </w:rPr>
        <w:t>InfoReq</w:t>
      </w:r>
      <w:r w:rsidR="007D17DB" w:rsidRPr="00957101">
        <w:t xml:space="preserve"> </w:t>
      </w:r>
      <w:r>
        <w:t xml:space="preserve">a odpověď </w:t>
      </w:r>
      <w:r w:rsidR="009A793D">
        <w:t xml:space="preserve">je doručena v rámci  </w:t>
      </w:r>
      <w:r>
        <w:t>zpráv</w:t>
      </w:r>
      <w:r w:rsidR="009A793D">
        <w:t>y</w:t>
      </w:r>
      <w:r>
        <w:t xml:space="preserve"> </w:t>
      </w:r>
      <w:r w:rsidR="007D17DB" w:rsidRPr="00957101">
        <w:rPr>
          <w:i/>
        </w:rPr>
        <w:t>Prod</w:t>
      </w:r>
      <w:r w:rsidR="007D17DB">
        <w:rPr>
          <w:i/>
        </w:rPr>
        <w:t>uct</w:t>
      </w:r>
      <w:r w:rsidR="007D17DB" w:rsidRPr="00957101">
        <w:rPr>
          <w:i/>
        </w:rPr>
        <w:t>InfoRprt</w:t>
      </w:r>
      <w:r>
        <w:t xml:space="preserve">. V případě změny produktu </w:t>
      </w:r>
      <w:r w:rsidR="009A793D">
        <w:t xml:space="preserve">je všem uživatelům OTE odeslaná distribuovaná veřejná </w:t>
      </w:r>
      <w:r>
        <w:t>zpráv</w:t>
      </w:r>
      <w:r w:rsidR="009A793D">
        <w:t>a</w:t>
      </w:r>
      <w:r>
        <w:t xml:space="preserve"> </w:t>
      </w:r>
      <w:r w:rsidR="007D17DB" w:rsidRPr="00957101">
        <w:rPr>
          <w:i/>
        </w:rPr>
        <w:t>Prod</w:t>
      </w:r>
      <w:r w:rsidR="007D17DB">
        <w:rPr>
          <w:i/>
        </w:rPr>
        <w:t>uct</w:t>
      </w:r>
      <w:r w:rsidR="007D17DB" w:rsidRPr="00957101">
        <w:rPr>
          <w:i/>
        </w:rPr>
        <w:t>InfoRprt</w:t>
      </w:r>
      <w:r w:rsidRPr="002A22E2">
        <w:t>.</w:t>
      </w:r>
    </w:p>
    <w:p w14:paraId="22EB31F3" w14:textId="06EFD9CF" w:rsidR="008A401D" w:rsidRDefault="008A401D" w:rsidP="008A401D">
      <w:r>
        <w:t>Obdobn</w:t>
      </w:r>
      <w:r w:rsidR="009A793D">
        <w:t xml:space="preserve">é je to v případě </w:t>
      </w:r>
      <w:r>
        <w:t>informac</w:t>
      </w:r>
      <w:r w:rsidR="009A793D">
        <w:t>í</w:t>
      </w:r>
      <w:r>
        <w:t xml:space="preserve"> o Kontraktech. Uživatel si může vyžádat seznam platných kontraktů prostřednictvím dotazu </w:t>
      </w:r>
      <w:r w:rsidR="007D17DB" w:rsidRPr="00957101">
        <w:rPr>
          <w:i/>
        </w:rPr>
        <w:t>ContractInfoReq</w:t>
      </w:r>
      <w:r w:rsidR="007D17DB" w:rsidRPr="00957101">
        <w:t xml:space="preserve"> </w:t>
      </w:r>
      <w:r>
        <w:t xml:space="preserve">a odpověď </w:t>
      </w:r>
      <w:r w:rsidR="009A793D">
        <w:t xml:space="preserve">je doručena </w:t>
      </w:r>
      <w:r>
        <w:t xml:space="preserve">zprávou </w:t>
      </w:r>
      <w:r w:rsidR="007D17DB" w:rsidRPr="00957101">
        <w:rPr>
          <w:i/>
        </w:rPr>
        <w:t>ContractInfoRprt</w:t>
      </w:r>
      <w:r>
        <w:t xml:space="preserve">. V případě změny kontraktu </w:t>
      </w:r>
      <w:r w:rsidR="009A793D">
        <w:t xml:space="preserve">je všem uživatelům OTE odeslaná distribuovaná veřejná </w:t>
      </w:r>
      <w:r>
        <w:t>zpráv</w:t>
      </w:r>
      <w:r w:rsidR="009A793D">
        <w:t>a</w:t>
      </w:r>
      <w:r>
        <w:t xml:space="preserve"> </w:t>
      </w:r>
      <w:r w:rsidR="007D17DB" w:rsidRPr="00957101">
        <w:rPr>
          <w:i/>
        </w:rPr>
        <w:t>ContractInfoRprt</w:t>
      </w:r>
      <w:r w:rsidRPr="002A22E2">
        <w:t>.</w:t>
      </w:r>
    </w:p>
    <w:p w14:paraId="7196E33C" w14:textId="652E2957" w:rsidR="00153DFF" w:rsidRDefault="00942A1C" w:rsidP="00153DFF">
      <w:pPr>
        <w:keepNext/>
        <w:spacing w:after="0"/>
        <w:jc w:val="center"/>
      </w:pPr>
      <w:r w:rsidRPr="00957101">
        <w:rPr>
          <w:noProof/>
          <w:lang w:eastAsia="ko-KR"/>
        </w:rPr>
        <mc:AlternateContent>
          <mc:Choice Requires="wpc">
            <w:drawing>
              <wp:inline distT="0" distB="0" distL="0" distR="0" wp14:anchorId="112A2D8B" wp14:editId="65130431">
                <wp:extent cx="5756910" cy="2942590"/>
                <wp:effectExtent l="0" t="0" r="0" b="0"/>
                <wp:docPr id="1027841670" name="Canvas 10278416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35328580" name="Straight Connector 958"/>
                        <wps:cNvCnPr>
                          <a:cxnSpLocks noChangeShapeType="1"/>
                        </wps:cNvCnPr>
                        <wps:spPr bwMode="auto">
                          <a:xfrm flipH="1">
                            <a:off x="1381892" y="492359"/>
                            <a:ext cx="8932" cy="863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9229552" name="Straight Connector 959"/>
                        <wps:cNvCnPr>
                          <a:cxnSpLocks noChangeShapeType="1"/>
                        </wps:cNvCnPr>
                        <wps:spPr bwMode="auto">
                          <a:xfrm>
                            <a:off x="4760181" y="500359"/>
                            <a:ext cx="0" cy="855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41577673" name="Text Box 64"/>
                        <wps:cNvSpPr txBox="1">
                          <a:spLocks noChangeArrowheads="1"/>
                        </wps:cNvSpPr>
                        <wps:spPr bwMode="auto">
                          <a:xfrm>
                            <a:off x="875215" y="50353"/>
                            <a:ext cx="1038218" cy="2353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F1E6221" w14:textId="77777777" w:rsidR="00942A1C" w:rsidRPr="00902788" w:rsidRDefault="00942A1C" w:rsidP="00902788">
                              <w:pPr>
                                <w:pStyle w:val="NormalWeb"/>
                                <w:spacing w:beforeAutospacing="0" w:after="0" w:afterAutospacing="0"/>
                                <w:jc w:val="center"/>
                                <w:rPr>
                                  <w:rFonts w:ascii="Times New Roman" w:hAnsi="Times New Roman" w:cs="Times New Roman"/>
                                  <w:sz w:val="16"/>
                                  <w:szCs w:val="16"/>
                                  <w:lang w:val="cs-CZ"/>
                                </w:rPr>
                              </w:pPr>
                              <w:r w:rsidRPr="00D75B3E">
                                <w:rPr>
                                  <w:rFonts w:ascii="Times New Roman" w:eastAsia="Times New Roman" w:hAnsi="Times New Roman" w:cs="Times New Roman"/>
                                  <w:b/>
                                  <w:bCs/>
                                  <w:sz w:val="16"/>
                                  <w:szCs w:val="16"/>
                                  <w:lang w:val="cs-CZ"/>
                                </w:rPr>
                                <w:t>Uživatel</w:t>
                              </w:r>
                            </w:p>
                            <w:p w14:paraId="3BA75F29" w14:textId="77777777" w:rsidR="00942A1C" w:rsidRPr="00902788" w:rsidRDefault="00942A1C" w:rsidP="00902788">
                              <w:pPr>
                                <w:pStyle w:val="NormalWeb"/>
                                <w:spacing w:beforeAutospacing="0" w:after="0" w:afterAutospacing="0"/>
                                <w:jc w:val="center"/>
                                <w:rPr>
                                  <w:rFonts w:ascii="Times New Roman" w:hAnsi="Times New Roman" w:cs="Times New Roman"/>
                                  <w:sz w:val="16"/>
                                  <w:szCs w:val="16"/>
                                </w:rPr>
                              </w:pPr>
                              <w:r w:rsidRPr="00D75B3E">
                                <w:rPr>
                                  <w:rFonts w:ascii="Times New Roman" w:eastAsia="Times New Roman" w:hAnsi="Times New Roman" w:cs="Times New Roman"/>
                                  <w:b/>
                                  <w:bCs/>
                                  <w:sz w:val="16"/>
                                  <w:szCs w:val="16"/>
                                  <w:lang w:val="cs-CZ"/>
                                </w:rPr>
                                <w:t xml:space="preserve"> (iniciátor požadavku</w:t>
                              </w:r>
                              <w:r w:rsidRPr="00902788">
                                <w:rPr>
                                  <w:rFonts w:ascii="Times New Roman" w:eastAsia="Times New Roman" w:hAnsi="Times New Roman" w:cs="Times New Roman"/>
                                  <w:b/>
                                  <w:bCs/>
                                  <w:sz w:val="16"/>
                                  <w:szCs w:val="16"/>
                                  <w:lang w:val="de-DE"/>
                                </w:rPr>
                                <w:t>)</w:t>
                              </w:r>
                            </w:p>
                            <w:p w14:paraId="1EFA7333" w14:textId="77777777" w:rsidR="00942A1C" w:rsidRPr="00902788" w:rsidRDefault="00942A1C" w:rsidP="00902788">
                              <w:pPr>
                                <w:spacing w:after="0"/>
                                <w:jc w:val="center"/>
                                <w:rPr>
                                  <w:b/>
                                  <w:sz w:val="16"/>
                                  <w:szCs w:val="16"/>
                                  <w:lang w:val="de-DE"/>
                                </w:rPr>
                              </w:pPr>
                            </w:p>
                            <w:p w14:paraId="09223410" w14:textId="77777777" w:rsidR="00942A1C" w:rsidRPr="00D75B3E" w:rsidRDefault="00942A1C" w:rsidP="00902788">
                              <w:pPr>
                                <w:spacing w:after="0"/>
                                <w:jc w:val="center"/>
                                <w:rPr>
                                  <w:b/>
                                  <w:sz w:val="16"/>
                                  <w:szCs w:val="16"/>
                                  <w:lang w:val="de-DE"/>
                                </w:rPr>
                              </w:pPr>
                            </w:p>
                          </w:txbxContent>
                        </wps:txbx>
                        <wps:bodyPr rot="0" vert="horz" wrap="square" lIns="0" tIns="0" rIns="0" bIns="0" anchor="ctr" anchorCtr="0" upright="1">
                          <a:noAutofit/>
                        </wps:bodyPr>
                      </wps:wsp>
                      <wps:wsp>
                        <wps:cNvPr id="75794378" name="Text Box 80"/>
                        <wps:cNvSpPr txBox="1">
                          <a:spLocks noChangeArrowheads="1"/>
                        </wps:cNvSpPr>
                        <wps:spPr bwMode="auto">
                          <a:xfrm>
                            <a:off x="4337374" y="50353"/>
                            <a:ext cx="855115" cy="3556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033F6B3" w14:textId="5EE7BF1F" w:rsidR="00942A1C" w:rsidRPr="00D44E0C" w:rsidRDefault="00942A1C" w:rsidP="00942A1C">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713210689" name="Straight Arrow Connector 88"/>
                        <wps:cNvCnPr>
                          <a:cxnSpLocks noChangeShapeType="1"/>
                        </wps:cNvCnPr>
                        <wps:spPr bwMode="auto">
                          <a:xfrm>
                            <a:off x="1458625" y="610960"/>
                            <a:ext cx="32512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48935633" name="Text Box 89"/>
                        <wps:cNvSpPr txBox="1">
                          <a:spLocks noChangeArrowheads="1"/>
                        </wps:cNvSpPr>
                        <wps:spPr bwMode="auto">
                          <a:xfrm>
                            <a:off x="2508543" y="435358"/>
                            <a:ext cx="1303822" cy="243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8BDCEF" w14:textId="77777777" w:rsidR="00942A1C" w:rsidRPr="00D44E0C" w:rsidRDefault="00942A1C" w:rsidP="00902788">
                              <w:pPr>
                                <w:spacing w:after="0"/>
                                <w:jc w:val="center"/>
                                <w:rPr>
                                  <w:b/>
                                  <w:sz w:val="16"/>
                                  <w:lang w:val="de-DE"/>
                                </w:rPr>
                              </w:pPr>
                              <w:r>
                                <w:rPr>
                                  <w:b/>
                                  <w:sz w:val="16"/>
                                  <w:lang w:val="de-DE"/>
                                </w:rPr>
                                <w:t>ProductInfo</w:t>
                              </w:r>
                              <w:r w:rsidRPr="00D44E0C">
                                <w:rPr>
                                  <w:b/>
                                  <w:sz w:val="16"/>
                                  <w:lang w:val="de-DE"/>
                                </w:rPr>
                                <w:t>Req</w:t>
                              </w:r>
                            </w:p>
                          </w:txbxContent>
                        </wps:txbx>
                        <wps:bodyPr rot="0" vert="horz" wrap="square" lIns="0" tIns="0" rIns="0" bIns="0" anchor="ctr" anchorCtr="0" upright="1">
                          <a:noAutofit/>
                        </wps:bodyPr>
                      </wps:wsp>
                      <wps:wsp>
                        <wps:cNvPr id="460370995" name="Straight Arrow Connector 103"/>
                        <wps:cNvCnPr>
                          <a:cxnSpLocks noChangeShapeType="1"/>
                        </wps:cNvCnPr>
                        <wps:spPr bwMode="auto">
                          <a:xfrm flipH="1">
                            <a:off x="1450125" y="1786475"/>
                            <a:ext cx="32596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2453637" name="Text Box 112"/>
                        <wps:cNvSpPr txBox="1">
                          <a:spLocks noChangeArrowheads="1"/>
                        </wps:cNvSpPr>
                        <wps:spPr bwMode="auto">
                          <a:xfrm>
                            <a:off x="2694846" y="1644373"/>
                            <a:ext cx="1049718" cy="189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A7A799" w14:textId="77777777" w:rsidR="00942A1C" w:rsidRPr="002A22E2"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ProductInfoRprt</w:t>
                              </w:r>
                            </w:p>
                          </w:txbxContent>
                        </wps:txbx>
                        <wps:bodyPr rot="0" vert="horz" wrap="square" lIns="0" tIns="0" rIns="0" bIns="0" anchor="ctr" anchorCtr="0" upright="1">
                          <a:noAutofit/>
                        </wps:bodyPr>
                      </wps:wsp>
                      <wps:wsp>
                        <wps:cNvPr id="668883806" name="Straight Arrow Connector 116"/>
                        <wps:cNvCnPr>
                          <a:cxnSpLocks noChangeShapeType="1"/>
                        </wps:cNvCnPr>
                        <wps:spPr bwMode="auto">
                          <a:xfrm flipH="1">
                            <a:off x="1458625" y="2168080"/>
                            <a:ext cx="32595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81917538" name="Text Box 117"/>
                        <wps:cNvSpPr txBox="1">
                          <a:spLocks noChangeArrowheads="1"/>
                        </wps:cNvSpPr>
                        <wps:spPr bwMode="auto">
                          <a:xfrm>
                            <a:off x="2694846" y="2038178"/>
                            <a:ext cx="1049718" cy="2307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D57A97" w14:textId="77777777" w:rsidR="00942A1C" w:rsidRPr="002A22E2"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ContractInfoRprt</w:t>
                              </w:r>
                            </w:p>
                          </w:txbxContent>
                        </wps:txbx>
                        <wps:bodyPr rot="0" vert="horz" wrap="square" lIns="0" tIns="0" rIns="0" bIns="0" anchor="ctr" anchorCtr="0" upright="1">
                          <a:noAutofit/>
                        </wps:bodyPr>
                      </wps:wsp>
                      <wps:wsp>
                        <wps:cNvPr id="695547627" name="Rectangle 118"/>
                        <wps:cNvSpPr>
                          <a:spLocks noChangeArrowheads="1"/>
                        </wps:cNvSpPr>
                        <wps:spPr bwMode="auto">
                          <a:xfrm>
                            <a:off x="3188054" y="1885776"/>
                            <a:ext cx="838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ECCBCD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825330845" name="Rectangle 119"/>
                        <wps:cNvSpPr>
                          <a:spLocks noChangeArrowheads="1"/>
                        </wps:cNvSpPr>
                        <wps:spPr bwMode="auto">
                          <a:xfrm>
                            <a:off x="3188654" y="1955277"/>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F7435C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446638324" name="Rectangle 120"/>
                        <wps:cNvSpPr>
                          <a:spLocks noChangeArrowheads="1"/>
                        </wps:cNvSpPr>
                        <wps:spPr bwMode="auto">
                          <a:xfrm>
                            <a:off x="3188654" y="2025778"/>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83EFDD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g:wgp>
                        <wpg:cNvPr id="729876314" name="Group 121"/>
                        <wpg:cNvGrpSpPr>
                          <a:grpSpLocks/>
                        </wpg:cNvGrpSpPr>
                        <wpg:grpSpPr bwMode="auto">
                          <a:xfrm>
                            <a:off x="875215" y="2492998"/>
                            <a:ext cx="4842588" cy="369576"/>
                            <a:chOff x="0" y="749"/>
                            <a:chExt cx="48433" cy="3695"/>
                          </a:xfrm>
                        </wpg:grpSpPr>
                        <wps:wsp>
                          <wps:cNvPr id="1387336213"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2061256928"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87514644" name="Text Box 4"/>
                          <wps:cNvSpPr txBox="1">
                            <a:spLocks noChangeArrowheads="1"/>
                          </wps:cNvSpPr>
                          <wps:spPr bwMode="auto">
                            <a:xfrm>
                              <a:off x="7553" y="749"/>
                              <a:ext cx="40880" cy="1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9BE02B" w14:textId="77777777" w:rsidR="00942A1C" w:rsidRPr="00FD1895" w:rsidRDefault="00942A1C"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DF38FA9" w14:textId="77777777" w:rsidR="00942A1C" w:rsidRPr="00D44E0C" w:rsidRDefault="00942A1C" w:rsidP="00942A1C">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572711767" name="Text Box 5"/>
                          <wps:cNvSpPr txBox="1">
                            <a:spLocks noChangeArrowheads="1"/>
                          </wps:cNvSpPr>
                          <wps:spPr bwMode="auto">
                            <a:xfrm>
                              <a:off x="7553" y="2577"/>
                              <a:ext cx="40880" cy="1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DB2F84" w14:textId="77777777" w:rsidR="00942A1C" w:rsidRPr="00D44E0C" w:rsidRDefault="00942A1C" w:rsidP="00942A1C">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txbxContent>
                          </wps:txbx>
                          <wps:bodyPr rot="0" vert="horz" wrap="square" lIns="180000" tIns="0" rIns="0" bIns="0" anchor="ctr" anchorCtr="0" upright="1">
                            <a:noAutofit/>
                          </wps:bodyPr>
                        </wps:wsp>
                      </wpg:wgp>
                      <wps:wsp>
                        <wps:cNvPr id="280846471" name="Straight Arrow Connector 347"/>
                        <wps:cNvCnPr>
                          <a:cxnSpLocks noChangeShapeType="1"/>
                        </wps:cNvCnPr>
                        <wps:spPr bwMode="auto">
                          <a:xfrm flipH="1">
                            <a:off x="1450125" y="829763"/>
                            <a:ext cx="32596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724260683" name="Text Box 89"/>
                        <wps:cNvSpPr txBox="1">
                          <a:spLocks noChangeArrowheads="1"/>
                        </wps:cNvSpPr>
                        <wps:spPr bwMode="auto">
                          <a:xfrm>
                            <a:off x="2508643" y="734462"/>
                            <a:ext cx="1303722" cy="171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ABAD515" w14:textId="77777777" w:rsidR="00942A1C" w:rsidRPr="00D44E0C"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ProductInfoRprt</w:t>
                              </w:r>
                            </w:p>
                          </w:txbxContent>
                        </wps:txbx>
                        <wps:bodyPr rot="0" vert="horz" wrap="square" lIns="0" tIns="0" rIns="0" bIns="0" anchor="ctr" anchorCtr="0" upright="1">
                          <a:noAutofit/>
                        </wps:bodyPr>
                      </wps:wsp>
                      <wps:wsp>
                        <wps:cNvPr id="271934630" name="Straight Arrow Connector 112"/>
                        <wps:cNvCnPr>
                          <a:cxnSpLocks noChangeShapeType="1"/>
                        </wps:cNvCnPr>
                        <wps:spPr bwMode="auto">
                          <a:xfrm>
                            <a:off x="1451725" y="1101066"/>
                            <a:ext cx="32505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82072403" name="Text Box 89"/>
                        <wps:cNvSpPr txBox="1">
                          <a:spLocks noChangeArrowheads="1"/>
                        </wps:cNvSpPr>
                        <wps:spPr bwMode="auto">
                          <a:xfrm>
                            <a:off x="2500643" y="948964"/>
                            <a:ext cx="1303722" cy="2432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8D89AE" w14:textId="77777777" w:rsidR="00942A1C" w:rsidRPr="00105788" w:rsidRDefault="00942A1C" w:rsidP="0090278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lang w:val="de-DE"/>
                                </w:rPr>
                                <w:t>Contract</w:t>
                              </w:r>
                              <w:r w:rsidRPr="00105788">
                                <w:rPr>
                                  <w:rFonts w:ascii="Times New Roman" w:eastAsia="Times New Roman" w:hAnsi="Times New Roman" w:cs="Times New Roman"/>
                                  <w:b/>
                                  <w:bCs/>
                                  <w:sz w:val="16"/>
                                  <w:szCs w:val="16"/>
                                  <w:lang w:val="de-DE"/>
                                </w:rPr>
                                <w:t>InfoReq</w:t>
                              </w:r>
                            </w:p>
                          </w:txbxContent>
                        </wps:txbx>
                        <wps:bodyPr rot="0" vert="horz" wrap="square" lIns="0" tIns="0" rIns="0" bIns="0" anchor="ctr" anchorCtr="0" upright="1">
                          <a:noAutofit/>
                        </wps:bodyPr>
                      </wps:wsp>
                      <wps:wsp>
                        <wps:cNvPr id="689750391" name="Straight Arrow Connector 114"/>
                        <wps:cNvCnPr>
                          <a:cxnSpLocks noChangeShapeType="1"/>
                        </wps:cNvCnPr>
                        <wps:spPr bwMode="auto">
                          <a:xfrm flipH="1">
                            <a:off x="1442825" y="1287669"/>
                            <a:ext cx="32588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511917132" name="Text Box 89"/>
                        <wps:cNvSpPr txBox="1">
                          <a:spLocks noChangeArrowheads="1"/>
                        </wps:cNvSpPr>
                        <wps:spPr bwMode="auto">
                          <a:xfrm>
                            <a:off x="2501343" y="1184467"/>
                            <a:ext cx="1303022" cy="1714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CE7A622" w14:textId="77777777" w:rsidR="00942A1C" w:rsidRPr="00105788"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Contract</w:t>
                              </w:r>
                              <w:r w:rsidRPr="00105788">
                                <w:rPr>
                                  <w:rFonts w:ascii="Times New Roman" w:eastAsia="Calibri" w:hAnsi="Times New Roman" w:cs="Times New Roman"/>
                                  <w:b/>
                                  <w:bCs/>
                                  <w:sz w:val="16"/>
                                  <w:szCs w:val="16"/>
                                </w:rPr>
                                <w:t>InfoRprt</w:t>
                              </w:r>
                            </w:p>
                          </w:txbxContent>
                        </wps:txbx>
                        <wps:bodyPr rot="0" vert="horz" wrap="square" lIns="0" tIns="0" rIns="0" bIns="0" anchor="ctr" anchorCtr="0" upright="1">
                          <a:noAutofit/>
                        </wps:bodyPr>
                      </wps:wsp>
                      <wps:wsp>
                        <wps:cNvPr id="1916237017" name="Text Box 16"/>
                        <wps:cNvSpPr txBox="1">
                          <a:spLocks noChangeArrowheads="1"/>
                        </wps:cNvSpPr>
                        <wps:spPr bwMode="auto">
                          <a:xfrm>
                            <a:off x="933466" y="1409439"/>
                            <a:ext cx="905510"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26EA6A" w14:textId="77777777" w:rsidR="005215FC" w:rsidRDefault="005215FC" w:rsidP="00DD50F3">
                              <w:pPr>
                                <w:overflowPunct w:val="0"/>
                                <w:spacing w:after="0"/>
                                <w:jc w:val="center"/>
                                <w:rPr>
                                  <w:b/>
                                  <w:bCs/>
                                  <w:sz w:val="16"/>
                                  <w:szCs w:val="16"/>
                                </w:rPr>
                              </w:pPr>
                              <w:r>
                                <w:rPr>
                                  <w:b/>
                                  <w:bCs/>
                                  <w:sz w:val="16"/>
                                  <w:szCs w:val="16"/>
                                </w:rPr>
                                <w:t>Uživatelé</w:t>
                              </w:r>
                            </w:p>
                            <w:p w14:paraId="01FBA89F" w14:textId="77777777" w:rsidR="005215FC" w:rsidRDefault="005215FC" w:rsidP="00DD50F3">
                              <w:pPr>
                                <w:overflowPunct w:val="0"/>
                                <w:spacing w:after="0"/>
                                <w:jc w:val="center"/>
                                <w:rPr>
                                  <w:b/>
                                  <w:bCs/>
                                  <w:sz w:val="16"/>
                                  <w:szCs w:val="16"/>
                                </w:rPr>
                              </w:pPr>
                              <w:r>
                                <w:rPr>
                                  <w:b/>
                                  <w:bCs/>
                                  <w:sz w:val="16"/>
                                  <w:szCs w:val="16"/>
                                </w:rPr>
                                <w:t>(celý trh OTE</w:t>
                              </w:r>
                              <w:r>
                                <w:rPr>
                                  <w:b/>
                                  <w:bCs/>
                                  <w:sz w:val="16"/>
                                  <w:szCs w:val="16"/>
                                  <w:lang w:val="en-GB"/>
                                </w:rPr>
                                <w:t>)</w:t>
                              </w:r>
                            </w:p>
                          </w:txbxContent>
                        </wps:txbx>
                        <wps:bodyPr rot="0" vert="horz" wrap="square" lIns="0" tIns="0" rIns="0" bIns="0" anchor="ctr" anchorCtr="0" upright="1">
                          <a:noAutofit/>
                        </wps:bodyPr>
                      </wps:wsp>
                      <wps:wsp>
                        <wps:cNvPr id="1070556081" name="Straight Connector 1070556081"/>
                        <wps:cNvCnPr>
                          <a:cxnSpLocks noChangeShapeType="1"/>
                        </wps:cNvCnPr>
                        <wps:spPr bwMode="auto">
                          <a:xfrm>
                            <a:off x="1390824" y="1711757"/>
                            <a:ext cx="0" cy="60716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41965423" name="Straight Connector 941965423"/>
                        <wps:cNvCnPr>
                          <a:cxnSpLocks noChangeShapeType="1"/>
                        </wps:cNvCnPr>
                        <wps:spPr bwMode="auto">
                          <a:xfrm flipH="1">
                            <a:off x="4755101" y="1644373"/>
                            <a:ext cx="5080" cy="624508"/>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15681648" name="AutoShape 895"/>
                        <wps:cNvCnPr>
                          <a:cxnSpLocks noChangeShapeType="1"/>
                        </wps:cNvCnPr>
                        <wps:spPr bwMode="auto">
                          <a:xfrm>
                            <a:off x="4755101" y="925566"/>
                            <a:ext cx="5080" cy="864870"/>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64651197" name="AutoShape 894"/>
                        <wps:cNvCnPr>
                          <a:cxnSpLocks noChangeShapeType="1"/>
                        </wps:cNvCnPr>
                        <wps:spPr bwMode="auto">
                          <a:xfrm>
                            <a:off x="1371697" y="1159255"/>
                            <a:ext cx="2540" cy="777875"/>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12A2D8B" id="Canvas 1027841670" o:spid="_x0000_s1364" editas="canvas" style="width:453.3pt;height:231.7pt;mso-position-horizontal-relative:char;mso-position-vertical-relative:line" coordsize="57569,29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">
                <v:shape id="_x0000_s1365" type="#_x0000_t75" style="position:absolute;width:57569;height:29425;visibility:visible;mso-wrap-style:square">
                  <v:fill o:detectmouseclick="t"/>
                  <v:path o:connecttype="none"/>
                </v:shape>
                <v:line id="Straight Connector 958" o:spid="_x0000_s1366" style="position:absolute;flip:x;visibility:visible;mso-wrap-style:square" from="13818,4923" to="13908,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" strokecolor="#4579b8 [3044]" strokeweight="6pt"/>
                <v:line id="Straight Connector 959" o:spid="_x0000_s1367" style="position:absolute;visibility:visible;mso-wrap-style:square" from="47601,5003" to="47601,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" strokecolor="#4579b8 [3044]" strokeweight="6pt"/>
                <v:shape id="Text Box 64" o:spid="_x0000_s1368" type="#_x0000_t202" style="position:absolute;left:8752;top:503;width:10382;height:2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" fillcolor="white [3201]" stroked="f" strokeweight=".5pt">
                  <v:textbox inset="0,0,0,0">
                    <w:txbxContent>
                      <w:p w14:paraId="2F1E6221" w14:textId="77777777" w:rsidR="00942A1C" w:rsidRPr="00902788" w:rsidRDefault="00942A1C" w:rsidP="00902788">
                        <w:pPr>
                          <w:pStyle w:val="NormalWeb"/>
                          <w:spacing w:beforeAutospacing="0" w:after="0" w:afterAutospacing="0"/>
                          <w:jc w:val="center"/>
                          <w:rPr>
                            <w:rFonts w:ascii="Times New Roman" w:hAnsi="Times New Roman" w:cs="Times New Roman"/>
                            <w:sz w:val="16"/>
                            <w:szCs w:val="16"/>
                            <w:lang w:val="cs-CZ"/>
                          </w:rPr>
                        </w:pPr>
                        <w:r w:rsidRPr="00D75B3E">
                          <w:rPr>
                            <w:rFonts w:ascii="Times New Roman" w:eastAsia="Times New Roman" w:hAnsi="Times New Roman" w:cs="Times New Roman"/>
                            <w:b/>
                            <w:bCs/>
                            <w:sz w:val="16"/>
                            <w:szCs w:val="16"/>
                            <w:lang w:val="cs-CZ"/>
                          </w:rPr>
                          <w:t>Uživatel</w:t>
                        </w:r>
                      </w:p>
                      <w:p w14:paraId="3BA75F29" w14:textId="77777777" w:rsidR="00942A1C" w:rsidRPr="00902788" w:rsidRDefault="00942A1C" w:rsidP="00902788">
                        <w:pPr>
                          <w:pStyle w:val="NormalWeb"/>
                          <w:spacing w:beforeAutospacing="0" w:after="0" w:afterAutospacing="0"/>
                          <w:jc w:val="center"/>
                          <w:rPr>
                            <w:rFonts w:ascii="Times New Roman" w:hAnsi="Times New Roman" w:cs="Times New Roman"/>
                            <w:sz w:val="16"/>
                            <w:szCs w:val="16"/>
                          </w:rPr>
                        </w:pPr>
                        <w:r w:rsidRPr="00D75B3E">
                          <w:rPr>
                            <w:rFonts w:ascii="Times New Roman" w:eastAsia="Times New Roman" w:hAnsi="Times New Roman" w:cs="Times New Roman"/>
                            <w:b/>
                            <w:bCs/>
                            <w:sz w:val="16"/>
                            <w:szCs w:val="16"/>
                            <w:lang w:val="cs-CZ"/>
                          </w:rPr>
                          <w:t xml:space="preserve"> (iniciátor požadavku</w:t>
                        </w:r>
                        <w:r w:rsidRPr="00902788">
                          <w:rPr>
                            <w:rFonts w:ascii="Times New Roman" w:eastAsia="Times New Roman" w:hAnsi="Times New Roman" w:cs="Times New Roman"/>
                            <w:b/>
                            <w:bCs/>
                            <w:sz w:val="16"/>
                            <w:szCs w:val="16"/>
                            <w:lang w:val="de-DE"/>
                          </w:rPr>
                          <w:t>)</w:t>
                        </w:r>
                      </w:p>
                      <w:p w14:paraId="1EFA7333" w14:textId="77777777" w:rsidR="00942A1C" w:rsidRPr="00902788" w:rsidRDefault="00942A1C" w:rsidP="00902788">
                        <w:pPr>
                          <w:spacing w:after="0"/>
                          <w:jc w:val="center"/>
                          <w:rPr>
                            <w:b/>
                            <w:sz w:val="16"/>
                            <w:szCs w:val="16"/>
                            <w:lang w:val="de-DE"/>
                          </w:rPr>
                        </w:pPr>
                      </w:p>
                      <w:p w14:paraId="09223410" w14:textId="77777777" w:rsidR="00942A1C" w:rsidRPr="00D75B3E" w:rsidRDefault="00942A1C" w:rsidP="00902788">
                        <w:pPr>
                          <w:spacing w:after="0"/>
                          <w:jc w:val="center"/>
                          <w:rPr>
                            <w:b/>
                            <w:sz w:val="16"/>
                            <w:szCs w:val="16"/>
                            <w:lang w:val="de-DE"/>
                          </w:rPr>
                        </w:pPr>
                      </w:p>
                    </w:txbxContent>
                  </v:textbox>
                </v:shape>
                <v:shape id="Text Box 80" o:spid="_x0000_s1369" type="#_x0000_t202" style="position:absolute;left:43373;top:503;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" fillcolor="white [3201]" stroked="f" strokeweight=".5pt">
                  <v:textbox inset="0,0,0,0">
                    <w:txbxContent>
                      <w:p w14:paraId="0033F6B3" w14:textId="5EE7BF1F" w:rsidR="00942A1C" w:rsidRPr="00D44E0C" w:rsidRDefault="00942A1C" w:rsidP="00942A1C">
                        <w:pPr>
                          <w:spacing w:after="0"/>
                          <w:jc w:val="center"/>
                          <w:rPr>
                            <w:b/>
                            <w:sz w:val="16"/>
                            <w:szCs w:val="16"/>
                          </w:rPr>
                        </w:pPr>
                        <w:r>
                          <w:rPr>
                            <w:b/>
                            <w:sz w:val="16"/>
                            <w:szCs w:val="16"/>
                          </w:rPr>
                          <w:t>OTE</w:t>
                        </w:r>
                      </w:p>
                    </w:txbxContent>
                  </v:textbox>
                </v:shape>
                <v:shape id="Straight Arrow Connector 88" o:spid="_x0000_s1370" type="#_x0000_t32" style="position:absolute;left:14586;top:6109;width:325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" strokecolor="#4579b8 [3044]">
                  <v:stroke endarrow="block"/>
                </v:shape>
                <v:shape id="Text Box 89" o:spid="_x0000_s1371" type="#_x0000_t202" style="position:absolute;left:25085;top:4353;width:13038;height:2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" fillcolor="white [3201]" stroked="f" strokeweight=".5pt">
                  <v:textbox inset="0,0,0,0">
                    <w:txbxContent>
                      <w:p w14:paraId="648BDCEF" w14:textId="77777777" w:rsidR="00942A1C" w:rsidRPr="00D44E0C" w:rsidRDefault="00942A1C" w:rsidP="00902788">
                        <w:pPr>
                          <w:spacing w:after="0"/>
                          <w:jc w:val="center"/>
                          <w:rPr>
                            <w:b/>
                            <w:sz w:val="16"/>
                            <w:lang w:val="de-DE"/>
                          </w:rPr>
                        </w:pPr>
                        <w:r>
                          <w:rPr>
                            <w:b/>
                            <w:sz w:val="16"/>
                            <w:lang w:val="de-DE"/>
                          </w:rPr>
                          <w:t>ProductInfo</w:t>
                        </w:r>
                        <w:r w:rsidRPr="00D44E0C">
                          <w:rPr>
                            <w:b/>
                            <w:sz w:val="16"/>
                            <w:lang w:val="de-DE"/>
                          </w:rPr>
                          <w:t>Req</w:t>
                        </w:r>
                      </w:p>
                    </w:txbxContent>
                  </v:textbox>
                </v:shape>
                <v:shape id="Straight Arrow Connector 103" o:spid="_x0000_s1372" type="#_x0000_t32" style="position:absolute;left:14501;top:17864;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" strokecolor="#4a7ebb">
                  <v:stroke dashstyle="dash" endarrow="block"/>
                </v:shape>
                <v:shape id="Text Box 112" o:spid="_x0000_s1373" type="#_x0000_t202" style="position:absolute;left:26948;top:16443;width:10497;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" fillcolor="white [3201]" stroked="f" strokeweight=".5pt">
                  <v:textbox inset="0,0,0,0">
                    <w:txbxContent>
                      <w:p w14:paraId="64A7A799" w14:textId="77777777" w:rsidR="00942A1C" w:rsidRPr="002A22E2"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ProductInfoRprt</w:t>
                        </w:r>
                      </w:p>
                    </w:txbxContent>
                  </v:textbox>
                </v:shape>
                <v:shape id="Straight Arrow Connector 116" o:spid="_x0000_s1374" type="#_x0000_t32" style="position:absolute;left:14586;top:21680;width:325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" strokecolor="#4a7ebb">
                  <v:stroke dashstyle="dash" endarrow="block"/>
                </v:shape>
                <v:shape id="Text Box 117" o:spid="_x0000_s1375" type="#_x0000_t202" style="position:absolute;left:26948;top:20381;width:10497;height:2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" fillcolor="white [3201]" stroked="f" strokeweight=".5pt">
                  <v:textbox inset="0,0,0,0">
                    <w:txbxContent>
                      <w:p w14:paraId="0ED57A97" w14:textId="77777777" w:rsidR="00942A1C" w:rsidRPr="002A22E2"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ContractInfoRprt</w:t>
                        </w:r>
                      </w:p>
                    </w:txbxContent>
                  </v:textbox>
                </v:shape>
                <v:rect id="Rectangle 118" o:spid="_x0000_s1376" style="position:absolute;left:31880;top:18857;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" fillcolor="#4f81bd [3204]" stroked="f" strokeweight="2pt">
                  <v:textbox>
                    <w:txbxContent>
                      <w:p w14:paraId="2ECCBCD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19" o:spid="_x0000_s1377" style="position:absolute;left:31886;top:19552;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" fillcolor="#4f81bd [3204]" stroked="f" strokeweight="2pt">
                  <v:textbox>
                    <w:txbxContent>
                      <w:p w14:paraId="7F7435C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20" o:spid="_x0000_s1378" style="position:absolute;left:31886;top:20257;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" fillcolor="#4f81bd [3204]" stroked="f" strokeweight="2pt">
                  <v:textbox>
                    <w:txbxContent>
                      <w:p w14:paraId="283EFDD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group id="Group 121" o:spid="_x0000_s1379" style="position:absolute;left:8752;top:24929;width:48426;height:3696" coordorigin=",749" coordsize="48433,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">
                  <v:shape id="Straight Arrow Connector 122" o:spid="_x0000_s1380"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" strokecolor="#4a7ebb">
                    <v:stroke dashstyle="dash" endarrow="block"/>
                  </v:shape>
                  <v:shape id="Straight Arrow Connector 123" o:spid="_x0000_s1381"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" strokecolor="#4a7ebb">
                    <v:stroke endarrow="block"/>
                  </v:shape>
                  <v:shape id="Text Box 4" o:spid="_x0000_s1382" type="#_x0000_t202" style="position:absolute;left:7553;top:749;width:40880;height:1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" filled="f" stroked="f" strokeweight=".5pt">
                    <v:textbox inset="5mm,0,0,0">
                      <w:txbxContent>
                        <w:p w14:paraId="139BE02B" w14:textId="77777777" w:rsidR="00942A1C" w:rsidRPr="00FD1895" w:rsidRDefault="00942A1C"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DF38FA9" w14:textId="77777777" w:rsidR="00942A1C" w:rsidRPr="00D44E0C" w:rsidRDefault="00942A1C" w:rsidP="00942A1C">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383" type="#_x0000_t202" style="position:absolute;left:7553;top:2577;width:40880;height:1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" filled="f" stroked="f" strokeweight=".5pt">
                    <v:textbox inset="5mm,0,0,0">
                      <w:txbxContent>
                        <w:p w14:paraId="63DB2F84" w14:textId="77777777" w:rsidR="00942A1C" w:rsidRPr="00D44E0C" w:rsidRDefault="00942A1C" w:rsidP="00942A1C">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txbxContent>
                    </v:textbox>
                  </v:shape>
                </v:group>
                <v:shape id="Straight Arrow Connector 347" o:spid="_x0000_s1384" type="#_x0000_t32" style="position:absolute;left:14501;top:8297;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" strokecolor="#4a7ebb">
                  <v:stroke endarrow="block"/>
                </v:shape>
                <v:shape id="Text Box 89" o:spid="_x0000_s1385" type="#_x0000_t202" style="position:absolute;left:25086;top:7344;width:13037;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" fillcolor="white [3201]" stroked="f" strokeweight=".5pt">
                  <v:textbox inset="0,0,0,0">
                    <w:txbxContent>
                      <w:p w14:paraId="6ABAD515" w14:textId="77777777" w:rsidR="00942A1C" w:rsidRPr="00D44E0C"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ProductInfoRprt</w:t>
                        </w:r>
                      </w:p>
                    </w:txbxContent>
                  </v:textbox>
                </v:shape>
                <v:shape id="Straight Arrow Connector 112" o:spid="_x0000_s1386" type="#_x0000_t32" style="position:absolute;left:14517;top:11010;width:325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" strokecolor="#4579b8 [3044]">
                  <v:stroke endarrow="block"/>
                </v:shape>
                <v:shape id="Text Box 89" o:spid="_x0000_s1387" type="#_x0000_t202" style="position:absolute;left:25006;top:9489;width:13037;height:2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" fillcolor="white [3201]" stroked="f" strokeweight=".5pt">
                  <v:textbox inset="0,0,0,0">
                    <w:txbxContent>
                      <w:p w14:paraId="1C8D89AE" w14:textId="77777777" w:rsidR="00942A1C" w:rsidRPr="00105788" w:rsidRDefault="00942A1C" w:rsidP="0090278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lang w:val="de-DE"/>
                          </w:rPr>
                          <w:t>Contract</w:t>
                        </w:r>
                        <w:r w:rsidRPr="00105788">
                          <w:rPr>
                            <w:rFonts w:ascii="Times New Roman" w:eastAsia="Times New Roman" w:hAnsi="Times New Roman" w:cs="Times New Roman"/>
                            <w:b/>
                            <w:bCs/>
                            <w:sz w:val="16"/>
                            <w:szCs w:val="16"/>
                            <w:lang w:val="de-DE"/>
                          </w:rPr>
                          <w:t>InfoReq</w:t>
                        </w:r>
                      </w:p>
                    </w:txbxContent>
                  </v:textbox>
                </v:shape>
                <v:shape id="Straight Arrow Connector 114" o:spid="_x0000_s1388" type="#_x0000_t32" style="position:absolute;left:14428;top:12876;width:325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" strokecolor="#4a7ebb">
                  <v:stroke endarrow="block"/>
                </v:shape>
                <v:shape id="Text Box 89" o:spid="_x0000_s1389" type="#_x0000_t202" style="position:absolute;left:25013;top:11844;width:13030;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" fillcolor="white [3201]" stroked="f" strokeweight=".5pt">
                  <v:textbox inset="0,0,0,0">
                    <w:txbxContent>
                      <w:p w14:paraId="7CE7A622" w14:textId="77777777" w:rsidR="00942A1C" w:rsidRPr="00105788"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Contract</w:t>
                        </w:r>
                        <w:r w:rsidRPr="00105788">
                          <w:rPr>
                            <w:rFonts w:ascii="Times New Roman" w:eastAsia="Calibri" w:hAnsi="Times New Roman" w:cs="Times New Roman"/>
                            <w:b/>
                            <w:bCs/>
                            <w:sz w:val="16"/>
                            <w:szCs w:val="16"/>
                          </w:rPr>
                          <w:t>InfoRprt</w:t>
                        </w:r>
                      </w:p>
                    </w:txbxContent>
                  </v:textbox>
                </v:shape>
                <v:shape id="Text Box 16" o:spid="_x0000_s1390" type="#_x0000_t202" style="position:absolute;left:9334;top:14094;width:905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" fillcolor="white [3201]" stroked="f">
                  <v:fill opacity="0"/>
                  <v:textbox inset="0,0,0,0">
                    <w:txbxContent>
                      <w:p w14:paraId="3A26EA6A" w14:textId="77777777" w:rsidR="005215FC" w:rsidRDefault="005215FC" w:rsidP="00DD50F3">
                        <w:pPr>
                          <w:overflowPunct w:val="0"/>
                          <w:spacing w:after="0"/>
                          <w:jc w:val="center"/>
                          <w:rPr>
                            <w:b/>
                            <w:bCs/>
                            <w:sz w:val="16"/>
                            <w:szCs w:val="16"/>
                          </w:rPr>
                        </w:pPr>
                        <w:r>
                          <w:rPr>
                            <w:b/>
                            <w:bCs/>
                            <w:sz w:val="16"/>
                            <w:szCs w:val="16"/>
                          </w:rPr>
                          <w:t>Uživatelé</w:t>
                        </w:r>
                      </w:p>
                      <w:p w14:paraId="01FBA89F" w14:textId="77777777" w:rsidR="005215FC" w:rsidRDefault="005215FC" w:rsidP="00DD50F3">
                        <w:pPr>
                          <w:overflowPunct w:val="0"/>
                          <w:spacing w:after="0"/>
                          <w:jc w:val="center"/>
                          <w:rPr>
                            <w:b/>
                            <w:bCs/>
                            <w:sz w:val="16"/>
                            <w:szCs w:val="16"/>
                          </w:rPr>
                        </w:pPr>
                        <w:r>
                          <w:rPr>
                            <w:b/>
                            <w:bCs/>
                            <w:sz w:val="16"/>
                            <w:szCs w:val="16"/>
                          </w:rPr>
                          <w:t>(celý trh OTE</w:t>
                        </w:r>
                        <w:r>
                          <w:rPr>
                            <w:b/>
                            <w:bCs/>
                            <w:sz w:val="16"/>
                            <w:szCs w:val="16"/>
                            <w:lang w:val="en-GB"/>
                          </w:rPr>
                          <w:t>)</w:t>
                        </w:r>
                      </w:p>
                    </w:txbxContent>
                  </v:textbox>
                </v:shape>
                <v:line id="Straight Connector 1070556081" o:spid="_x0000_s1391" style="position:absolute;visibility:visible;mso-wrap-style:square" from="13908,17117" to="13908,2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" strokecolor="#4579b8 [3044]" strokeweight="6pt"/>
                <v:line id="Straight Connector 941965423" o:spid="_x0000_s1392" style="position:absolute;flip:x;visibility:visible;mso-wrap-style:square" from="47551,16443" to="47601,22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" strokecolor="#4579b8 [3044]" strokeweight="6pt"/>
                <v:shape id="AutoShape 895" o:spid="_x0000_s1393" type="#_x0000_t32" style="position:absolute;left:47551;top:9255;width:50;height:86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" strokecolor="#1f497d [3215]" strokeweight=".25pt">
                  <v:stroke dashstyle="dash"/>
                </v:shape>
                <v:shape id="AutoShape 894" o:spid="_x0000_s1394" type="#_x0000_t32" style="position:absolute;left:13716;top:11592;width:26;height:77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" strokecolor="#4f81bd [3204]" strokeweight=".25pt">
                  <v:stroke dashstyle="dash"/>
                </v:shape>
                <w10:anchorlock/>
              </v:group>
            </w:pict>
          </mc:Fallback>
        </mc:AlternateContent>
      </w:r>
    </w:p>
    <w:p w14:paraId="67337119" w14:textId="5BDECD75" w:rsidR="008A401D" w:rsidRPr="00E3786D" w:rsidRDefault="00153DFF" w:rsidP="00E3786D">
      <w:pPr>
        <w:pStyle w:val="Caption1"/>
        <w:rPr>
          <w:b/>
        </w:rPr>
      </w:pPr>
      <w:bookmarkStart w:id="258" w:name="_Toc224548036"/>
      <w:r>
        <w:t xml:space="preserve">Obrázek </w:t>
      </w:r>
      <w:r>
        <w:fldChar w:fldCharType="begin"/>
      </w:r>
      <w:r>
        <w:instrText>SEQ Obrázek \* ARABIC</w:instrText>
      </w:r>
      <w:r>
        <w:fldChar w:fldCharType="separate"/>
      </w:r>
      <w:r w:rsidR="00907C35">
        <w:rPr>
          <w:noProof/>
        </w:rPr>
        <w:t>13</w:t>
      </w:r>
      <w:r>
        <w:fldChar w:fldCharType="end"/>
      </w:r>
      <w:r>
        <w:t xml:space="preserve"> – </w:t>
      </w:r>
      <w:r w:rsidRPr="00FA6965">
        <w:t>Sekvenční schéma provedení dotazu na Produkty a Kontrakty</w:t>
      </w:r>
      <w:bookmarkEnd w:id="258"/>
    </w:p>
    <w:p w14:paraId="3B86ADF0" w14:textId="77777777" w:rsidR="008A401D" w:rsidRPr="001335AB" w:rsidRDefault="008A401D" w:rsidP="002D13F5">
      <w:pPr>
        <w:spacing w:after="0"/>
      </w:pPr>
    </w:p>
    <w:p w14:paraId="38CBB292" w14:textId="77777777" w:rsidR="008A401D" w:rsidRPr="00C76725" w:rsidRDefault="008A401D" w:rsidP="008A401D">
      <w:pPr>
        <w:pStyle w:val="Heading3"/>
        <w:numPr>
          <w:ilvl w:val="2"/>
          <w:numId w:val="2"/>
        </w:numPr>
        <w:tabs>
          <w:tab w:val="clear" w:pos="720"/>
          <w:tab w:val="num" w:pos="0"/>
        </w:tabs>
        <w:ind w:left="0" w:firstLine="0"/>
      </w:pPr>
      <w:bookmarkStart w:id="259" w:name="_Toc418165603"/>
      <w:bookmarkStart w:id="260" w:name="_Toc419206627"/>
      <w:bookmarkStart w:id="261" w:name="_Toc419212635"/>
      <w:bookmarkStart w:id="262" w:name="_Toc430271205"/>
      <w:bookmarkStart w:id="263" w:name="_Toc93303171"/>
      <w:bookmarkStart w:id="264" w:name="_Toc203567298"/>
      <w:bookmarkStart w:id="265" w:name="_Toc203996339"/>
      <w:bookmarkStart w:id="266" w:name="_Toc203997538"/>
      <w:bookmarkStart w:id="267" w:name="_Toc239939127"/>
      <w:r w:rsidRPr="00C76725">
        <w:lastRenderedPageBreak/>
        <w:t>Dotaz na stav trhu</w:t>
      </w:r>
      <w:bookmarkEnd w:id="259"/>
      <w:bookmarkEnd w:id="260"/>
      <w:bookmarkEnd w:id="261"/>
      <w:bookmarkEnd w:id="262"/>
      <w:bookmarkEnd w:id="263"/>
      <w:bookmarkEnd w:id="264"/>
      <w:bookmarkEnd w:id="265"/>
      <w:bookmarkEnd w:id="266"/>
      <w:bookmarkEnd w:id="267"/>
      <w:r w:rsidRPr="00C76725">
        <w:t xml:space="preserve"> </w:t>
      </w:r>
    </w:p>
    <w:p w14:paraId="798E5178" w14:textId="68197ADC" w:rsidR="008A401D" w:rsidRDefault="008A401D" w:rsidP="008A401D">
      <w:r>
        <w:t xml:space="preserve">Uživatel si může vyžádat informace o aktuálním stavu trhu prostřednictvím dotazu </w:t>
      </w:r>
      <w:r w:rsidR="00942A1C" w:rsidRPr="00957101">
        <w:rPr>
          <w:i/>
        </w:rPr>
        <w:t>M</w:t>
      </w:r>
      <w:r w:rsidR="00942A1C">
        <w:rPr>
          <w:i/>
        </w:rPr>
        <w:t>ar</w:t>
      </w:r>
      <w:r w:rsidR="00942A1C" w:rsidRPr="00957101">
        <w:rPr>
          <w:i/>
        </w:rPr>
        <w:t>k</w:t>
      </w:r>
      <w:r w:rsidR="00942A1C">
        <w:rPr>
          <w:i/>
        </w:rPr>
        <w:t>e</w:t>
      </w:r>
      <w:r w:rsidR="00942A1C" w:rsidRPr="00957101">
        <w:rPr>
          <w:i/>
        </w:rPr>
        <w:t>tStateReq</w:t>
      </w:r>
      <w:r w:rsidR="00942A1C" w:rsidRPr="00957101">
        <w:t xml:space="preserve"> </w:t>
      </w:r>
      <w:r>
        <w:t xml:space="preserve">a odpověď přijde zprávou </w:t>
      </w:r>
      <w:r w:rsidR="00942A1C" w:rsidRPr="00957101">
        <w:rPr>
          <w:i/>
        </w:rPr>
        <w:t>M</w:t>
      </w:r>
      <w:r w:rsidR="00942A1C">
        <w:rPr>
          <w:i/>
        </w:rPr>
        <w:t>ar</w:t>
      </w:r>
      <w:r w:rsidR="00942A1C" w:rsidRPr="00957101">
        <w:rPr>
          <w:i/>
        </w:rPr>
        <w:t>k</w:t>
      </w:r>
      <w:r w:rsidR="00942A1C">
        <w:rPr>
          <w:i/>
        </w:rPr>
        <w:t>e</w:t>
      </w:r>
      <w:r w:rsidR="00942A1C" w:rsidRPr="00957101">
        <w:rPr>
          <w:i/>
        </w:rPr>
        <w:t>tStateRprt</w:t>
      </w:r>
      <w:r>
        <w:t>. V případě změny stavu trhu</w:t>
      </w:r>
      <w:r w:rsidR="00AF239E">
        <w:t xml:space="preserve"> je všem uživatelům OTE odeslaná distribuovaná veřejná</w:t>
      </w:r>
      <w:r w:rsidR="00AF239E" w:rsidDel="00AF239E">
        <w:t xml:space="preserve"> </w:t>
      </w:r>
      <w:r>
        <w:t>zpráv</w:t>
      </w:r>
      <w:r w:rsidR="00514069">
        <w:t>a</w:t>
      </w:r>
      <w:r>
        <w:t xml:space="preserve"> </w:t>
      </w:r>
      <w:r w:rsidR="00942A1C" w:rsidRPr="00957101">
        <w:rPr>
          <w:i/>
        </w:rPr>
        <w:t>M</w:t>
      </w:r>
      <w:r w:rsidR="00942A1C">
        <w:rPr>
          <w:i/>
        </w:rPr>
        <w:t>ar</w:t>
      </w:r>
      <w:r w:rsidR="00942A1C" w:rsidRPr="00957101">
        <w:rPr>
          <w:i/>
        </w:rPr>
        <w:t>k</w:t>
      </w:r>
      <w:r w:rsidR="00942A1C">
        <w:rPr>
          <w:i/>
        </w:rPr>
        <w:t>e</w:t>
      </w:r>
      <w:r w:rsidR="00942A1C" w:rsidRPr="00957101">
        <w:rPr>
          <w:i/>
        </w:rPr>
        <w:t>tStateRprt</w:t>
      </w:r>
      <w:r w:rsidRPr="002A22E2">
        <w:t>.</w:t>
      </w:r>
      <w:r>
        <w:t xml:space="preserve"> Tyto zprávy slouží k zjištění aktuálního stavu trhu, zda není „Deaktivován“ – obchodování je pozastaveno.</w:t>
      </w:r>
    </w:p>
    <w:p w14:paraId="48998CE2" w14:textId="77777777" w:rsidR="00153DFF" w:rsidRDefault="008A401D" w:rsidP="00E3786D">
      <w:pPr>
        <w:pStyle w:val="Caption"/>
        <w:keepNext/>
        <w:spacing w:after="0"/>
        <w:jc w:val="center"/>
      </w:pPr>
      <w:bookmarkStart w:id="268" w:name="_Toc430247564"/>
      <w:r>
        <w:rPr>
          <w:noProof/>
        </w:rPr>
        <mc:AlternateContent>
          <mc:Choice Requires="wpc">
            <w:drawing>
              <wp:inline distT="0" distB="0" distL="0" distR="0" wp14:anchorId="27BE0B6C" wp14:editId="5F8168A8">
                <wp:extent cx="5734050" cy="2139950"/>
                <wp:effectExtent l="0" t="0" r="0" b="0"/>
                <wp:docPr id="1259"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39" name="Straight Connector 12"/>
                        <wps:cNvCnPr>
                          <a:cxnSpLocks noChangeShapeType="1"/>
                        </wps:cNvCnPr>
                        <wps:spPr bwMode="auto">
                          <a:xfrm>
                            <a:off x="4119931" y="1105187"/>
                            <a:ext cx="0" cy="201099"/>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40" name="Text Box 17"/>
                        <wps:cNvSpPr txBox="1">
                          <a:spLocks noChangeArrowheads="1"/>
                        </wps:cNvSpPr>
                        <wps:spPr bwMode="auto">
                          <a:xfrm>
                            <a:off x="3663477" y="92302"/>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3B05F9A" w14:textId="77777777" w:rsidR="008A401D" w:rsidRPr="00902788" w:rsidRDefault="008A401D" w:rsidP="00902788">
                              <w:pPr>
                                <w:spacing w:after="0"/>
                                <w:jc w:val="center"/>
                                <w:rPr>
                                  <w:b/>
                                  <w:sz w:val="16"/>
                                  <w:szCs w:val="16"/>
                                  <w:lang w:val="de-DE"/>
                                </w:rPr>
                              </w:pPr>
                              <w:r w:rsidRPr="00902788">
                                <w:rPr>
                                  <w:b/>
                                  <w:sz w:val="16"/>
                                  <w:szCs w:val="16"/>
                                  <w:lang w:val="de-DE"/>
                                </w:rPr>
                                <w:t xml:space="preserve">OTE </w:t>
                              </w:r>
                            </w:p>
                          </w:txbxContent>
                        </wps:txbx>
                        <wps:bodyPr rot="0" vert="horz" wrap="square" lIns="0" tIns="0" rIns="0" bIns="0" anchor="ctr" anchorCtr="0" upright="1">
                          <a:noAutofit/>
                        </wps:bodyPr>
                      </wps:wsp>
                      <wps:wsp>
                        <wps:cNvPr id="1241" name="Straight Arrow Connector 372"/>
                        <wps:cNvCnPr>
                          <a:cxnSpLocks noChangeShapeType="1"/>
                        </wps:cNvCnPr>
                        <wps:spPr bwMode="auto">
                          <a:xfrm flipH="1">
                            <a:off x="1745778" y="537875"/>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1242" name="Text Box 44"/>
                        <wps:cNvSpPr txBox="1">
                          <a:spLocks noChangeArrowheads="1"/>
                        </wps:cNvSpPr>
                        <wps:spPr bwMode="auto">
                          <a:xfrm>
                            <a:off x="2560162" y="456172"/>
                            <a:ext cx="866460" cy="16915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D08AE9" w14:textId="77777777" w:rsidR="00942A1C" w:rsidRPr="00D44E0C" w:rsidRDefault="00942A1C" w:rsidP="00942A1C">
                              <w:pPr>
                                <w:jc w:val="center"/>
                                <w:rPr>
                                  <w:b/>
                                  <w:sz w:val="16"/>
                                  <w:lang w:val="de-DE"/>
                                </w:rPr>
                              </w:pPr>
                              <w:r>
                                <w:rPr>
                                  <w:b/>
                                  <w:sz w:val="16"/>
                                  <w:lang w:val="de-DE"/>
                                </w:rPr>
                                <w:t>MarketState</w:t>
                              </w:r>
                              <w:r w:rsidRPr="00D44E0C">
                                <w:rPr>
                                  <w:b/>
                                  <w:sz w:val="16"/>
                                  <w:lang w:val="de-DE"/>
                                </w:rPr>
                                <w:t>Req</w:t>
                              </w:r>
                            </w:p>
                            <w:p w14:paraId="3D0E7236" w14:textId="0CCBC621"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43" name="Straight Connector 1"/>
                        <wps:cNvCnPr>
                          <a:cxnSpLocks noChangeShapeType="1"/>
                        </wps:cNvCnPr>
                        <wps:spPr bwMode="auto">
                          <a:xfrm>
                            <a:off x="1707042" y="1155561"/>
                            <a:ext cx="0" cy="200967"/>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244" name="Text Box 16"/>
                        <wps:cNvSpPr txBox="1">
                          <a:spLocks noChangeArrowheads="1"/>
                        </wps:cNvSpPr>
                        <wps:spPr bwMode="auto">
                          <a:xfrm>
                            <a:off x="1247854" y="851187"/>
                            <a:ext cx="905510"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EAA6A"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Uživatelé</w:t>
                              </w:r>
                            </w:p>
                            <w:p w14:paraId="3A7C6EEA"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(celý trh OTE</w:t>
                              </w:r>
                              <w:r w:rsidRPr="00902788">
                                <w:rPr>
                                  <w:rFonts w:ascii="Times New Roman" w:eastAsia="Times New Roman" w:hAnsi="Times New Roman" w:cs="Times New Roman"/>
                                  <w:b/>
                                  <w:bCs/>
                                  <w:sz w:val="16"/>
                                  <w:szCs w:val="16"/>
                                </w:rPr>
                                <w:t>)</w:t>
                              </w:r>
                            </w:p>
                          </w:txbxContent>
                        </wps:txbx>
                        <wps:bodyPr rot="0" vert="horz" wrap="square" lIns="0" tIns="0" rIns="0" bIns="0" anchor="ctr" anchorCtr="0" upright="1">
                          <a:noAutofit/>
                        </wps:bodyPr>
                      </wps:wsp>
                      <wps:wsp>
                        <wps:cNvPr id="1245" name="Straight Arrow Connector 23"/>
                        <wps:cNvCnPr>
                          <a:cxnSpLocks noChangeShapeType="1"/>
                        </wps:cNvCnPr>
                        <wps:spPr bwMode="auto">
                          <a:xfrm flipH="1">
                            <a:off x="1733712" y="1236776"/>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6" name="Text Box 44"/>
                        <wps:cNvSpPr txBox="1">
                          <a:spLocks noChangeArrowheads="1"/>
                        </wps:cNvSpPr>
                        <wps:spPr bwMode="auto">
                          <a:xfrm>
                            <a:off x="2571277" y="1158566"/>
                            <a:ext cx="855345" cy="1477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A190D8" w14:textId="77777777" w:rsidR="00942A1C" w:rsidRPr="002A22E2" w:rsidRDefault="00942A1C" w:rsidP="00942A1C">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MarketStateRprt</w:t>
                              </w:r>
                            </w:p>
                            <w:p w14:paraId="6F994046" w14:textId="100410F7"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g:wgp>
                        <wpg:cNvPr id="1247" name="Group 121"/>
                        <wpg:cNvGrpSpPr>
                          <a:grpSpLocks/>
                        </wpg:cNvGrpSpPr>
                        <wpg:grpSpPr bwMode="auto">
                          <a:xfrm>
                            <a:off x="534832" y="1620524"/>
                            <a:ext cx="4824597" cy="309920"/>
                            <a:chOff x="0" y="1784"/>
                            <a:chExt cx="48248" cy="2173"/>
                          </a:xfrm>
                        </wpg:grpSpPr>
                        <wps:wsp>
                          <wps:cNvPr id="1248"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9" name="Straight Arrow Connector 123"/>
                          <wps:cNvCnPr>
                            <a:cxnSpLocks noChangeShapeType="1"/>
                          </wps:cNvCnPr>
                          <wps:spPr bwMode="auto">
                            <a:xfrm flipH="1">
                              <a:off x="0" y="2233"/>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250" name="Text Box 4"/>
                          <wps:cNvSpPr txBox="1">
                            <a:spLocks noChangeArrowheads="1"/>
                          </wps:cNvSpPr>
                          <wps:spPr bwMode="auto">
                            <a:xfrm>
                              <a:off x="7368" y="1784"/>
                              <a:ext cx="40880" cy="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A0326A" w14:textId="12B0FF18" w:rsidR="008A401D" w:rsidRPr="00D44E0C"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p>
                            </w:txbxContent>
                          </wps:txbx>
                          <wps:bodyPr rot="0" vert="horz" wrap="square" lIns="180000" tIns="0" rIns="0" bIns="0" anchor="ctr" anchorCtr="0" upright="1">
                            <a:noAutofit/>
                          </wps:bodyPr>
                        </wps:wsp>
                        <wps:wsp>
                          <wps:cNvPr id="1251" name="Text Box 5"/>
                          <wps:cNvSpPr txBox="1">
                            <a:spLocks noChangeArrowheads="1"/>
                          </wps:cNvSpPr>
                          <wps:spPr bwMode="auto">
                            <a:xfrm>
                              <a:off x="7368" y="2667"/>
                              <a:ext cx="4088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EA53BB2" w14:textId="77777777" w:rsidR="008A401D" w:rsidRPr="00D44E0C" w:rsidRDefault="008A401D"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distribuovaná zpráva.</w:t>
                                </w:r>
                                <w:r w:rsidRPr="001D785D">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1252" name="Straight Arrow Connector 23"/>
                        <wps:cNvCnPr>
                          <a:cxnSpLocks noChangeShapeType="1"/>
                        </wps:cNvCnPr>
                        <wps:spPr bwMode="auto">
                          <a:xfrm flipH="1">
                            <a:off x="1716884" y="733349"/>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1253" name="AutoShape 894"/>
                        <wps:cNvCnPr>
                          <a:cxnSpLocks noChangeShapeType="1"/>
                        </wps:cNvCnPr>
                        <wps:spPr bwMode="auto">
                          <a:xfrm>
                            <a:off x="1704502" y="625326"/>
                            <a:ext cx="2540" cy="778024"/>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4" name="AutoShape 895"/>
                        <wps:cNvCnPr>
                          <a:cxnSpLocks noChangeShapeType="1"/>
                        </wps:cNvCnPr>
                        <wps:spPr bwMode="auto">
                          <a:xfrm>
                            <a:off x="4089237" y="532851"/>
                            <a:ext cx="5604" cy="865475"/>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5" name="Straight Connector 12"/>
                        <wps:cNvCnPr>
                          <a:cxnSpLocks noChangeShapeType="1"/>
                        </wps:cNvCnPr>
                        <wps:spPr bwMode="auto">
                          <a:xfrm>
                            <a:off x="4114327" y="462076"/>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6" name="Straight Connector 12"/>
                        <wps:cNvCnPr>
                          <a:cxnSpLocks noChangeShapeType="1"/>
                        </wps:cNvCnPr>
                        <wps:spPr bwMode="auto">
                          <a:xfrm>
                            <a:off x="1704502" y="477951"/>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7" name="Text Box 44"/>
                        <wps:cNvSpPr txBox="1">
                          <a:spLocks noChangeArrowheads="1"/>
                        </wps:cNvSpPr>
                        <wps:spPr bwMode="auto">
                          <a:xfrm>
                            <a:off x="2560162" y="675284"/>
                            <a:ext cx="855345" cy="1759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7FD25C" w14:textId="77777777" w:rsidR="00942A1C" w:rsidRPr="002A22E2" w:rsidRDefault="00942A1C" w:rsidP="00942A1C">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MarketStateRprt</w:t>
                              </w:r>
                            </w:p>
                            <w:p w14:paraId="66067A6A" w14:textId="173A2934"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58" name="Text Box 16"/>
                        <wps:cNvSpPr txBox="1">
                          <a:spLocks noChangeArrowheads="1"/>
                        </wps:cNvSpPr>
                        <wps:spPr bwMode="auto">
                          <a:xfrm>
                            <a:off x="1252530" y="160451"/>
                            <a:ext cx="1017386"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771185"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w:t>
                              </w:r>
                            </w:p>
                            <w:p w14:paraId="63E7D024"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(iniciátor požadavku</w:t>
                              </w:r>
                              <w:r w:rsidRPr="00902788">
                                <w:rPr>
                                  <w:rFonts w:ascii="Times New Roman" w:eastAsia="Times New Roman" w:hAnsi="Times New Roman" w:cs="Times New Roman"/>
                                  <w:b/>
                                  <w:bCs/>
                                  <w:sz w:val="16"/>
                                  <w:szCs w:val="16"/>
                                </w:rPr>
                                <w:t>)</w:t>
                              </w:r>
                            </w:p>
                          </w:txbxContent>
                        </wps:txbx>
                        <wps:bodyPr rot="0" vert="horz" wrap="square" lIns="0" tIns="0" rIns="0" bIns="0" anchor="ctr" anchorCtr="0" upright="1">
                          <a:noAutofit/>
                        </wps:bodyPr>
                      </wps:wsp>
                    </wpc:wpc>
                  </a:graphicData>
                </a:graphic>
              </wp:inline>
            </w:drawing>
          </mc:Choice>
          <mc:Fallback>
            <w:pict>
              <v:group w14:anchorId="27BE0B6C" id="Canvas 712" o:spid="_x0000_s1395" editas="canvas" style="width:451.5pt;height:168.5pt;mso-position-horizontal-relative:char;mso-position-vertical-relative:line" coordsize="57340,21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">
                <v:shape id="_x0000_s1396" type="#_x0000_t75" style="position:absolute;width:57340;height:21399;visibility:visible;mso-wrap-style:square">
                  <v:fill o:detectmouseclick="t"/>
                  <v:path o:connecttype="none"/>
                </v:shape>
                <v:line id="Straight Connector 12" o:spid="_x0000_s1397" style="position:absolute;visibility:visible;mso-wrap-style:square" from="41199,11051" to="41199,13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" strokecolor="#1f497d [3215]" strokeweight="6pt"/>
                <v:shape id="Text Box 17" o:spid="_x0000_s1398" type="#_x0000_t202" style="position:absolute;left:36634;top:923;width:855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" fillcolor="white [3201]" stroked="f" strokeweight=".5pt">
                  <v:textbox inset="0,0,0,0">
                    <w:txbxContent>
                      <w:p w14:paraId="73B05F9A" w14:textId="77777777" w:rsidR="008A401D" w:rsidRPr="00902788" w:rsidRDefault="008A401D" w:rsidP="00902788">
                        <w:pPr>
                          <w:spacing w:after="0"/>
                          <w:jc w:val="center"/>
                          <w:rPr>
                            <w:b/>
                            <w:sz w:val="16"/>
                            <w:szCs w:val="16"/>
                            <w:lang w:val="de-DE"/>
                          </w:rPr>
                        </w:pPr>
                        <w:r w:rsidRPr="00902788">
                          <w:rPr>
                            <w:b/>
                            <w:sz w:val="16"/>
                            <w:szCs w:val="16"/>
                            <w:lang w:val="de-DE"/>
                          </w:rPr>
                          <w:t xml:space="preserve">OTE </w:t>
                        </w:r>
                      </w:p>
                    </w:txbxContent>
                  </v:textbox>
                </v:shape>
                <v:shape id="Straight Arrow Connector 372" o:spid="_x0000_s1399" type="#_x0000_t32" style="position:absolute;left:17457;top:5378;width:23435;height: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" strokecolor="#4579b8 [3044]">
                  <v:stroke startarrow="block"/>
                </v:shape>
                <v:shape id="Text Box 44" o:spid="_x0000_s1400" type="#_x0000_t202" style="position:absolute;left:25601;top:4561;width:8665;height:1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" fillcolor="white [3201]" stroked="f" strokeweight=".5pt">
                  <v:textbox inset="0,0,0,0">
                    <w:txbxContent>
                      <w:p w14:paraId="3FD08AE9" w14:textId="77777777" w:rsidR="00942A1C" w:rsidRPr="00D44E0C" w:rsidRDefault="00942A1C" w:rsidP="00942A1C">
                        <w:pPr>
                          <w:jc w:val="center"/>
                          <w:rPr>
                            <w:b/>
                            <w:sz w:val="16"/>
                            <w:lang w:val="de-DE"/>
                          </w:rPr>
                        </w:pPr>
                        <w:r>
                          <w:rPr>
                            <w:b/>
                            <w:sz w:val="16"/>
                            <w:lang w:val="de-DE"/>
                          </w:rPr>
                          <w:t>MarketState</w:t>
                        </w:r>
                        <w:r w:rsidRPr="00D44E0C">
                          <w:rPr>
                            <w:b/>
                            <w:sz w:val="16"/>
                            <w:lang w:val="de-DE"/>
                          </w:rPr>
                          <w:t>Req</w:t>
                        </w:r>
                      </w:p>
                      <w:p w14:paraId="3D0E7236" w14:textId="0CCBC621" w:rsidR="008A401D" w:rsidRPr="00CA4FC0" w:rsidRDefault="008A401D" w:rsidP="008A401D">
                        <w:pPr>
                          <w:jc w:val="center"/>
                          <w:rPr>
                            <w:b/>
                            <w:color w:val="1F497D" w:themeColor="text2"/>
                            <w:sz w:val="16"/>
                            <w:szCs w:val="16"/>
                          </w:rPr>
                        </w:pPr>
                      </w:p>
                    </w:txbxContent>
                  </v:textbox>
                </v:shape>
                <v:line id="Straight Connector 1" o:spid="_x0000_s1401" style="position:absolute;visibility:visible;mso-wrap-style:square" from="17070,11555" to="17070,13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" strokecolor="#4579b8 [3044]" strokeweight="6pt"/>
                <v:shape id="Text Box 16" o:spid="_x0000_s1402" type="#_x0000_t202" style="position:absolute;left:12478;top:8511;width:905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" fillcolor="white [3201]" stroked="f">
                  <v:fill opacity="0"/>
                  <v:textbox inset="0,0,0,0">
                    <w:txbxContent>
                      <w:p w14:paraId="331EAA6A"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Uživatelé</w:t>
                        </w:r>
                      </w:p>
                      <w:p w14:paraId="3A7C6EEA"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(celý trh OTE</w:t>
                        </w:r>
                        <w:r w:rsidRPr="00902788">
                          <w:rPr>
                            <w:rFonts w:ascii="Times New Roman" w:eastAsia="Times New Roman" w:hAnsi="Times New Roman" w:cs="Times New Roman"/>
                            <w:b/>
                            <w:bCs/>
                            <w:sz w:val="16"/>
                            <w:szCs w:val="16"/>
                          </w:rPr>
                          <w:t>)</w:t>
                        </w:r>
                      </w:p>
                    </w:txbxContent>
                  </v:textbox>
                </v:shape>
                <v:shape id="Straight Arrow Connector 23" o:spid="_x0000_s1403" type="#_x0000_t32" style="position:absolute;left:17337;top:12367;width:23247;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" strokecolor="#4579b8 [3044]">
                  <v:stroke dashstyle="dash" endarrow="block"/>
                </v:shape>
                <v:shape id="Text Box 44" o:spid="_x0000_s1404" type="#_x0000_t202" style="position:absolute;left:25712;top:11585;width:8554;height:1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" fillcolor="white [3201]" stroked="f" strokeweight=".5pt">
                  <v:textbox inset="0,0,0,0">
                    <w:txbxContent>
                      <w:p w14:paraId="49A190D8" w14:textId="77777777" w:rsidR="00942A1C" w:rsidRPr="002A22E2" w:rsidRDefault="00942A1C" w:rsidP="00942A1C">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MarketStateRprt</w:t>
                        </w:r>
                      </w:p>
                      <w:p w14:paraId="6F994046" w14:textId="100410F7" w:rsidR="008A401D" w:rsidRPr="00CA4FC0" w:rsidRDefault="008A401D" w:rsidP="008A401D">
                        <w:pPr>
                          <w:jc w:val="center"/>
                          <w:rPr>
                            <w:b/>
                            <w:color w:val="1F497D" w:themeColor="text2"/>
                            <w:sz w:val="16"/>
                            <w:szCs w:val="16"/>
                          </w:rPr>
                        </w:pPr>
                      </w:p>
                    </w:txbxContent>
                  </v:textbox>
                </v:shape>
                <v:group id="Group 121" o:spid="_x0000_s1405" style="position:absolute;left:5348;top:16205;width:48246;height:3099" coordorigin=",1784" coordsize="4824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">
                  <v:shape id="Straight Arrow Connector 122" o:spid="_x0000_s140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" strokecolor="#4a7ebb">
                    <v:stroke dashstyle="dash" endarrow="block"/>
                  </v:shape>
                  <v:shape id="Straight Arrow Connector 123" o:spid="_x0000_s1407" type="#_x0000_t32" style="position:absolute;top:2233;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" strokecolor="#4a7ebb">
                    <v:stroke endarrow="block"/>
                  </v:shape>
                  <v:shape id="Text Box 4" o:spid="_x0000_s1408" type="#_x0000_t202" style="position:absolute;left:7368;top:1784;width:40880;height:1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" filled="f" stroked="f" strokeweight=".5pt">
                    <v:textbox inset="5mm,0,0,0">
                      <w:txbxContent>
                        <w:p w14:paraId="26A0326A" w14:textId="12B0FF18" w:rsidR="008A401D" w:rsidRPr="00D44E0C"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p>
                      </w:txbxContent>
                    </v:textbox>
                  </v:shape>
                  <v:shape id="Text Box 5" o:spid="_x0000_s1409" type="#_x0000_t202" style="position:absolute;left:7368;top:2667;width:40880;height:1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" filled="f" stroked="f" strokeweight=".5pt">
                    <v:textbox inset="5mm,0,0,0">
                      <w:txbxContent>
                        <w:p w14:paraId="1EA53BB2" w14:textId="77777777" w:rsidR="008A401D" w:rsidRPr="00D44E0C" w:rsidRDefault="008A401D"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distribuovaná zpráva.</w:t>
                          </w:r>
                          <w:r w:rsidRPr="001D785D">
                            <w:rPr>
                              <w:rFonts w:asciiTheme="minorHAnsi" w:eastAsia="Times New Roman" w:hAnsiTheme="minorHAnsi" w:cs="News Gothic GDB"/>
                              <w:color w:val="000000"/>
                              <w:sz w:val="16"/>
                              <w:szCs w:val="16"/>
                              <w:lang w:val="cs-CZ"/>
                            </w:rPr>
                            <w:t xml:space="preserve"> </w:t>
                          </w:r>
                        </w:p>
                      </w:txbxContent>
                    </v:textbox>
                  </v:shape>
                </v:group>
                <v:shape id="Straight Arrow Connector 23" o:spid="_x0000_s1410" type="#_x0000_t32" style="position:absolute;left:17168;top:7333;width:23637;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" strokecolor="#4579b8 [3044]">
                  <v:stroke endarrow="block"/>
                </v:shape>
                <v:shape id="AutoShape 894" o:spid="_x0000_s1411" type="#_x0000_t32" style="position:absolute;left:17045;top:6253;width:25;height:77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" strokecolor="#4f81bd [3204]" strokeweight=".25pt">
                  <v:stroke dashstyle="dash"/>
                </v:shape>
                <v:shape id="AutoShape 895" o:spid="_x0000_s1412" type="#_x0000_t32" style="position:absolute;left:40892;top:5328;width:56;height:86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" strokecolor="#1f497d [3215]" strokeweight=".25pt">
                  <v:stroke dashstyle="dash"/>
                </v:shape>
                <v:line id="Straight Connector 12" o:spid="_x0000_s1413" style="position:absolute;visibility:visible;mso-wrap-style:square" from="41143,4620" to="41149,7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" strokecolor="#1f497d [3215]" strokeweight="6pt"/>
                <v:line id="Straight Connector 12" o:spid="_x0000_s1414" style="position:absolute;visibility:visible;mso-wrap-style:square" from="17045,4779" to="17070,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" strokecolor="#4f81bd [3204]" strokeweight="6pt"/>
                <v:shape id="Text Box 44" o:spid="_x0000_s1415" type="#_x0000_t202" style="position:absolute;left:25601;top:6752;width:8554;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" fillcolor="white [3201]" stroked="f" strokeweight=".5pt">
                  <v:textbox inset="0,0,0,0">
                    <w:txbxContent>
                      <w:p w14:paraId="5F7FD25C" w14:textId="77777777" w:rsidR="00942A1C" w:rsidRPr="002A22E2" w:rsidRDefault="00942A1C" w:rsidP="00942A1C">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MarketStateRprt</w:t>
                        </w:r>
                      </w:p>
                      <w:p w14:paraId="66067A6A" w14:textId="173A2934" w:rsidR="008A401D" w:rsidRPr="00CA4FC0" w:rsidRDefault="008A401D" w:rsidP="008A401D">
                        <w:pPr>
                          <w:jc w:val="center"/>
                          <w:rPr>
                            <w:b/>
                            <w:color w:val="1F497D" w:themeColor="text2"/>
                            <w:sz w:val="16"/>
                            <w:szCs w:val="16"/>
                          </w:rPr>
                        </w:pPr>
                      </w:p>
                    </w:txbxContent>
                  </v:textbox>
                </v:shape>
                <v:shape id="Text Box 16" o:spid="_x0000_s1416" type="#_x0000_t202" style="position:absolute;left:12525;top:1604;width:10174;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" fillcolor="white [3201]" stroked="f">
                  <v:textbox inset="0,0,0,0">
                    <w:txbxContent>
                      <w:p w14:paraId="25771185"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w:t>
                        </w:r>
                      </w:p>
                      <w:p w14:paraId="63E7D024"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(iniciátor požadavku</w:t>
                        </w:r>
                        <w:r w:rsidRPr="00902788">
                          <w:rPr>
                            <w:rFonts w:ascii="Times New Roman" w:eastAsia="Times New Roman" w:hAnsi="Times New Roman" w:cs="Times New Roman"/>
                            <w:b/>
                            <w:bCs/>
                            <w:sz w:val="16"/>
                            <w:szCs w:val="16"/>
                          </w:rPr>
                          <w:t>)</w:t>
                        </w:r>
                      </w:p>
                    </w:txbxContent>
                  </v:textbox>
                </v:shape>
                <w10:anchorlock/>
              </v:group>
            </w:pict>
          </mc:Fallback>
        </mc:AlternateContent>
      </w:r>
    </w:p>
    <w:p w14:paraId="7EBDBCEC" w14:textId="07BE6B41" w:rsidR="008A401D" w:rsidRPr="00E3786D" w:rsidRDefault="00153DFF" w:rsidP="00E3786D">
      <w:pPr>
        <w:pStyle w:val="Caption1"/>
        <w:rPr>
          <w:b/>
        </w:rPr>
      </w:pPr>
      <w:bookmarkStart w:id="269" w:name="_Toc224548037"/>
      <w:r>
        <w:t xml:space="preserve">Obrázek </w:t>
      </w:r>
      <w:r>
        <w:fldChar w:fldCharType="begin"/>
      </w:r>
      <w:r>
        <w:instrText>SEQ Obrázek \* ARABIC</w:instrText>
      </w:r>
      <w:r>
        <w:fldChar w:fldCharType="separate"/>
      </w:r>
      <w:r w:rsidR="00907C35">
        <w:rPr>
          <w:noProof/>
        </w:rPr>
        <w:t>14</w:t>
      </w:r>
      <w:r>
        <w:fldChar w:fldCharType="end"/>
      </w:r>
      <w:r>
        <w:t xml:space="preserve"> </w:t>
      </w:r>
      <w:r w:rsidR="00AE6D46">
        <w:t>–</w:t>
      </w:r>
      <w:r>
        <w:t xml:space="preserve"> </w:t>
      </w:r>
      <w:r w:rsidRPr="00707B54">
        <w:t>Sekvenční schéma provedení dotazu na Stav trhu</w:t>
      </w:r>
      <w:bookmarkEnd w:id="268"/>
      <w:bookmarkEnd w:id="269"/>
    </w:p>
    <w:p w14:paraId="5005B759" w14:textId="77777777" w:rsidR="008A401D" w:rsidRPr="00E16923" w:rsidRDefault="008A401D" w:rsidP="002D13F5">
      <w:pPr>
        <w:spacing w:after="0"/>
      </w:pPr>
    </w:p>
    <w:p w14:paraId="0657B6DD" w14:textId="77777777" w:rsidR="008A401D" w:rsidRPr="00153DFF" w:rsidRDefault="008A401D" w:rsidP="008A401D">
      <w:pPr>
        <w:pStyle w:val="Heading3"/>
        <w:numPr>
          <w:ilvl w:val="2"/>
          <w:numId w:val="2"/>
        </w:numPr>
        <w:tabs>
          <w:tab w:val="clear" w:pos="720"/>
          <w:tab w:val="num" w:pos="0"/>
        </w:tabs>
        <w:ind w:left="0" w:firstLine="0"/>
      </w:pPr>
      <w:bookmarkStart w:id="270" w:name="_Ref511145219"/>
      <w:bookmarkStart w:id="271" w:name="_Toc514226253"/>
      <w:bookmarkStart w:id="272" w:name="_Toc93303172"/>
      <w:bookmarkStart w:id="273" w:name="_Toc203567299"/>
      <w:bookmarkStart w:id="274" w:name="_Toc203996340"/>
      <w:bookmarkStart w:id="275" w:name="_Toc203997539"/>
      <w:bookmarkStart w:id="276" w:name="_Toc239939128"/>
      <w:r w:rsidRPr="00153DFF">
        <w:t>Dotaz na data kapacit</w:t>
      </w:r>
      <w:bookmarkEnd w:id="270"/>
      <w:bookmarkEnd w:id="271"/>
      <w:bookmarkEnd w:id="272"/>
      <w:bookmarkEnd w:id="273"/>
      <w:bookmarkEnd w:id="274"/>
      <w:bookmarkEnd w:id="275"/>
      <w:bookmarkEnd w:id="276"/>
    </w:p>
    <w:p w14:paraId="6E0EF47B" w14:textId="2BF67A4B" w:rsidR="008A401D" w:rsidRDefault="008A401D" w:rsidP="008A401D">
      <w:r w:rsidRPr="004B1972">
        <w:t xml:space="preserve">Uživatel se může na aktuální stav H2H matice dotázat prostřednictvím požadavku </w:t>
      </w:r>
      <w:r w:rsidRPr="004B1972">
        <w:rPr>
          <w:i/>
        </w:rPr>
        <w:t>HubToHubReq</w:t>
      </w:r>
      <w:r w:rsidRPr="004B1972">
        <w:t>. Jako </w:t>
      </w:r>
      <w:r w:rsidRPr="00610E0E">
        <w:t xml:space="preserve">odpověď mu je zaslaná distribuovaná zpráva </w:t>
      </w:r>
      <w:r w:rsidRPr="004B1972">
        <w:rPr>
          <w:i/>
        </w:rPr>
        <w:t>HubToHubResp</w:t>
      </w:r>
      <w:r w:rsidRPr="004B1972">
        <w:t xml:space="preserve">, jejíž struktura je obdobná jako v případě distribuované zprávy </w:t>
      </w:r>
      <w:bookmarkStart w:id="277" w:name="_Hlk203634072"/>
      <w:r w:rsidR="00153D31" w:rsidRPr="00957101">
        <w:rPr>
          <w:i/>
        </w:rPr>
        <w:t>HubToHubNtf</w:t>
      </w:r>
      <w:r w:rsidR="00153D31">
        <w:rPr>
          <w:i/>
        </w:rPr>
        <w:t>Rprt</w:t>
      </w:r>
      <w:bookmarkEnd w:id="277"/>
      <w:r w:rsidRPr="004B1972">
        <w:t xml:space="preserve">. </w:t>
      </w:r>
    </w:p>
    <w:p w14:paraId="4EC5F55D" w14:textId="6E53EC1F" w:rsidR="008A401D" w:rsidRPr="004D616B" w:rsidRDefault="008A401D" w:rsidP="008A401D">
      <w:r>
        <w:t>V</w:t>
      </w:r>
      <w:r w:rsidRPr="004D616B">
        <w:t xml:space="preserve">šechny delta změny </w:t>
      </w:r>
      <w:r>
        <w:t>h</w:t>
      </w:r>
      <w:r w:rsidRPr="004D616B">
        <w:t xml:space="preserve">odnot dat kapacit v podobě H2H matice jsou automaticky distribuovány </w:t>
      </w:r>
      <w:r w:rsidR="00AF239E">
        <w:t xml:space="preserve">všem </w:t>
      </w:r>
      <w:r w:rsidRPr="004D616B">
        <w:t xml:space="preserve">uživatelům prostřednictvím distribuované zprávy </w:t>
      </w:r>
      <w:r w:rsidR="00153D31" w:rsidRPr="00957101">
        <w:rPr>
          <w:i/>
        </w:rPr>
        <w:t>HubToHubNtf</w:t>
      </w:r>
      <w:r w:rsidR="00153D31">
        <w:rPr>
          <w:i/>
        </w:rPr>
        <w:t>Rprt</w:t>
      </w:r>
      <w:r w:rsidRPr="004D616B">
        <w:t xml:space="preserve">. </w:t>
      </w:r>
    </w:p>
    <w:p w14:paraId="1B62D32B" w14:textId="77777777" w:rsidR="008A401D" w:rsidRPr="00610E0E" w:rsidRDefault="008A401D" w:rsidP="008A401D"/>
    <w:p w14:paraId="75CD4B00" w14:textId="77777777" w:rsidR="00153DFF" w:rsidRDefault="008A401D" w:rsidP="00E3786D">
      <w:pPr>
        <w:keepNext/>
        <w:spacing w:after="0"/>
      </w:pPr>
      <w:r>
        <w:rPr>
          <w:noProof/>
        </w:rPr>
        <mc:AlternateContent>
          <mc:Choice Requires="wpc">
            <w:drawing>
              <wp:inline distT="0" distB="0" distL="0" distR="0" wp14:anchorId="794509B8" wp14:editId="75321E83">
                <wp:extent cx="5776595" cy="2253082"/>
                <wp:effectExtent l="0" t="0" r="0" b="0"/>
                <wp:docPr id="980"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60" name="Straight Connector 12"/>
                        <wps:cNvCnPr>
                          <a:cxnSpLocks noChangeShapeType="1"/>
                        </wps:cNvCnPr>
                        <wps:spPr bwMode="auto">
                          <a:xfrm>
                            <a:off x="4432411" y="1153957"/>
                            <a:ext cx="0" cy="278937"/>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961" name="Text Box 17"/>
                        <wps:cNvSpPr txBox="1">
                          <a:spLocks noChangeArrowheads="1"/>
                        </wps:cNvSpPr>
                        <wps:spPr bwMode="auto">
                          <a:xfrm>
                            <a:off x="3985895" y="259497"/>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EA3B4A" w14:textId="77777777" w:rsidR="008A401D" w:rsidRPr="00902788" w:rsidRDefault="008A401D" w:rsidP="00902788">
                              <w:pPr>
                                <w:spacing w:after="0"/>
                                <w:jc w:val="center"/>
                                <w:rPr>
                                  <w:b/>
                                  <w:sz w:val="16"/>
                                  <w:szCs w:val="16"/>
                                  <w:lang w:val="de-DE"/>
                                </w:rPr>
                              </w:pPr>
                              <w:r w:rsidRPr="00902788">
                                <w:rPr>
                                  <w:b/>
                                  <w:sz w:val="16"/>
                                  <w:szCs w:val="16"/>
                                  <w:lang w:val="de-DE"/>
                                </w:rPr>
                                <w:t xml:space="preserve">OTE </w:t>
                              </w:r>
                            </w:p>
                          </w:txbxContent>
                        </wps:txbx>
                        <wps:bodyPr rot="0" vert="horz" wrap="square" lIns="0" tIns="0" rIns="0" bIns="0" anchor="ctr" anchorCtr="0" upright="1">
                          <a:noAutofit/>
                        </wps:bodyPr>
                      </wps:wsp>
                      <wps:wsp>
                        <wps:cNvPr id="962" name="Straight Arrow Connector 372"/>
                        <wps:cNvCnPr>
                          <a:cxnSpLocks noChangeShapeType="1"/>
                        </wps:cNvCnPr>
                        <wps:spPr bwMode="auto">
                          <a:xfrm flipH="1">
                            <a:off x="2068196" y="537861"/>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963" name="Text Box 44"/>
                        <wps:cNvSpPr txBox="1">
                          <a:spLocks noChangeArrowheads="1"/>
                        </wps:cNvSpPr>
                        <wps:spPr bwMode="auto">
                          <a:xfrm>
                            <a:off x="2882580" y="445272"/>
                            <a:ext cx="855345"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F6F439" w14:textId="77777777" w:rsidR="008A401D" w:rsidRPr="00902788" w:rsidRDefault="008A401D" w:rsidP="00902788">
                              <w:pPr>
                                <w:spacing w:after="0"/>
                                <w:jc w:val="center"/>
                                <w:rPr>
                                  <w:b/>
                                  <w:sz w:val="16"/>
                                  <w:szCs w:val="16"/>
                                </w:rPr>
                              </w:pPr>
                              <w:r w:rsidRPr="00902788">
                                <w:rPr>
                                  <w:b/>
                                  <w:sz w:val="16"/>
                                  <w:szCs w:val="16"/>
                                </w:rPr>
                                <w:t>HubToHubReq</w:t>
                              </w:r>
                            </w:p>
                          </w:txbxContent>
                        </wps:txbx>
                        <wps:bodyPr rot="0" vert="horz" wrap="square" lIns="0" tIns="0" rIns="0" bIns="0" anchor="ctr" anchorCtr="0" upright="1">
                          <a:noAutofit/>
                        </wps:bodyPr>
                      </wps:wsp>
                      <wps:wsp>
                        <wps:cNvPr id="964" name="Straight Connector 1"/>
                        <wps:cNvCnPr>
                          <a:cxnSpLocks noChangeShapeType="1"/>
                        </wps:cNvCnPr>
                        <wps:spPr bwMode="auto">
                          <a:xfrm>
                            <a:off x="2026918" y="1205172"/>
                            <a:ext cx="1" cy="19073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65" name="Text Box 16"/>
                        <wps:cNvSpPr txBox="1">
                          <a:spLocks noChangeArrowheads="1"/>
                        </wps:cNvSpPr>
                        <wps:spPr bwMode="auto">
                          <a:xfrm>
                            <a:off x="1516806" y="899942"/>
                            <a:ext cx="905510"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F480A1"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Uživatelé</w:t>
                              </w:r>
                            </w:p>
                            <w:p w14:paraId="4AF79214"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(celý trh OTE)</w:t>
                              </w:r>
                            </w:p>
                          </w:txbxContent>
                        </wps:txbx>
                        <wps:bodyPr rot="0" vert="horz" wrap="square" lIns="0" tIns="0" rIns="0" bIns="0" anchor="ctr" anchorCtr="0" upright="1">
                          <a:noAutofit/>
                        </wps:bodyPr>
                      </wps:wsp>
                      <wps:wsp>
                        <wps:cNvPr id="966" name="Straight Arrow Connector 23"/>
                        <wps:cNvCnPr>
                          <a:cxnSpLocks noChangeShapeType="1"/>
                        </wps:cNvCnPr>
                        <wps:spPr bwMode="auto">
                          <a:xfrm flipH="1">
                            <a:off x="2045090" y="1310424"/>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67" name="Text Box 44"/>
                        <wps:cNvSpPr txBox="1">
                          <a:spLocks noChangeArrowheads="1"/>
                        </wps:cNvSpPr>
                        <wps:spPr bwMode="auto">
                          <a:xfrm>
                            <a:off x="2813050" y="1249842"/>
                            <a:ext cx="924875"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D50BC2A" w14:textId="0A1C63C5" w:rsidR="008A401D" w:rsidRPr="00902788" w:rsidRDefault="008A401D" w:rsidP="00902788">
                              <w:pPr>
                                <w:spacing w:after="0"/>
                                <w:jc w:val="center"/>
                                <w:rPr>
                                  <w:b/>
                                  <w:sz w:val="16"/>
                                  <w:szCs w:val="16"/>
                                </w:rPr>
                              </w:pPr>
                              <w:r w:rsidRPr="00902788">
                                <w:rPr>
                                  <w:b/>
                                  <w:sz w:val="16"/>
                                  <w:szCs w:val="16"/>
                                </w:rPr>
                                <w:t>HubToHubNtf</w:t>
                              </w:r>
                              <w:r w:rsidR="00153D31" w:rsidRPr="00902788">
                                <w:rPr>
                                  <w:b/>
                                  <w:sz w:val="16"/>
                                  <w:szCs w:val="16"/>
                                </w:rPr>
                                <w:t>Rprt</w:t>
                              </w:r>
                            </w:p>
                          </w:txbxContent>
                        </wps:txbx>
                        <wps:bodyPr rot="0" vert="horz" wrap="square" lIns="0" tIns="0" rIns="0" bIns="0" anchor="ctr" anchorCtr="0" upright="1">
                          <a:noAutofit/>
                        </wps:bodyPr>
                      </wps:wsp>
                      <wpg:wgp>
                        <wpg:cNvPr id="968" name="Group 121"/>
                        <wpg:cNvGrpSpPr>
                          <a:grpSpLocks/>
                        </wpg:cNvGrpSpPr>
                        <wpg:grpSpPr bwMode="auto">
                          <a:xfrm>
                            <a:off x="662483" y="1810973"/>
                            <a:ext cx="4874895" cy="363436"/>
                            <a:chOff x="0" y="1310"/>
                            <a:chExt cx="48751" cy="3387"/>
                          </a:xfrm>
                        </wpg:grpSpPr>
                        <wps:wsp>
                          <wps:cNvPr id="969" name="Straight Arrow Connector 122"/>
                          <wps:cNvCnPr>
                            <a:cxnSpLocks noChangeShapeType="1"/>
                          </wps:cNvCnPr>
                          <wps:spPr bwMode="auto">
                            <a:xfrm flipH="1">
                              <a:off x="0" y="4032"/>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70" name="Straight Arrow Connector 123"/>
                          <wps:cNvCnPr>
                            <a:cxnSpLocks noChangeShapeType="1"/>
                          </wps:cNvCnPr>
                          <wps:spPr bwMode="auto">
                            <a:xfrm flipH="1">
                              <a:off x="0" y="2197"/>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71" name="Text Box 4"/>
                          <wps:cNvSpPr txBox="1">
                            <a:spLocks noChangeArrowheads="1"/>
                          </wps:cNvSpPr>
                          <wps:spPr bwMode="auto">
                            <a:xfrm>
                              <a:off x="7871" y="1310"/>
                              <a:ext cx="40880" cy="1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06BE1D" w14:textId="6AD37CA0" w:rsidR="008A401D" w:rsidRPr="00D44E0C"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972" name="Text Box 5"/>
                          <wps:cNvSpPr txBox="1">
                            <a:spLocks noChangeArrowheads="1"/>
                          </wps:cNvSpPr>
                          <wps:spPr bwMode="auto">
                            <a:xfrm>
                              <a:off x="7871" y="3008"/>
                              <a:ext cx="40880" cy="1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F6922CA" w14:textId="77777777" w:rsidR="008A401D" w:rsidRPr="00D44E0C" w:rsidRDefault="008A401D"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distribuovaná zpráva.</w:t>
                                </w:r>
                                <w:r w:rsidRPr="001D785D">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973" name="Straight Arrow Connector 23"/>
                        <wps:cNvCnPr>
                          <a:cxnSpLocks noChangeShapeType="1"/>
                        </wps:cNvCnPr>
                        <wps:spPr bwMode="auto">
                          <a:xfrm flipH="1">
                            <a:off x="2039302" y="733335"/>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974" name="AutoShape 894"/>
                        <wps:cNvCnPr>
                          <a:cxnSpLocks noChangeShapeType="1"/>
                        </wps:cNvCnPr>
                        <wps:spPr bwMode="auto">
                          <a:xfrm>
                            <a:off x="2020536" y="552583"/>
                            <a:ext cx="0" cy="1031826"/>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75" name="AutoShape 895"/>
                        <wps:cNvCnPr>
                          <a:cxnSpLocks noChangeShapeType="1"/>
                        </wps:cNvCnPr>
                        <wps:spPr bwMode="auto">
                          <a:xfrm>
                            <a:off x="4436745" y="659101"/>
                            <a:ext cx="10214" cy="868165"/>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76" name="Straight Connector 12"/>
                        <wps:cNvCnPr>
                          <a:cxnSpLocks noChangeShapeType="1"/>
                        </wps:cNvCnPr>
                        <wps:spPr bwMode="auto">
                          <a:xfrm>
                            <a:off x="4436745" y="462062"/>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977" name="Straight Connector 12"/>
                        <wps:cNvCnPr>
                          <a:cxnSpLocks noChangeShapeType="1"/>
                        </wps:cNvCnPr>
                        <wps:spPr bwMode="auto">
                          <a:xfrm>
                            <a:off x="2026920" y="477937"/>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978" name="Text Box 44"/>
                        <wps:cNvSpPr txBox="1">
                          <a:spLocks noChangeArrowheads="1"/>
                        </wps:cNvSpPr>
                        <wps:spPr bwMode="auto">
                          <a:xfrm>
                            <a:off x="2882580" y="659106"/>
                            <a:ext cx="855345"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8B1326A" w14:textId="77777777" w:rsidR="008A401D" w:rsidRPr="00902788" w:rsidRDefault="008A401D" w:rsidP="00902788">
                              <w:pPr>
                                <w:spacing w:after="0"/>
                                <w:jc w:val="center"/>
                                <w:rPr>
                                  <w:b/>
                                  <w:sz w:val="16"/>
                                  <w:szCs w:val="16"/>
                                </w:rPr>
                              </w:pPr>
                              <w:r w:rsidRPr="00902788">
                                <w:rPr>
                                  <w:b/>
                                  <w:sz w:val="16"/>
                                  <w:szCs w:val="16"/>
                                </w:rPr>
                                <w:t>HubToHubResp</w:t>
                              </w:r>
                            </w:p>
                          </w:txbxContent>
                        </wps:txbx>
                        <wps:bodyPr rot="0" vert="horz" wrap="square" lIns="0" tIns="0" rIns="0" bIns="0" anchor="ctr" anchorCtr="0" upright="1">
                          <a:noAutofit/>
                        </wps:bodyPr>
                      </wps:wsp>
                      <wps:wsp>
                        <wps:cNvPr id="979" name="Text Box 16"/>
                        <wps:cNvSpPr txBox="1">
                          <a:spLocks noChangeArrowheads="1"/>
                        </wps:cNvSpPr>
                        <wps:spPr bwMode="auto">
                          <a:xfrm>
                            <a:off x="1574948" y="160430"/>
                            <a:ext cx="1041252"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B8BC44"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w:t>
                              </w:r>
                            </w:p>
                            <w:p w14:paraId="331B6DFF"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(iniciátor požadavku</w:t>
                              </w:r>
                              <w:r w:rsidRPr="00902788">
                                <w:rPr>
                                  <w:rFonts w:ascii="Times New Roman" w:eastAsia="Times New Roman" w:hAnsi="Times New Roman" w:cs="Times New Roman"/>
                                  <w:b/>
                                  <w:bCs/>
                                  <w:sz w:val="16"/>
                                  <w:szCs w:val="16"/>
                                </w:rPr>
                                <w:t>)</w:t>
                              </w:r>
                            </w:p>
                          </w:txbxContent>
                        </wps:txbx>
                        <wps:bodyPr rot="0" vert="horz" wrap="square" lIns="0" tIns="0" rIns="0" bIns="0" anchor="ctr" anchorCtr="0" upright="1">
                          <a:noAutofit/>
                        </wps:bodyPr>
                      </wps:wsp>
                    </wpc:wpc>
                  </a:graphicData>
                </a:graphic>
              </wp:inline>
            </w:drawing>
          </mc:Choice>
          <mc:Fallback>
            <w:pict>
              <v:group w14:anchorId="794509B8" id="_x0000_s1417" editas="canvas" style="width:454.85pt;height:177.4pt;mso-position-horizontal-relative:char;mso-position-vertical-relative:line" coordsize="57765,22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">
                <v:shape id="_x0000_s1418" type="#_x0000_t75" style="position:absolute;width:57765;height:22529;visibility:visible;mso-wrap-style:square">
                  <v:fill o:detectmouseclick="t"/>
                  <v:path o:connecttype="none"/>
                </v:shape>
                <v:line id="Straight Connector 12" o:spid="_x0000_s1419" style="position:absolute;visibility:visible;mso-wrap-style:square" from="44324,11539" to="44324,1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" strokecolor="#1f497d [3215]" strokeweight="6pt"/>
                <v:shape id="Text Box 17" o:spid="_x0000_s1420" type="#_x0000_t202" style="position:absolute;left:39858;top:2594;width:8554;height:1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" fillcolor="white [3201]" stroked="f" strokeweight=".5pt">
                  <v:textbox inset="0,0,0,0">
                    <w:txbxContent>
                      <w:p w14:paraId="6BEA3B4A" w14:textId="77777777" w:rsidR="008A401D" w:rsidRPr="00902788" w:rsidRDefault="008A401D" w:rsidP="00902788">
                        <w:pPr>
                          <w:spacing w:after="0"/>
                          <w:jc w:val="center"/>
                          <w:rPr>
                            <w:b/>
                            <w:sz w:val="16"/>
                            <w:szCs w:val="16"/>
                            <w:lang w:val="de-DE"/>
                          </w:rPr>
                        </w:pPr>
                        <w:r w:rsidRPr="00902788">
                          <w:rPr>
                            <w:b/>
                            <w:sz w:val="16"/>
                            <w:szCs w:val="16"/>
                            <w:lang w:val="de-DE"/>
                          </w:rPr>
                          <w:t xml:space="preserve">OTE </w:t>
                        </w:r>
                      </w:p>
                    </w:txbxContent>
                  </v:textbox>
                </v:shape>
                <v:shape id="Straight Arrow Connector 372" o:spid="_x0000_s1421" type="#_x0000_t32" style="position:absolute;left:20681;top:5378;width:23435;height: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" strokecolor="#4579b8 [3044]">
                  <v:stroke startarrow="block"/>
                </v:shape>
                <v:shape id="Text Box 44" o:spid="_x0000_s1422" type="#_x0000_t202" style="position:absolute;left:28825;top:4452;width:8554;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" fillcolor="white [3201]" stroked="f" strokeweight=".5pt">
                  <v:textbox inset="0,0,0,0">
                    <w:txbxContent>
                      <w:p w14:paraId="32F6F439" w14:textId="77777777" w:rsidR="008A401D" w:rsidRPr="00902788" w:rsidRDefault="008A401D" w:rsidP="00902788">
                        <w:pPr>
                          <w:spacing w:after="0"/>
                          <w:jc w:val="center"/>
                          <w:rPr>
                            <w:b/>
                            <w:sz w:val="16"/>
                            <w:szCs w:val="16"/>
                          </w:rPr>
                        </w:pPr>
                        <w:r w:rsidRPr="00902788">
                          <w:rPr>
                            <w:b/>
                            <w:sz w:val="16"/>
                            <w:szCs w:val="16"/>
                          </w:rPr>
                          <w:t>HubToHubReq</w:t>
                        </w:r>
                      </w:p>
                    </w:txbxContent>
                  </v:textbox>
                </v:shape>
                <v:line id="Straight Connector 1" o:spid="_x0000_s1423" style="position:absolute;visibility:visible;mso-wrap-style:square" from="20269,12051" to="20269,13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" strokecolor="#4579b8 [3044]" strokeweight="6pt"/>
                <v:shape id="Text Box 16" o:spid="_x0000_s1424" type="#_x0000_t202" style="position:absolute;left:15168;top:8999;width:905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" fillcolor="white [3201]" stroked="f">
                  <v:fill opacity="0"/>
                  <v:textbox inset="0,0,0,0">
                    <w:txbxContent>
                      <w:p w14:paraId="7CF480A1"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Uživatelé</w:t>
                        </w:r>
                      </w:p>
                      <w:p w14:paraId="4AF79214"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(celý trh OTE)</w:t>
                        </w:r>
                      </w:p>
                    </w:txbxContent>
                  </v:textbox>
                </v:shape>
                <v:shape id="Straight Arrow Connector 23" o:spid="_x0000_s1425" type="#_x0000_t32" style="position:absolute;left:20450;top:13104;width:23248;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" strokecolor="#4579b8 [3044]">
                  <v:stroke dashstyle="dash" endarrow="block"/>
                </v:shape>
                <v:shape id="Text Box 44" o:spid="_x0000_s1426" type="#_x0000_t202" style="position:absolute;left:28130;top:12498;width:9249;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" fillcolor="white [3201]" stroked="f" strokeweight=".5pt">
                  <v:textbox inset="0,0,0,0">
                    <w:txbxContent>
                      <w:p w14:paraId="5D50BC2A" w14:textId="0A1C63C5" w:rsidR="008A401D" w:rsidRPr="00902788" w:rsidRDefault="008A401D" w:rsidP="00902788">
                        <w:pPr>
                          <w:spacing w:after="0"/>
                          <w:jc w:val="center"/>
                          <w:rPr>
                            <w:b/>
                            <w:sz w:val="16"/>
                            <w:szCs w:val="16"/>
                          </w:rPr>
                        </w:pPr>
                        <w:r w:rsidRPr="00902788">
                          <w:rPr>
                            <w:b/>
                            <w:sz w:val="16"/>
                            <w:szCs w:val="16"/>
                          </w:rPr>
                          <w:t>HubToHubNtf</w:t>
                        </w:r>
                        <w:r w:rsidR="00153D31" w:rsidRPr="00902788">
                          <w:rPr>
                            <w:b/>
                            <w:sz w:val="16"/>
                            <w:szCs w:val="16"/>
                          </w:rPr>
                          <w:t>Rprt</w:t>
                        </w:r>
                      </w:p>
                    </w:txbxContent>
                  </v:textbox>
                </v:shape>
                <v:group id="Group 121" o:spid="_x0000_s1427" style="position:absolute;left:6624;top:18109;width:48749;height:3635" coordorigin=",1310" coordsize="48751,3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">
                  <v:shape id="Straight Arrow Connector 122" o:spid="_x0000_s1428" type="#_x0000_t32" style="position:absolute;top:4032;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" strokecolor="#4a7ebb">
                    <v:stroke dashstyle="dash" endarrow="block"/>
                  </v:shape>
                  <v:shape id="Straight Arrow Connector 123" o:spid="_x0000_s1429" type="#_x0000_t32" style="position:absolute;top:2197;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" strokecolor="#4a7ebb">
                    <v:stroke endarrow="block"/>
                  </v:shape>
                  <v:shape id="Text Box 4" o:spid="_x0000_s1430" type="#_x0000_t202" style="position:absolute;left:7871;top:1310;width:40880;height:1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" filled="f" stroked="f" strokeweight=".5pt">
                    <v:textbox inset="5mm,0,0,0">
                      <w:txbxContent>
                        <w:p w14:paraId="2206BE1D" w14:textId="6AD37CA0" w:rsidR="008A401D" w:rsidRPr="00D44E0C"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5" o:spid="_x0000_s1431" type="#_x0000_t202" style="position:absolute;left:7871;top:3008;width:40880;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" filled="f" stroked="f" strokeweight=".5pt">
                    <v:textbox inset="5mm,0,0,0">
                      <w:txbxContent>
                        <w:p w14:paraId="6F6922CA" w14:textId="77777777" w:rsidR="008A401D" w:rsidRPr="00D44E0C" w:rsidRDefault="008A401D"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distribuovaná zpráva.</w:t>
                          </w:r>
                          <w:r w:rsidRPr="001D785D">
                            <w:rPr>
                              <w:rFonts w:asciiTheme="minorHAnsi" w:eastAsia="Times New Roman" w:hAnsiTheme="minorHAnsi" w:cs="News Gothic GDB"/>
                              <w:color w:val="000000"/>
                              <w:sz w:val="16"/>
                              <w:szCs w:val="16"/>
                              <w:lang w:val="cs-CZ"/>
                            </w:rPr>
                            <w:t xml:space="preserve"> </w:t>
                          </w:r>
                        </w:p>
                      </w:txbxContent>
                    </v:textbox>
                  </v:shape>
                </v:group>
                <v:shape id="Straight Arrow Connector 23" o:spid="_x0000_s1432" type="#_x0000_t32" style="position:absolute;left:20393;top:7333;width:23636;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" strokecolor="#4579b8 [3044]">
                  <v:stroke endarrow="block"/>
                </v:shape>
                <v:shape id="AutoShape 894" o:spid="_x0000_s1433" type="#_x0000_t32" style="position:absolute;left:20205;top:5525;width:0;height:103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" strokecolor="#4f81bd [3204]" strokeweight=".25pt">
                  <v:stroke dashstyle="dash"/>
                </v:shape>
                <v:shape id="AutoShape 895" o:spid="_x0000_s1434" type="#_x0000_t32" style="position:absolute;left:44367;top:6591;width:102;height:86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" strokecolor="#1f497d [3215]" strokeweight=".25pt">
                  <v:stroke dashstyle="dash"/>
                </v:shape>
                <v:line id="Straight Connector 12" o:spid="_x0000_s1435" style="position:absolute;visibility:visible;mso-wrap-style:square" from="44367,4620" to="44373,7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" strokecolor="#1f497d [3215]" strokeweight="6pt"/>
                <v:line id="Straight Connector 12" o:spid="_x0000_s1436" style="position:absolute;visibility:visible;mso-wrap-style:square" from="20269,4779" to="20294,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" strokecolor="#4f81bd [3204]" strokeweight="6pt"/>
                <v:shape id="Text Box 44" o:spid="_x0000_s1437" type="#_x0000_t202" style="position:absolute;left:28825;top:6591;width:8554;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" fillcolor="white [3201]" stroked="f" strokeweight=".5pt">
                  <v:textbox inset="0,0,0,0">
                    <w:txbxContent>
                      <w:p w14:paraId="58B1326A" w14:textId="77777777" w:rsidR="008A401D" w:rsidRPr="00902788" w:rsidRDefault="008A401D" w:rsidP="00902788">
                        <w:pPr>
                          <w:spacing w:after="0"/>
                          <w:jc w:val="center"/>
                          <w:rPr>
                            <w:b/>
                            <w:sz w:val="16"/>
                            <w:szCs w:val="16"/>
                          </w:rPr>
                        </w:pPr>
                        <w:r w:rsidRPr="00902788">
                          <w:rPr>
                            <w:b/>
                            <w:sz w:val="16"/>
                            <w:szCs w:val="16"/>
                          </w:rPr>
                          <w:t>HubToHubResp</w:t>
                        </w:r>
                      </w:p>
                    </w:txbxContent>
                  </v:textbox>
                </v:shape>
                <v:shape id="Text Box 16" o:spid="_x0000_s1438" type="#_x0000_t202" style="position:absolute;left:15749;top:1604;width:10413;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" fillcolor="white [3201]" stroked="f">
                  <v:textbox inset="0,0,0,0">
                    <w:txbxContent>
                      <w:p w14:paraId="7DB8BC44"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w:t>
                        </w:r>
                      </w:p>
                      <w:p w14:paraId="331B6DFF"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(iniciátor požadavku</w:t>
                        </w:r>
                        <w:r w:rsidRPr="00902788">
                          <w:rPr>
                            <w:rFonts w:ascii="Times New Roman" w:eastAsia="Times New Roman" w:hAnsi="Times New Roman" w:cs="Times New Roman"/>
                            <w:b/>
                            <w:bCs/>
                            <w:sz w:val="16"/>
                            <w:szCs w:val="16"/>
                          </w:rPr>
                          <w:t>)</w:t>
                        </w:r>
                      </w:p>
                    </w:txbxContent>
                  </v:textbox>
                </v:shape>
                <w10:anchorlock/>
              </v:group>
            </w:pict>
          </mc:Fallback>
        </mc:AlternateContent>
      </w:r>
    </w:p>
    <w:p w14:paraId="2EB8EC09" w14:textId="0CA004DD" w:rsidR="008A401D" w:rsidRPr="00E3786D" w:rsidRDefault="00153DFF" w:rsidP="00E3786D">
      <w:pPr>
        <w:pStyle w:val="Caption1"/>
        <w:rPr>
          <w:b/>
        </w:rPr>
      </w:pPr>
      <w:bookmarkStart w:id="278" w:name="_Toc224548038"/>
      <w:r>
        <w:t xml:space="preserve">Obrázek </w:t>
      </w:r>
      <w:r>
        <w:fldChar w:fldCharType="begin"/>
      </w:r>
      <w:r>
        <w:instrText>SEQ Obrázek \* ARABIC</w:instrText>
      </w:r>
      <w:r>
        <w:fldChar w:fldCharType="separate"/>
      </w:r>
      <w:r w:rsidR="00907C35">
        <w:rPr>
          <w:noProof/>
        </w:rPr>
        <w:t>15</w:t>
      </w:r>
      <w:r>
        <w:fldChar w:fldCharType="end"/>
      </w:r>
      <w:r>
        <w:t xml:space="preserve"> </w:t>
      </w:r>
      <w:r w:rsidRPr="00820BC9">
        <w:t>– Sekvenční schéma dotazu na data H2H matice</w:t>
      </w:r>
      <w:bookmarkEnd w:id="278"/>
    </w:p>
    <w:p w14:paraId="0743E7D8" w14:textId="77777777" w:rsidR="008A401D" w:rsidRPr="00E16923" w:rsidRDefault="008A401D" w:rsidP="002D13F5">
      <w:pPr>
        <w:spacing w:after="0"/>
      </w:pPr>
    </w:p>
    <w:p w14:paraId="53220363" w14:textId="77777777" w:rsidR="008A401D" w:rsidRPr="00B902DB" w:rsidRDefault="008A401D" w:rsidP="008A401D">
      <w:pPr>
        <w:pStyle w:val="Heading3"/>
        <w:numPr>
          <w:ilvl w:val="2"/>
          <w:numId w:val="2"/>
        </w:numPr>
        <w:tabs>
          <w:tab w:val="clear" w:pos="720"/>
          <w:tab w:val="num" w:pos="0"/>
        </w:tabs>
        <w:ind w:left="0" w:firstLine="0"/>
      </w:pPr>
      <w:bookmarkStart w:id="279" w:name="_Toc93303173"/>
      <w:bookmarkStart w:id="280" w:name="_Toc203567300"/>
      <w:bookmarkStart w:id="281" w:name="_Toc203996341"/>
      <w:bookmarkStart w:id="282" w:name="_Toc203997540"/>
      <w:bookmarkStart w:id="283" w:name="_Toc239939129"/>
      <w:r w:rsidRPr="00B902DB">
        <w:t>Dotaz na oblasti trhu</w:t>
      </w:r>
      <w:bookmarkStart w:id="284" w:name="_Toc514226254"/>
      <w:bookmarkEnd w:id="279"/>
      <w:bookmarkEnd w:id="280"/>
      <w:bookmarkEnd w:id="281"/>
      <w:bookmarkEnd w:id="282"/>
      <w:bookmarkEnd w:id="283"/>
      <w:r w:rsidRPr="00B902DB">
        <w:t xml:space="preserve"> </w:t>
      </w:r>
    </w:p>
    <w:bookmarkEnd w:id="284"/>
    <w:p w14:paraId="5AE8D676" w14:textId="321ECE7C" w:rsidR="008A401D" w:rsidRPr="00AA3DD3" w:rsidRDefault="008A401D" w:rsidP="008A401D">
      <w:pPr>
        <w:rPr>
          <w:noProof/>
        </w:rPr>
      </w:pPr>
      <w:r>
        <w:rPr>
          <w:noProof/>
        </w:rPr>
        <w:t xml:space="preserve">Na data tržní oblasti se mohou uživatele také dotázat prostřednictvím zprávy </w:t>
      </w:r>
      <w:r w:rsidR="004B6125" w:rsidRPr="00957101">
        <w:rPr>
          <w:i/>
          <w:noProof/>
        </w:rPr>
        <w:t>M</w:t>
      </w:r>
      <w:r w:rsidR="004B6125">
        <w:rPr>
          <w:i/>
          <w:noProof/>
        </w:rPr>
        <w:t>ar</w:t>
      </w:r>
      <w:r w:rsidR="004B6125" w:rsidRPr="00957101">
        <w:rPr>
          <w:i/>
          <w:noProof/>
        </w:rPr>
        <w:t>k</w:t>
      </w:r>
      <w:r w:rsidR="004B6125">
        <w:rPr>
          <w:i/>
          <w:noProof/>
        </w:rPr>
        <w:t>e</w:t>
      </w:r>
      <w:r w:rsidR="004B6125" w:rsidRPr="00957101">
        <w:rPr>
          <w:i/>
          <w:noProof/>
        </w:rPr>
        <w:t>tAreaInfoReq</w:t>
      </w:r>
      <w:r>
        <w:rPr>
          <w:noProof/>
        </w:rPr>
        <w:t xml:space="preserve">, jako odpověď na tento požadavek je inicátorovi požadavku zaslána zpráva </w:t>
      </w:r>
      <w:r w:rsidR="004B6125" w:rsidRPr="00957101">
        <w:rPr>
          <w:i/>
          <w:noProof/>
        </w:rPr>
        <w:t>M</w:t>
      </w:r>
      <w:r w:rsidR="004B6125">
        <w:rPr>
          <w:i/>
          <w:noProof/>
        </w:rPr>
        <w:t>ar</w:t>
      </w:r>
      <w:r w:rsidR="004B6125" w:rsidRPr="00957101">
        <w:rPr>
          <w:i/>
          <w:noProof/>
        </w:rPr>
        <w:t>k</w:t>
      </w:r>
      <w:r w:rsidR="004B6125">
        <w:rPr>
          <w:i/>
          <w:noProof/>
        </w:rPr>
        <w:t>e</w:t>
      </w:r>
      <w:r w:rsidR="004B6125" w:rsidRPr="00957101">
        <w:rPr>
          <w:i/>
          <w:noProof/>
        </w:rPr>
        <w:t>tAreaInfoRprt</w:t>
      </w:r>
      <w:r>
        <w:rPr>
          <w:noProof/>
        </w:rPr>
        <w:t>.</w:t>
      </w:r>
    </w:p>
    <w:p w14:paraId="3178637B" w14:textId="17A7E556" w:rsidR="008A401D" w:rsidRDefault="008A401D" w:rsidP="008A401D">
      <w:pPr>
        <w:rPr>
          <w:noProof/>
        </w:rPr>
      </w:pPr>
      <w:r w:rsidRPr="00610E0E">
        <w:lastRenderedPageBreak/>
        <w:t xml:space="preserve">V případě změny jakéhokoliv atributu u </w:t>
      </w:r>
      <w:r w:rsidRPr="004B1972">
        <w:t xml:space="preserve">tržní oblasti </w:t>
      </w:r>
      <w:r w:rsidRPr="00AA3DD3">
        <w:t xml:space="preserve">jsou uživatelé OTE informování </w:t>
      </w:r>
      <w:r w:rsidRPr="00610E0E">
        <w:t xml:space="preserve">distribuovanou zprávu </w:t>
      </w:r>
      <w:r w:rsidR="004B6125" w:rsidRPr="00957101">
        <w:rPr>
          <w:i/>
          <w:noProof/>
        </w:rPr>
        <w:t>M</w:t>
      </w:r>
      <w:r w:rsidR="004B6125">
        <w:rPr>
          <w:i/>
          <w:noProof/>
        </w:rPr>
        <w:t>ar</w:t>
      </w:r>
      <w:r w:rsidR="004B6125" w:rsidRPr="00957101">
        <w:rPr>
          <w:i/>
          <w:noProof/>
        </w:rPr>
        <w:t>k</w:t>
      </w:r>
      <w:r w:rsidR="004B6125">
        <w:rPr>
          <w:i/>
          <w:noProof/>
        </w:rPr>
        <w:t>e</w:t>
      </w:r>
      <w:r w:rsidR="004B6125" w:rsidRPr="00957101">
        <w:rPr>
          <w:i/>
          <w:noProof/>
        </w:rPr>
        <w:t>tAreaInfoRprt</w:t>
      </w:r>
      <w:r w:rsidRPr="004B1972">
        <w:t xml:space="preserve">. </w:t>
      </w:r>
    </w:p>
    <w:p w14:paraId="07CCD4BD" w14:textId="77777777" w:rsidR="00153DFF" w:rsidRDefault="008A401D" w:rsidP="00E3786D">
      <w:pPr>
        <w:pStyle w:val="Caption"/>
        <w:keepNext/>
        <w:spacing w:after="0"/>
        <w:jc w:val="center"/>
      </w:pPr>
      <w:bookmarkStart w:id="285" w:name="_Toc511650872"/>
      <w:r>
        <w:rPr>
          <w:noProof/>
        </w:rPr>
        <mc:AlternateContent>
          <mc:Choice Requires="wpc">
            <w:drawing>
              <wp:inline distT="0" distB="0" distL="0" distR="0" wp14:anchorId="65B627D3" wp14:editId="512F2C59">
                <wp:extent cx="5776595" cy="2345377"/>
                <wp:effectExtent l="0" t="0" r="0" b="0"/>
                <wp:docPr id="1217"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11" name="AutoShape 894"/>
                        <wps:cNvCnPr>
                          <a:cxnSpLocks noChangeShapeType="1"/>
                        </wps:cNvCnPr>
                        <wps:spPr bwMode="auto">
                          <a:xfrm>
                            <a:off x="2026920" y="560683"/>
                            <a:ext cx="7638" cy="1066014"/>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197" name="Straight Connector 12"/>
                        <wps:cNvCnPr>
                          <a:cxnSpLocks noChangeShapeType="1"/>
                        </wps:cNvCnPr>
                        <wps:spPr bwMode="auto">
                          <a:xfrm flipH="1">
                            <a:off x="4437380" y="1327539"/>
                            <a:ext cx="4610" cy="197082"/>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198" name="Text Box 17"/>
                        <wps:cNvSpPr txBox="1">
                          <a:spLocks noChangeArrowheads="1"/>
                        </wps:cNvSpPr>
                        <wps:spPr bwMode="auto">
                          <a:xfrm>
                            <a:off x="3985895" y="309245"/>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1FC96CA" w14:textId="77777777" w:rsidR="008A401D" w:rsidRPr="00902788" w:rsidRDefault="008A401D" w:rsidP="00902788">
                              <w:pPr>
                                <w:spacing w:after="0"/>
                                <w:jc w:val="center"/>
                                <w:rPr>
                                  <w:b/>
                                  <w:sz w:val="16"/>
                                  <w:szCs w:val="16"/>
                                  <w:lang w:val="de-DE"/>
                                </w:rPr>
                              </w:pPr>
                              <w:r w:rsidRPr="00902788">
                                <w:rPr>
                                  <w:b/>
                                  <w:sz w:val="16"/>
                                  <w:szCs w:val="16"/>
                                  <w:lang w:val="de-DE"/>
                                </w:rPr>
                                <w:t xml:space="preserve">OTE </w:t>
                              </w:r>
                            </w:p>
                          </w:txbxContent>
                        </wps:txbx>
                        <wps:bodyPr rot="0" vert="horz" wrap="square" lIns="0" tIns="0" rIns="0" bIns="0" anchor="ctr" anchorCtr="0" upright="1">
                          <a:noAutofit/>
                        </wps:bodyPr>
                      </wps:wsp>
                      <wps:wsp>
                        <wps:cNvPr id="1199" name="Straight Arrow Connector 372"/>
                        <wps:cNvCnPr>
                          <a:cxnSpLocks noChangeShapeType="1"/>
                        </wps:cNvCnPr>
                        <wps:spPr bwMode="auto">
                          <a:xfrm flipH="1">
                            <a:off x="2068196" y="587609"/>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1200" name="Text Box 44"/>
                        <wps:cNvSpPr txBox="1">
                          <a:spLocks noChangeArrowheads="1"/>
                        </wps:cNvSpPr>
                        <wps:spPr bwMode="auto">
                          <a:xfrm>
                            <a:off x="2846954" y="511802"/>
                            <a:ext cx="1006589"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72D096E" w14:textId="77777777" w:rsidR="004B6125" w:rsidRPr="00902788" w:rsidRDefault="004B6125" w:rsidP="004B6125">
                              <w:pPr>
                                <w:jc w:val="center"/>
                                <w:rPr>
                                  <w:b/>
                                  <w:sz w:val="16"/>
                                  <w:szCs w:val="16"/>
                                </w:rPr>
                              </w:pPr>
                              <w:r w:rsidRPr="00902788">
                                <w:rPr>
                                  <w:b/>
                                  <w:sz w:val="16"/>
                                  <w:szCs w:val="16"/>
                                </w:rPr>
                                <w:t>MarketAreaInfoReq</w:t>
                              </w:r>
                              <w:r w:rsidRPr="00902788" w:rsidDel="002529A7">
                                <w:rPr>
                                  <w:b/>
                                  <w:sz w:val="16"/>
                                  <w:szCs w:val="16"/>
                                </w:rPr>
                                <w:t xml:space="preserve"> </w:t>
                              </w:r>
                            </w:p>
                            <w:p w14:paraId="12FF35AD" w14:textId="4BCE672D" w:rsidR="008A401D" w:rsidRPr="00902788" w:rsidRDefault="008A401D" w:rsidP="00902788">
                              <w:pPr>
                                <w:spacing w:after="0"/>
                                <w:jc w:val="center"/>
                                <w:rPr>
                                  <w:b/>
                                  <w:sz w:val="16"/>
                                  <w:szCs w:val="16"/>
                                </w:rPr>
                              </w:pPr>
                            </w:p>
                          </w:txbxContent>
                        </wps:txbx>
                        <wps:bodyPr rot="0" vert="horz" wrap="square" lIns="0" tIns="0" rIns="0" bIns="0" anchor="ctr" anchorCtr="0" upright="1">
                          <a:noAutofit/>
                        </wps:bodyPr>
                      </wps:wsp>
                      <wps:wsp>
                        <wps:cNvPr id="1201" name="Straight Connector 1"/>
                        <wps:cNvCnPr>
                          <a:cxnSpLocks noChangeShapeType="1"/>
                        </wps:cNvCnPr>
                        <wps:spPr bwMode="auto">
                          <a:xfrm>
                            <a:off x="2034557" y="1333920"/>
                            <a:ext cx="1" cy="19073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203" name="Straight Arrow Connector 23"/>
                        <wps:cNvCnPr>
                          <a:cxnSpLocks noChangeShapeType="1"/>
                        </wps:cNvCnPr>
                        <wps:spPr bwMode="auto">
                          <a:xfrm flipH="1">
                            <a:off x="2068196" y="1457217"/>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04" name="Text Box 44"/>
                        <wps:cNvSpPr txBox="1">
                          <a:spLocks noChangeArrowheads="1"/>
                        </wps:cNvSpPr>
                        <wps:spPr bwMode="auto">
                          <a:xfrm>
                            <a:off x="2882580" y="1400569"/>
                            <a:ext cx="970963" cy="12387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8FE6E47" w14:textId="77777777" w:rsidR="004B6125" w:rsidRPr="00902788" w:rsidRDefault="004B6125" w:rsidP="004B6125">
                              <w:pPr>
                                <w:jc w:val="center"/>
                                <w:rPr>
                                  <w:b/>
                                  <w:sz w:val="16"/>
                                  <w:szCs w:val="16"/>
                                </w:rPr>
                              </w:pPr>
                              <w:r w:rsidRPr="00902788">
                                <w:rPr>
                                  <w:b/>
                                  <w:sz w:val="16"/>
                                  <w:szCs w:val="16"/>
                                </w:rPr>
                                <w:t>MarketAreaInfoRprt</w:t>
                              </w:r>
                              <w:r w:rsidRPr="00902788" w:rsidDel="002529A7">
                                <w:rPr>
                                  <w:b/>
                                  <w:sz w:val="16"/>
                                  <w:szCs w:val="16"/>
                                </w:rPr>
                                <w:t xml:space="preserve"> </w:t>
                              </w:r>
                            </w:p>
                            <w:p w14:paraId="498D98BD" w14:textId="77777777" w:rsidR="008A401D" w:rsidRPr="00902788" w:rsidRDefault="008A401D" w:rsidP="00902788">
                              <w:pPr>
                                <w:spacing w:after="0"/>
                                <w:jc w:val="center"/>
                                <w:rPr>
                                  <w:b/>
                                  <w:sz w:val="16"/>
                                  <w:szCs w:val="16"/>
                                </w:rPr>
                              </w:pPr>
                            </w:p>
                          </w:txbxContent>
                        </wps:txbx>
                        <wps:bodyPr rot="0" vert="horz" wrap="square" lIns="0" tIns="0" rIns="0" bIns="0" anchor="ctr" anchorCtr="0" upright="1">
                          <a:noAutofit/>
                        </wps:bodyPr>
                      </wps:wsp>
                      <wpg:wgp>
                        <wpg:cNvPr id="1205" name="Group 121"/>
                        <wpg:cNvGrpSpPr>
                          <a:grpSpLocks/>
                        </wpg:cNvGrpSpPr>
                        <wpg:grpSpPr bwMode="auto">
                          <a:xfrm>
                            <a:off x="848234" y="1829656"/>
                            <a:ext cx="4839296" cy="316566"/>
                            <a:chOff x="356" y="3023"/>
                            <a:chExt cx="48395" cy="2220"/>
                          </a:xfrm>
                        </wpg:grpSpPr>
                        <wps:wsp>
                          <wps:cNvPr id="1206" name="Straight Arrow Connector 122"/>
                          <wps:cNvCnPr>
                            <a:cxnSpLocks noChangeShapeType="1"/>
                          </wps:cNvCnPr>
                          <wps:spPr bwMode="auto">
                            <a:xfrm flipH="1">
                              <a:off x="356" y="4846"/>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07" name="Straight Arrow Connector 123"/>
                          <wps:cNvCnPr>
                            <a:cxnSpLocks noChangeShapeType="1"/>
                          </wps:cNvCnPr>
                          <wps:spPr bwMode="auto">
                            <a:xfrm flipH="1">
                              <a:off x="356" y="3620"/>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208" name="Text Box 4"/>
                          <wps:cNvSpPr txBox="1">
                            <a:spLocks noChangeArrowheads="1"/>
                          </wps:cNvSpPr>
                          <wps:spPr bwMode="auto">
                            <a:xfrm>
                              <a:off x="7871" y="3023"/>
                              <a:ext cx="40880" cy="9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D01F5A"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734F8DC5" w14:textId="77777777" w:rsidR="008A401D" w:rsidRPr="00D44E0C" w:rsidRDefault="008A401D" w:rsidP="008A401D">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209" name="Text Box 5"/>
                          <wps:cNvSpPr txBox="1">
                            <a:spLocks noChangeArrowheads="1"/>
                          </wps:cNvSpPr>
                          <wps:spPr bwMode="auto">
                            <a:xfrm>
                              <a:off x="7871" y="4246"/>
                              <a:ext cx="40880"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B64DAE" w14:textId="77777777" w:rsidR="008A401D" w:rsidRPr="00D44E0C" w:rsidRDefault="008A401D"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distribuovaná zpráva.</w:t>
                                </w:r>
                                <w:r w:rsidRPr="001D785D">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1210" name="Straight Arrow Connector 23"/>
                        <wps:cNvCnPr>
                          <a:cxnSpLocks noChangeShapeType="1"/>
                        </wps:cNvCnPr>
                        <wps:spPr bwMode="auto">
                          <a:xfrm flipH="1">
                            <a:off x="2068726" y="782448"/>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1212" name="AutoShape 895"/>
                        <wps:cNvCnPr>
                          <a:cxnSpLocks noChangeShapeType="1"/>
                        </wps:cNvCnPr>
                        <wps:spPr bwMode="auto">
                          <a:xfrm>
                            <a:off x="4441990" y="664484"/>
                            <a:ext cx="0" cy="953838"/>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13" name="Straight Connector 12"/>
                        <wps:cNvCnPr>
                          <a:cxnSpLocks noChangeShapeType="1"/>
                        </wps:cNvCnPr>
                        <wps:spPr bwMode="auto">
                          <a:xfrm>
                            <a:off x="4436745" y="511810"/>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14" name="Straight Connector 12"/>
                        <wps:cNvCnPr>
                          <a:cxnSpLocks noChangeShapeType="1"/>
                        </wps:cNvCnPr>
                        <wps:spPr bwMode="auto">
                          <a:xfrm>
                            <a:off x="2026920" y="527685"/>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15" name="Text Box 44"/>
                        <wps:cNvSpPr txBox="1">
                          <a:spLocks noChangeArrowheads="1"/>
                        </wps:cNvSpPr>
                        <wps:spPr bwMode="auto">
                          <a:xfrm>
                            <a:off x="2846954" y="709962"/>
                            <a:ext cx="995474" cy="1370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6591B80" w14:textId="5F0F0A27" w:rsidR="008A401D" w:rsidRPr="00902788" w:rsidRDefault="004B6125" w:rsidP="00902788">
                              <w:pPr>
                                <w:spacing w:after="0"/>
                                <w:jc w:val="center"/>
                                <w:rPr>
                                  <w:b/>
                                  <w:sz w:val="16"/>
                                  <w:szCs w:val="16"/>
                                </w:rPr>
                              </w:pPr>
                              <w:r w:rsidRPr="00902788">
                                <w:rPr>
                                  <w:b/>
                                  <w:sz w:val="16"/>
                                  <w:szCs w:val="16"/>
                                </w:rPr>
                                <w:t>MarketAreaInfoRprt</w:t>
                              </w:r>
                            </w:p>
                          </w:txbxContent>
                        </wps:txbx>
                        <wps:bodyPr rot="0" vert="horz" wrap="square" lIns="0" tIns="0" rIns="0" bIns="0" anchor="ctr" anchorCtr="0" upright="1">
                          <a:noAutofit/>
                        </wps:bodyPr>
                      </wps:wsp>
                      <wps:wsp>
                        <wps:cNvPr id="1216" name="Text Box 16"/>
                        <wps:cNvSpPr txBox="1">
                          <a:spLocks noChangeArrowheads="1"/>
                        </wps:cNvSpPr>
                        <wps:spPr bwMode="auto">
                          <a:xfrm>
                            <a:off x="1574948" y="210156"/>
                            <a:ext cx="977752"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6C55E5"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w:t>
                              </w:r>
                            </w:p>
                            <w:p w14:paraId="5528025D"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(iniciátor požadavku</w:t>
                              </w:r>
                              <w:r w:rsidRPr="00902788">
                                <w:rPr>
                                  <w:rFonts w:ascii="Times New Roman" w:eastAsia="Times New Roman" w:hAnsi="Times New Roman" w:cs="Times New Roman"/>
                                  <w:b/>
                                  <w:bCs/>
                                  <w:sz w:val="16"/>
                                  <w:szCs w:val="16"/>
                                </w:rPr>
                                <w:t>)</w:t>
                              </w:r>
                            </w:p>
                          </w:txbxContent>
                        </wps:txbx>
                        <wps:bodyPr rot="0" vert="horz" wrap="square" lIns="0" tIns="0" rIns="0" bIns="0" anchor="ctr" anchorCtr="0" upright="1">
                          <a:noAutofit/>
                        </wps:bodyPr>
                      </wps:wsp>
                      <wps:wsp>
                        <wps:cNvPr id="1202" name="Text Box 16"/>
                        <wps:cNvSpPr txBox="1">
                          <a:spLocks noChangeArrowheads="1"/>
                        </wps:cNvSpPr>
                        <wps:spPr bwMode="auto">
                          <a:xfrm>
                            <a:off x="1599702" y="1005674"/>
                            <a:ext cx="905510" cy="340678"/>
                          </a:xfrm>
                          <a:prstGeom prst="rect">
                            <a:avLst/>
                          </a:prstGeom>
                          <a:solidFill>
                            <a:schemeClr val="bg1">
                              <a:alpha val="0"/>
                            </a:schemeClr>
                          </a:solidFill>
                          <a:ln>
                            <a:noFill/>
                          </a:ln>
                        </wps:spPr>
                        <wps:txbx>
                          <w:txbxContent>
                            <w:p w14:paraId="53A48B42"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Uživatelé</w:t>
                              </w:r>
                            </w:p>
                            <w:p w14:paraId="6A7F4D99"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(celý trh OTE)</w:t>
                              </w:r>
                            </w:p>
                          </w:txbxContent>
                        </wps:txbx>
                        <wps:bodyPr rot="0" vert="horz" wrap="square" lIns="0" tIns="0" rIns="0" bIns="0" anchor="ctr" anchorCtr="0" upright="1">
                          <a:noAutofit/>
                        </wps:bodyPr>
                      </wps:wsp>
                    </wpc:wpc>
                  </a:graphicData>
                </a:graphic>
              </wp:inline>
            </w:drawing>
          </mc:Choice>
          <mc:Fallback>
            <w:pict>
              <v:group w14:anchorId="65B627D3" id="_x0000_s1439" editas="canvas" style="width:454.85pt;height:184.7pt;mso-position-horizontal-relative:char;mso-position-vertical-relative:line" coordsize="57765,2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">
                <v:shape id="_x0000_s1440" type="#_x0000_t75" style="position:absolute;width:57765;height:23450;visibility:visible;mso-wrap-style:square">
                  <v:fill o:detectmouseclick="t"/>
                  <v:path o:connecttype="none"/>
                </v:shape>
                <v:shape id="AutoShape 894" o:spid="_x0000_s1441" type="#_x0000_t32" style="position:absolute;left:20269;top:5606;width:76;height:10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" strokecolor="#4f81bd [3204]" strokeweight=".25pt">
                  <v:stroke dashstyle="dash"/>
                </v:shape>
                <v:line id="Straight Connector 12" o:spid="_x0000_s1442" style="position:absolute;flip:x;visibility:visible;mso-wrap-style:square" from="44373,13275" to="44419,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" strokecolor="#1f497d [3215]" strokeweight="6pt"/>
                <v:shape id="Text Box 17" o:spid="_x0000_s1443" type="#_x0000_t202" style="position:absolute;left:39858;top:3092;width:855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" fillcolor="white [3201]" stroked="f" strokeweight=".5pt">
                  <v:textbox inset="0,0,0,0">
                    <w:txbxContent>
                      <w:p w14:paraId="41FC96CA" w14:textId="77777777" w:rsidR="008A401D" w:rsidRPr="00902788" w:rsidRDefault="008A401D" w:rsidP="00902788">
                        <w:pPr>
                          <w:spacing w:after="0"/>
                          <w:jc w:val="center"/>
                          <w:rPr>
                            <w:b/>
                            <w:sz w:val="16"/>
                            <w:szCs w:val="16"/>
                            <w:lang w:val="de-DE"/>
                          </w:rPr>
                        </w:pPr>
                        <w:r w:rsidRPr="00902788">
                          <w:rPr>
                            <w:b/>
                            <w:sz w:val="16"/>
                            <w:szCs w:val="16"/>
                            <w:lang w:val="de-DE"/>
                          </w:rPr>
                          <w:t xml:space="preserve">OTE </w:t>
                        </w:r>
                      </w:p>
                    </w:txbxContent>
                  </v:textbox>
                </v:shape>
                <v:shape id="Straight Arrow Connector 372" o:spid="_x0000_s1444" type="#_x0000_t32" style="position:absolute;left:20681;top:5876;width:23435;height: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" strokecolor="#4579b8 [3044]">
                  <v:stroke startarrow="block"/>
                </v:shape>
                <v:shape id="Text Box 44" o:spid="_x0000_s1445" type="#_x0000_t202" style="position:absolute;left:28469;top:5118;width:10066;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" fillcolor="white [3201]" stroked="f" strokeweight=".5pt">
                  <v:textbox inset="0,0,0,0">
                    <w:txbxContent>
                      <w:p w14:paraId="572D096E" w14:textId="77777777" w:rsidR="004B6125" w:rsidRPr="00902788" w:rsidRDefault="004B6125" w:rsidP="004B6125">
                        <w:pPr>
                          <w:jc w:val="center"/>
                          <w:rPr>
                            <w:b/>
                            <w:sz w:val="16"/>
                            <w:szCs w:val="16"/>
                          </w:rPr>
                        </w:pPr>
                        <w:r w:rsidRPr="00902788">
                          <w:rPr>
                            <w:b/>
                            <w:sz w:val="16"/>
                            <w:szCs w:val="16"/>
                          </w:rPr>
                          <w:t>MarketAreaInfoReq</w:t>
                        </w:r>
                        <w:r w:rsidRPr="00902788" w:rsidDel="002529A7">
                          <w:rPr>
                            <w:b/>
                            <w:sz w:val="16"/>
                            <w:szCs w:val="16"/>
                          </w:rPr>
                          <w:t xml:space="preserve"> </w:t>
                        </w:r>
                      </w:p>
                      <w:p w14:paraId="12FF35AD" w14:textId="4BCE672D" w:rsidR="008A401D" w:rsidRPr="00902788" w:rsidRDefault="008A401D" w:rsidP="00902788">
                        <w:pPr>
                          <w:spacing w:after="0"/>
                          <w:jc w:val="center"/>
                          <w:rPr>
                            <w:b/>
                            <w:sz w:val="16"/>
                            <w:szCs w:val="16"/>
                          </w:rPr>
                        </w:pPr>
                      </w:p>
                    </w:txbxContent>
                  </v:textbox>
                </v:shape>
                <v:line id="Straight Connector 1" o:spid="_x0000_s1446" style="position:absolute;visibility:visible;mso-wrap-style:square" from="20345,13339" to="20345,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" strokecolor="#4579b8 [3044]" strokeweight="6pt"/>
                <v:shape id="Straight Arrow Connector 23" o:spid="_x0000_s1447" type="#_x0000_t32" style="position:absolute;left:20681;top:14572;width:23248;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" strokecolor="#4579b8 [3044]">
                  <v:stroke dashstyle="dash" endarrow="block"/>
                </v:shape>
                <v:shape id="Text Box 44" o:spid="_x0000_s1448" type="#_x0000_t202" style="position:absolute;left:28825;top:14005;width:9710;height: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" fillcolor="white [3201]" stroked="f" strokeweight=".5pt">
                  <v:textbox inset="0,0,0,0">
                    <w:txbxContent>
                      <w:p w14:paraId="28FE6E47" w14:textId="77777777" w:rsidR="004B6125" w:rsidRPr="00902788" w:rsidRDefault="004B6125" w:rsidP="004B6125">
                        <w:pPr>
                          <w:jc w:val="center"/>
                          <w:rPr>
                            <w:b/>
                            <w:sz w:val="16"/>
                            <w:szCs w:val="16"/>
                          </w:rPr>
                        </w:pPr>
                        <w:r w:rsidRPr="00902788">
                          <w:rPr>
                            <w:b/>
                            <w:sz w:val="16"/>
                            <w:szCs w:val="16"/>
                          </w:rPr>
                          <w:t>MarketAreaInfoRprt</w:t>
                        </w:r>
                        <w:r w:rsidRPr="00902788" w:rsidDel="002529A7">
                          <w:rPr>
                            <w:b/>
                            <w:sz w:val="16"/>
                            <w:szCs w:val="16"/>
                          </w:rPr>
                          <w:t xml:space="preserve"> </w:t>
                        </w:r>
                      </w:p>
                      <w:p w14:paraId="498D98BD" w14:textId="77777777" w:rsidR="008A401D" w:rsidRPr="00902788" w:rsidRDefault="008A401D" w:rsidP="00902788">
                        <w:pPr>
                          <w:spacing w:after="0"/>
                          <w:jc w:val="center"/>
                          <w:rPr>
                            <w:b/>
                            <w:sz w:val="16"/>
                            <w:szCs w:val="16"/>
                          </w:rPr>
                        </w:pPr>
                      </w:p>
                    </w:txbxContent>
                  </v:textbox>
                </v:shape>
                <v:group id="Group 121" o:spid="_x0000_s1449" style="position:absolute;left:8482;top:18296;width:48393;height:3166" coordorigin="356,3023" coordsize="48395,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">
                  <v:shape id="Straight Arrow Connector 122" o:spid="_x0000_s1450" type="#_x0000_t32" style="position:absolute;left:356;top:4846;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" strokecolor="#4a7ebb">
                    <v:stroke dashstyle="dash" endarrow="block"/>
                  </v:shape>
                  <v:shape id="Straight Arrow Connector 123" o:spid="_x0000_s1451" type="#_x0000_t32" style="position:absolute;left:356;top:3620;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" strokecolor="#4a7ebb">
                    <v:stroke endarrow="block"/>
                  </v:shape>
                  <v:shape id="Text Box 4" o:spid="_x0000_s1452" type="#_x0000_t202" style="position:absolute;left:7871;top:3023;width:40880;height: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" filled="f" stroked="f" strokeweight=".5pt">
                    <v:textbox inset="5mm,0,0,0">
                      <w:txbxContent>
                        <w:p w14:paraId="48D01F5A"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734F8DC5" w14:textId="77777777" w:rsidR="008A401D" w:rsidRPr="00D44E0C" w:rsidRDefault="008A401D" w:rsidP="008A401D">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453" type="#_x0000_t202" style="position:absolute;left:7871;top:4246;width:40880;height: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" filled="f" stroked="f" strokeweight=".5pt">
                    <v:textbox inset="5mm,0,0,0">
                      <w:txbxContent>
                        <w:p w14:paraId="3CB64DAE" w14:textId="77777777" w:rsidR="008A401D" w:rsidRPr="00D44E0C" w:rsidRDefault="008A401D"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distribuovaná zpráva.</w:t>
                          </w:r>
                          <w:r w:rsidRPr="001D785D">
                            <w:rPr>
                              <w:rFonts w:asciiTheme="minorHAnsi" w:eastAsia="Times New Roman" w:hAnsiTheme="minorHAnsi" w:cs="News Gothic GDB"/>
                              <w:color w:val="000000"/>
                              <w:sz w:val="16"/>
                              <w:szCs w:val="16"/>
                              <w:lang w:val="cs-CZ"/>
                            </w:rPr>
                            <w:t xml:space="preserve"> </w:t>
                          </w:r>
                        </w:p>
                      </w:txbxContent>
                    </v:textbox>
                  </v:shape>
                </v:group>
                <v:shape id="Straight Arrow Connector 23" o:spid="_x0000_s1454" type="#_x0000_t32" style="position:absolute;left:20687;top:7824;width:23637;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" strokecolor="#4579b8 [3044]">
                  <v:stroke endarrow="block"/>
                </v:shape>
                <v:shape id="AutoShape 895" o:spid="_x0000_s1455" type="#_x0000_t32" style="position:absolute;left:44419;top:6644;width:0;height:95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" strokecolor="#1f497d [3215]" strokeweight=".25pt">
                  <v:stroke dashstyle="dash"/>
                </v:shape>
                <v:line id="Straight Connector 12" o:spid="_x0000_s1456" style="position:absolute;visibility:visible;mso-wrap-style:square" from="44367,5118" to="44373,8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" strokecolor="#1f497d [3215]" strokeweight="6pt"/>
                <v:line id="Straight Connector 12" o:spid="_x0000_s1457" style="position:absolute;visibility:visible;mso-wrap-style:square" from="20269,5276" to="20294,8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" strokecolor="#4f81bd [3204]" strokeweight="6pt"/>
                <v:shape id="Text Box 44" o:spid="_x0000_s1458" type="#_x0000_t202" style="position:absolute;left:28469;top:7099;width:9955;height:13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" fillcolor="white [3201]" stroked="f" strokeweight=".5pt">
                  <v:textbox inset="0,0,0,0">
                    <w:txbxContent>
                      <w:p w14:paraId="76591B80" w14:textId="5F0F0A27" w:rsidR="008A401D" w:rsidRPr="00902788" w:rsidRDefault="004B6125" w:rsidP="00902788">
                        <w:pPr>
                          <w:spacing w:after="0"/>
                          <w:jc w:val="center"/>
                          <w:rPr>
                            <w:b/>
                            <w:sz w:val="16"/>
                            <w:szCs w:val="16"/>
                          </w:rPr>
                        </w:pPr>
                        <w:r w:rsidRPr="00902788">
                          <w:rPr>
                            <w:b/>
                            <w:sz w:val="16"/>
                            <w:szCs w:val="16"/>
                          </w:rPr>
                          <w:t>MarketAreaInfoRprt</w:t>
                        </w:r>
                      </w:p>
                    </w:txbxContent>
                  </v:textbox>
                </v:shape>
                <v:shape id="Text Box 16" o:spid="_x0000_s1459" type="#_x0000_t202" style="position:absolute;left:15749;top:2101;width:9778;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" fillcolor="white [3201]" stroked="f">
                  <v:textbox inset="0,0,0,0">
                    <w:txbxContent>
                      <w:p w14:paraId="166C55E5"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w:t>
                        </w:r>
                      </w:p>
                      <w:p w14:paraId="5528025D"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(iniciátor požadavku</w:t>
                        </w:r>
                        <w:r w:rsidRPr="00902788">
                          <w:rPr>
                            <w:rFonts w:ascii="Times New Roman" w:eastAsia="Times New Roman" w:hAnsi="Times New Roman" w:cs="Times New Roman"/>
                            <w:b/>
                            <w:bCs/>
                            <w:sz w:val="16"/>
                            <w:szCs w:val="16"/>
                          </w:rPr>
                          <w:t>)</w:t>
                        </w:r>
                      </w:p>
                    </w:txbxContent>
                  </v:textbox>
                </v:shape>
                <v:shape id="Text Box 16" o:spid="_x0000_s1460" type="#_x0000_t202" style="position:absolute;left:15997;top:10056;width:9055;height:3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" fillcolor="white [3212]" stroked="f">
                  <v:fill opacity="0"/>
                  <v:textbox inset="0,0,0,0">
                    <w:txbxContent>
                      <w:p w14:paraId="53A48B42"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Uživatelé</w:t>
                        </w:r>
                      </w:p>
                      <w:p w14:paraId="6A7F4D99"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(celý trh OTE)</w:t>
                        </w:r>
                      </w:p>
                    </w:txbxContent>
                  </v:textbox>
                </v:shape>
                <w10:anchorlock/>
              </v:group>
            </w:pict>
          </mc:Fallback>
        </mc:AlternateContent>
      </w:r>
    </w:p>
    <w:p w14:paraId="2D218801" w14:textId="227B4BBA" w:rsidR="008A401D" w:rsidRPr="00E3786D" w:rsidRDefault="00153DFF" w:rsidP="00E3786D">
      <w:pPr>
        <w:pStyle w:val="Caption1"/>
        <w:rPr>
          <w:b/>
        </w:rPr>
      </w:pPr>
      <w:bookmarkStart w:id="286" w:name="_Toc224548039"/>
      <w:r>
        <w:t xml:space="preserve">Obrázek </w:t>
      </w:r>
      <w:r>
        <w:fldChar w:fldCharType="begin"/>
      </w:r>
      <w:r>
        <w:instrText>SEQ Obrázek \* ARABIC</w:instrText>
      </w:r>
      <w:r>
        <w:fldChar w:fldCharType="separate"/>
      </w:r>
      <w:r w:rsidR="00907C35">
        <w:rPr>
          <w:noProof/>
        </w:rPr>
        <w:t>16</w:t>
      </w:r>
      <w:r>
        <w:fldChar w:fldCharType="end"/>
      </w:r>
      <w:r>
        <w:t xml:space="preserve"> – </w:t>
      </w:r>
      <w:r w:rsidRPr="00DF74B1">
        <w:t xml:space="preserve">Sekvenční schéma provedení dotazu na </w:t>
      </w:r>
      <w:r w:rsidR="00960554">
        <w:t>O</w:t>
      </w:r>
      <w:r w:rsidRPr="00DF74B1">
        <w:t>blasti trhu</w:t>
      </w:r>
      <w:bookmarkEnd w:id="285"/>
      <w:bookmarkEnd w:id="286"/>
      <w:r w:rsidR="008A401D" w:rsidRPr="004B6125">
        <w:t xml:space="preserve"> </w:t>
      </w:r>
    </w:p>
    <w:p w14:paraId="7A6B5312" w14:textId="77777777" w:rsidR="008A401D" w:rsidRPr="006E0629" w:rsidRDefault="008A401D" w:rsidP="002D13F5">
      <w:pPr>
        <w:spacing w:after="0"/>
      </w:pPr>
    </w:p>
    <w:p w14:paraId="025EC909" w14:textId="77777777" w:rsidR="008A401D" w:rsidRPr="00620FBF" w:rsidRDefault="008A401D" w:rsidP="008A401D">
      <w:pPr>
        <w:pStyle w:val="Heading3"/>
        <w:numPr>
          <w:ilvl w:val="2"/>
          <w:numId w:val="2"/>
        </w:numPr>
        <w:tabs>
          <w:tab w:val="clear" w:pos="720"/>
          <w:tab w:val="num" w:pos="0"/>
        </w:tabs>
        <w:ind w:left="0" w:firstLine="0"/>
      </w:pPr>
      <w:bookmarkStart w:id="287" w:name="_Toc93303174"/>
      <w:bookmarkStart w:id="288" w:name="_Toc203567301"/>
      <w:bookmarkStart w:id="289" w:name="_Toc203996342"/>
      <w:bookmarkStart w:id="290" w:name="_Toc203997541"/>
      <w:bookmarkStart w:id="291" w:name="_Toc239939130"/>
      <w:r w:rsidRPr="00620FBF">
        <w:t>Dotaz na oblasti dodávky</w:t>
      </w:r>
      <w:bookmarkEnd w:id="287"/>
      <w:bookmarkEnd w:id="288"/>
      <w:bookmarkEnd w:id="289"/>
      <w:bookmarkEnd w:id="290"/>
      <w:bookmarkEnd w:id="291"/>
      <w:r w:rsidRPr="00620FBF">
        <w:t xml:space="preserve"> </w:t>
      </w:r>
    </w:p>
    <w:p w14:paraId="09531C8A" w14:textId="2E6AF7E2" w:rsidR="008A401D" w:rsidRPr="004D616B" w:rsidRDefault="008A401D" w:rsidP="008A401D">
      <w:pPr>
        <w:rPr>
          <w:noProof/>
        </w:rPr>
      </w:pPr>
      <w:r>
        <w:rPr>
          <w:noProof/>
        </w:rPr>
        <w:t xml:space="preserve">Na data oblasti dodávky se mohou uživatele také dotázat prostřednictvím zprávy </w:t>
      </w:r>
      <w:r w:rsidR="00620FBF" w:rsidRPr="00957101">
        <w:rPr>
          <w:i/>
          <w:noProof/>
        </w:rPr>
        <w:t>D</w:t>
      </w:r>
      <w:r w:rsidR="00620FBF">
        <w:rPr>
          <w:i/>
          <w:noProof/>
        </w:rPr>
        <w:t>e</w:t>
      </w:r>
      <w:r w:rsidR="00620FBF" w:rsidRPr="00957101">
        <w:rPr>
          <w:i/>
          <w:noProof/>
        </w:rPr>
        <w:t>l</w:t>
      </w:r>
      <w:r w:rsidR="00620FBF">
        <w:rPr>
          <w:i/>
          <w:noProof/>
        </w:rPr>
        <w:t>i</w:t>
      </w:r>
      <w:r w:rsidR="00620FBF" w:rsidRPr="00957101">
        <w:rPr>
          <w:i/>
          <w:noProof/>
        </w:rPr>
        <w:t>v</w:t>
      </w:r>
      <w:r w:rsidR="00620FBF">
        <w:rPr>
          <w:i/>
          <w:noProof/>
        </w:rPr>
        <w:t>e</w:t>
      </w:r>
      <w:r w:rsidR="00620FBF" w:rsidRPr="00957101">
        <w:rPr>
          <w:i/>
          <w:noProof/>
        </w:rPr>
        <w:t>ryAreaInfoReq</w:t>
      </w:r>
      <w:r>
        <w:rPr>
          <w:noProof/>
        </w:rPr>
        <w:t xml:space="preserve">, jako odpověď na tento požadavek je inicátorovi požadavku zaslána zpráva </w:t>
      </w:r>
      <w:r w:rsidR="00620FBF" w:rsidRPr="00957101">
        <w:rPr>
          <w:i/>
          <w:noProof/>
        </w:rPr>
        <w:t>D</w:t>
      </w:r>
      <w:r w:rsidR="00620FBF">
        <w:rPr>
          <w:i/>
          <w:noProof/>
        </w:rPr>
        <w:t>e</w:t>
      </w:r>
      <w:r w:rsidR="00620FBF" w:rsidRPr="00957101">
        <w:rPr>
          <w:i/>
          <w:noProof/>
        </w:rPr>
        <w:t>l</w:t>
      </w:r>
      <w:r w:rsidR="00620FBF">
        <w:rPr>
          <w:i/>
          <w:noProof/>
        </w:rPr>
        <w:t>i</w:t>
      </w:r>
      <w:r w:rsidR="00620FBF" w:rsidRPr="00957101">
        <w:rPr>
          <w:i/>
          <w:noProof/>
        </w:rPr>
        <w:t>v</w:t>
      </w:r>
      <w:r w:rsidR="00620FBF">
        <w:rPr>
          <w:i/>
          <w:noProof/>
        </w:rPr>
        <w:t>e</w:t>
      </w:r>
      <w:r w:rsidR="00620FBF" w:rsidRPr="00957101">
        <w:rPr>
          <w:i/>
          <w:noProof/>
        </w:rPr>
        <w:t>ryAreaInfoRprt</w:t>
      </w:r>
      <w:r>
        <w:rPr>
          <w:noProof/>
        </w:rPr>
        <w:t>.</w:t>
      </w:r>
    </w:p>
    <w:p w14:paraId="547A8B70" w14:textId="08F10527" w:rsidR="008A401D" w:rsidRDefault="008A401D" w:rsidP="008A401D">
      <w:pPr>
        <w:rPr>
          <w:noProof/>
        </w:rPr>
      </w:pPr>
      <w:r w:rsidRPr="004D616B">
        <w:t xml:space="preserve">V případě změny jakéhokoliv atributu u oblasti </w:t>
      </w:r>
      <w:r>
        <w:t xml:space="preserve">dodávky </w:t>
      </w:r>
      <w:r w:rsidRPr="004D616B">
        <w:t xml:space="preserve">jsou uživatelé OTE informování distribuovanou zprávu </w:t>
      </w:r>
      <w:r w:rsidR="00620FBF" w:rsidRPr="00957101">
        <w:rPr>
          <w:i/>
        </w:rPr>
        <w:t>D</w:t>
      </w:r>
      <w:r w:rsidR="00620FBF">
        <w:rPr>
          <w:i/>
        </w:rPr>
        <w:t>e</w:t>
      </w:r>
      <w:r w:rsidR="00620FBF" w:rsidRPr="00957101">
        <w:rPr>
          <w:i/>
        </w:rPr>
        <w:t>l</w:t>
      </w:r>
      <w:r w:rsidR="00620FBF">
        <w:rPr>
          <w:i/>
        </w:rPr>
        <w:t>i</w:t>
      </w:r>
      <w:r w:rsidR="00620FBF" w:rsidRPr="00957101">
        <w:rPr>
          <w:i/>
        </w:rPr>
        <w:t>v</w:t>
      </w:r>
      <w:r w:rsidR="00620FBF">
        <w:rPr>
          <w:i/>
        </w:rPr>
        <w:t>e</w:t>
      </w:r>
      <w:r w:rsidR="00620FBF" w:rsidRPr="00957101">
        <w:rPr>
          <w:i/>
        </w:rPr>
        <w:t>ryAreaInfoRprt</w:t>
      </w:r>
      <w:r w:rsidRPr="004D616B">
        <w:t xml:space="preserve">. </w:t>
      </w:r>
    </w:p>
    <w:p w14:paraId="58142C09" w14:textId="77777777" w:rsidR="00153DFF" w:rsidRDefault="008A401D" w:rsidP="00E3786D">
      <w:pPr>
        <w:pStyle w:val="Caption"/>
        <w:keepNext/>
        <w:spacing w:after="0"/>
        <w:jc w:val="center"/>
      </w:pPr>
      <w:bookmarkStart w:id="292" w:name="_Toc511650873"/>
      <w:r>
        <w:rPr>
          <w:noProof/>
        </w:rPr>
        <mc:AlternateContent>
          <mc:Choice Requires="wpc">
            <w:drawing>
              <wp:inline distT="0" distB="0" distL="0" distR="0" wp14:anchorId="065C6E20" wp14:editId="32051F2D">
                <wp:extent cx="5776595" cy="2155373"/>
                <wp:effectExtent l="0" t="0" r="0" b="0"/>
                <wp:docPr id="1238"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18" name="AutoShape 894"/>
                        <wps:cNvCnPr>
                          <a:cxnSpLocks noChangeShapeType="1"/>
                        </wps:cNvCnPr>
                        <wps:spPr bwMode="auto">
                          <a:xfrm>
                            <a:off x="2026920" y="560621"/>
                            <a:ext cx="12382" cy="1000599"/>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19" name="Straight Connector 12"/>
                        <wps:cNvCnPr>
                          <a:cxnSpLocks noChangeShapeType="1"/>
                        </wps:cNvCnPr>
                        <wps:spPr bwMode="auto">
                          <a:xfrm flipH="1">
                            <a:off x="4441990" y="1250415"/>
                            <a:ext cx="4610" cy="197082"/>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20" name="Text Box 17"/>
                        <wps:cNvSpPr txBox="1">
                          <a:spLocks noChangeArrowheads="1"/>
                        </wps:cNvSpPr>
                        <wps:spPr bwMode="auto">
                          <a:xfrm>
                            <a:off x="3985895" y="309245"/>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2D417B" w14:textId="77777777" w:rsidR="008A401D" w:rsidRPr="00902788" w:rsidRDefault="008A401D" w:rsidP="00902788">
                              <w:pPr>
                                <w:spacing w:after="0"/>
                                <w:jc w:val="center"/>
                                <w:rPr>
                                  <w:b/>
                                  <w:sz w:val="16"/>
                                  <w:szCs w:val="16"/>
                                  <w:lang w:val="de-DE"/>
                                </w:rPr>
                              </w:pPr>
                              <w:r w:rsidRPr="00902788">
                                <w:rPr>
                                  <w:b/>
                                  <w:sz w:val="16"/>
                                  <w:szCs w:val="16"/>
                                  <w:lang w:val="de-DE"/>
                                </w:rPr>
                                <w:t xml:space="preserve">OTE </w:t>
                              </w:r>
                            </w:p>
                          </w:txbxContent>
                        </wps:txbx>
                        <wps:bodyPr rot="0" vert="horz" wrap="square" lIns="0" tIns="0" rIns="0" bIns="0" anchor="ctr" anchorCtr="0" upright="1">
                          <a:noAutofit/>
                        </wps:bodyPr>
                      </wps:wsp>
                      <wps:wsp>
                        <wps:cNvPr id="1221" name="Straight Arrow Connector 372"/>
                        <wps:cNvCnPr>
                          <a:cxnSpLocks noChangeShapeType="1"/>
                        </wps:cNvCnPr>
                        <wps:spPr bwMode="auto">
                          <a:xfrm flipH="1">
                            <a:off x="2068196" y="587609"/>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1222" name="Text Box 44"/>
                        <wps:cNvSpPr txBox="1">
                          <a:spLocks noChangeArrowheads="1"/>
                        </wps:cNvSpPr>
                        <wps:spPr bwMode="auto">
                          <a:xfrm>
                            <a:off x="2835173" y="536878"/>
                            <a:ext cx="1018464" cy="13609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D2B1E9B" w14:textId="77777777" w:rsidR="00620FBF" w:rsidRPr="00902788" w:rsidRDefault="00620FBF" w:rsidP="00902788">
                              <w:pPr>
                                <w:spacing w:after="0"/>
                                <w:jc w:val="center"/>
                                <w:rPr>
                                  <w:b/>
                                  <w:sz w:val="16"/>
                                  <w:szCs w:val="16"/>
                                </w:rPr>
                              </w:pPr>
                              <w:r w:rsidRPr="00902788">
                                <w:rPr>
                                  <w:b/>
                                  <w:sz w:val="16"/>
                                  <w:szCs w:val="16"/>
                                </w:rPr>
                                <w:t>DeliveryAreaInfoReq</w:t>
                              </w:r>
                              <w:r w:rsidRPr="00902788" w:rsidDel="002529A7">
                                <w:rPr>
                                  <w:b/>
                                  <w:sz w:val="16"/>
                                  <w:szCs w:val="16"/>
                                </w:rPr>
                                <w:t xml:space="preserve"> </w:t>
                              </w:r>
                            </w:p>
                            <w:p w14:paraId="2B097EFC" w14:textId="0BA1C632" w:rsidR="008A401D" w:rsidRPr="00902788" w:rsidRDefault="008A401D" w:rsidP="00902788">
                              <w:pPr>
                                <w:spacing w:after="0"/>
                                <w:jc w:val="center"/>
                                <w:rPr>
                                  <w:b/>
                                  <w:sz w:val="16"/>
                                  <w:szCs w:val="16"/>
                                </w:rPr>
                              </w:pPr>
                            </w:p>
                          </w:txbxContent>
                        </wps:txbx>
                        <wps:bodyPr rot="0" vert="horz" wrap="square" lIns="0" tIns="0" rIns="0" bIns="0" anchor="ctr" anchorCtr="0" upright="1">
                          <a:noAutofit/>
                        </wps:bodyPr>
                      </wps:wsp>
                      <wps:wsp>
                        <wps:cNvPr id="1223" name="Straight Connector 1"/>
                        <wps:cNvCnPr>
                          <a:cxnSpLocks noChangeShapeType="1"/>
                        </wps:cNvCnPr>
                        <wps:spPr bwMode="auto">
                          <a:xfrm>
                            <a:off x="2039301" y="1259495"/>
                            <a:ext cx="1" cy="19073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224" name="Straight Arrow Connector 23"/>
                        <wps:cNvCnPr>
                          <a:cxnSpLocks noChangeShapeType="1"/>
                        </wps:cNvCnPr>
                        <wps:spPr bwMode="auto">
                          <a:xfrm flipH="1">
                            <a:off x="2068196" y="1344402"/>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25" name="Text Box 44"/>
                        <wps:cNvSpPr txBox="1">
                          <a:spLocks noChangeArrowheads="1"/>
                        </wps:cNvSpPr>
                        <wps:spPr bwMode="auto">
                          <a:xfrm>
                            <a:off x="2835173" y="1288544"/>
                            <a:ext cx="1018464"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5BF853" w14:textId="64016293" w:rsidR="008A401D" w:rsidRPr="00CA4FC0" w:rsidRDefault="00620FBF" w:rsidP="00902788">
                              <w:pPr>
                                <w:spacing w:after="0"/>
                                <w:jc w:val="center"/>
                                <w:rPr>
                                  <w:b/>
                                  <w:color w:val="1F497D" w:themeColor="text2"/>
                                  <w:sz w:val="16"/>
                                  <w:szCs w:val="16"/>
                                </w:rPr>
                              </w:pPr>
                              <w:r w:rsidRPr="00902788">
                                <w:rPr>
                                  <w:b/>
                                  <w:sz w:val="16"/>
                                  <w:szCs w:val="16"/>
                                </w:rPr>
                                <w:t>DeliveryAreaInfoRprt</w:t>
                              </w:r>
                              <w:r w:rsidRPr="00A24018" w:rsidDel="002529A7">
                                <w:rPr>
                                  <w:b/>
                                  <w:color w:val="1F497D" w:themeColor="text2"/>
                                  <w:sz w:val="16"/>
                                  <w:szCs w:val="16"/>
                                </w:rPr>
                                <w:t xml:space="preserve"> </w:t>
                              </w:r>
                            </w:p>
                          </w:txbxContent>
                        </wps:txbx>
                        <wps:bodyPr rot="0" vert="horz" wrap="square" lIns="0" tIns="0" rIns="0" bIns="0" anchor="ctr" anchorCtr="0" upright="1">
                          <a:noAutofit/>
                        </wps:bodyPr>
                      </wps:wsp>
                      <wpg:wgp>
                        <wpg:cNvPr id="1226" name="Group 121"/>
                        <wpg:cNvGrpSpPr>
                          <a:grpSpLocks/>
                        </wpg:cNvGrpSpPr>
                        <wpg:grpSpPr bwMode="auto">
                          <a:xfrm>
                            <a:off x="735445" y="1754431"/>
                            <a:ext cx="4874895" cy="321868"/>
                            <a:chOff x="0" y="1341"/>
                            <a:chExt cx="48751" cy="3218"/>
                          </a:xfrm>
                        </wpg:grpSpPr>
                        <wps:wsp>
                          <wps:cNvPr id="1227" name="Straight Arrow Connector 122"/>
                          <wps:cNvCnPr>
                            <a:cxnSpLocks noChangeShapeType="1"/>
                          </wps:cNvCnPr>
                          <wps:spPr bwMode="auto">
                            <a:xfrm flipH="1">
                              <a:off x="0" y="3562"/>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28" name="Straight Arrow Connector 123"/>
                          <wps:cNvCnPr>
                            <a:cxnSpLocks noChangeShapeType="1"/>
                          </wps:cNvCnPr>
                          <wps:spPr bwMode="auto">
                            <a:xfrm flipH="1">
                              <a:off x="0" y="2204"/>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229" name="Text Box 4"/>
                          <wps:cNvSpPr txBox="1">
                            <a:spLocks noChangeArrowheads="1"/>
                          </wps:cNvSpPr>
                          <wps:spPr bwMode="auto">
                            <a:xfrm>
                              <a:off x="7871" y="1341"/>
                              <a:ext cx="40880" cy="1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D690938"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219380F0" w14:textId="77777777" w:rsidR="008A401D" w:rsidRPr="00D44E0C" w:rsidRDefault="008A401D" w:rsidP="008A401D">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230" name="Text Box 5"/>
                          <wps:cNvSpPr txBox="1">
                            <a:spLocks noChangeArrowheads="1"/>
                          </wps:cNvSpPr>
                          <wps:spPr bwMode="auto">
                            <a:xfrm>
                              <a:off x="7871" y="2692"/>
                              <a:ext cx="40880" cy="1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50D70E" w14:textId="77777777" w:rsidR="008A401D" w:rsidRPr="00D44E0C" w:rsidRDefault="008A401D"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distribuovaná zpráva.</w:t>
                                </w:r>
                                <w:r w:rsidRPr="001D785D">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1231" name="Straight Arrow Connector 23"/>
                        <wps:cNvCnPr>
                          <a:cxnSpLocks noChangeShapeType="1"/>
                        </wps:cNvCnPr>
                        <wps:spPr bwMode="auto">
                          <a:xfrm flipH="1">
                            <a:off x="2068196" y="783083"/>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1232" name="AutoShape 895"/>
                        <wps:cNvCnPr>
                          <a:cxnSpLocks noChangeShapeType="1"/>
                        </wps:cNvCnPr>
                        <wps:spPr bwMode="auto">
                          <a:xfrm flipH="1">
                            <a:off x="4446600" y="673029"/>
                            <a:ext cx="2280" cy="888577"/>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33" name="Straight Connector 12"/>
                        <wps:cNvCnPr>
                          <a:cxnSpLocks noChangeShapeType="1"/>
                        </wps:cNvCnPr>
                        <wps:spPr bwMode="auto">
                          <a:xfrm>
                            <a:off x="4436745" y="511810"/>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34" name="Straight Connector 12"/>
                        <wps:cNvCnPr>
                          <a:cxnSpLocks noChangeShapeType="1"/>
                        </wps:cNvCnPr>
                        <wps:spPr bwMode="auto">
                          <a:xfrm>
                            <a:off x="2026920" y="527685"/>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35" name="Text Box 44"/>
                        <wps:cNvSpPr txBox="1">
                          <a:spLocks noChangeArrowheads="1"/>
                        </wps:cNvSpPr>
                        <wps:spPr bwMode="auto">
                          <a:xfrm>
                            <a:off x="2846288" y="724717"/>
                            <a:ext cx="1007349"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2111427" w14:textId="2B90C4CF" w:rsidR="008A401D" w:rsidRPr="00902788" w:rsidRDefault="00620FBF" w:rsidP="00902788">
                              <w:pPr>
                                <w:spacing w:after="0"/>
                                <w:jc w:val="center"/>
                                <w:rPr>
                                  <w:b/>
                                  <w:sz w:val="16"/>
                                  <w:szCs w:val="16"/>
                                </w:rPr>
                              </w:pPr>
                              <w:r w:rsidRPr="00902788">
                                <w:rPr>
                                  <w:b/>
                                  <w:sz w:val="16"/>
                                  <w:szCs w:val="16"/>
                                </w:rPr>
                                <w:t>DeliveryAreaInfoRprt</w:t>
                              </w:r>
                            </w:p>
                          </w:txbxContent>
                        </wps:txbx>
                        <wps:bodyPr rot="0" vert="horz" wrap="square" lIns="0" tIns="0" rIns="0" bIns="0" anchor="ctr" anchorCtr="0" upright="1">
                          <a:noAutofit/>
                        </wps:bodyPr>
                      </wps:wsp>
                      <wps:wsp>
                        <wps:cNvPr id="1236" name="Text Box 16"/>
                        <wps:cNvSpPr txBox="1">
                          <a:spLocks noChangeArrowheads="1"/>
                        </wps:cNvSpPr>
                        <wps:spPr bwMode="auto">
                          <a:xfrm>
                            <a:off x="1454298" y="217116"/>
                            <a:ext cx="1098402"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5A56FC"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w:t>
                              </w:r>
                            </w:p>
                            <w:p w14:paraId="79C7E4F9"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(iniciátor požadavku</w:t>
                              </w:r>
                              <w:r w:rsidRPr="00902788">
                                <w:rPr>
                                  <w:rFonts w:ascii="Times New Roman" w:eastAsia="Times New Roman" w:hAnsi="Times New Roman" w:cs="Times New Roman"/>
                                  <w:b/>
                                  <w:bCs/>
                                  <w:sz w:val="16"/>
                                  <w:szCs w:val="16"/>
                                </w:rPr>
                                <w:t>)</w:t>
                              </w:r>
                            </w:p>
                          </w:txbxContent>
                        </wps:txbx>
                        <wps:bodyPr rot="0" vert="horz" wrap="square" lIns="0" tIns="0" rIns="0" bIns="0" anchor="ctr" anchorCtr="0" upright="1">
                          <a:noAutofit/>
                        </wps:bodyPr>
                      </wps:wsp>
                      <wps:wsp>
                        <wps:cNvPr id="1237" name="Text Box 16"/>
                        <wps:cNvSpPr txBox="1">
                          <a:spLocks noChangeArrowheads="1"/>
                        </wps:cNvSpPr>
                        <wps:spPr bwMode="auto">
                          <a:xfrm>
                            <a:off x="1599702" y="939229"/>
                            <a:ext cx="905510" cy="254000"/>
                          </a:xfrm>
                          <a:prstGeom prst="rect">
                            <a:avLst/>
                          </a:prstGeom>
                          <a:solidFill>
                            <a:schemeClr val="bg1">
                              <a:alpha val="0"/>
                            </a:schemeClr>
                          </a:solidFill>
                          <a:ln>
                            <a:noFill/>
                          </a:ln>
                        </wps:spPr>
                        <wps:txbx>
                          <w:txbxContent>
                            <w:p w14:paraId="41C9D6C2"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Uživatelé</w:t>
                              </w:r>
                            </w:p>
                            <w:p w14:paraId="7740B63A"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(celý trh OTE)</w:t>
                              </w:r>
                            </w:p>
                          </w:txbxContent>
                        </wps:txbx>
                        <wps:bodyPr rot="0" vert="horz" wrap="square" lIns="0" tIns="0" rIns="0" bIns="0" anchor="ctr" anchorCtr="0" upright="1">
                          <a:noAutofit/>
                        </wps:bodyPr>
                      </wps:wsp>
                    </wpc:wpc>
                  </a:graphicData>
                </a:graphic>
              </wp:inline>
            </w:drawing>
          </mc:Choice>
          <mc:Fallback>
            <w:pict>
              <v:group w14:anchorId="065C6E20" id="_x0000_s1461" editas="canvas" style="width:454.85pt;height:169.7pt;mso-position-horizontal-relative:char;mso-position-vertical-relative:line" coordsize="57765,21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">
                <v:shape id="_x0000_s1462" type="#_x0000_t75" style="position:absolute;width:57765;height:21551;visibility:visible;mso-wrap-style:square">
                  <v:fill o:detectmouseclick="t"/>
                  <v:path o:connecttype="none"/>
                </v:shape>
                <v:shape id="AutoShape 894" o:spid="_x0000_s1463" type="#_x0000_t32" style="position:absolute;left:20269;top:5606;width:124;height:100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" strokecolor="#4f81bd [3204]" strokeweight=".25pt">
                  <v:stroke dashstyle="dash"/>
                </v:shape>
                <v:line id="Straight Connector 12" o:spid="_x0000_s1464" style="position:absolute;flip:x;visibility:visible;mso-wrap-style:square" from="44419,12504" to="44466,14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" strokecolor="#1f497d [3215]" strokeweight="6pt"/>
                <v:shape id="Text Box 17" o:spid="_x0000_s1465" type="#_x0000_t202" style="position:absolute;left:39858;top:3092;width:855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" fillcolor="white [3201]" stroked="f" strokeweight=".5pt">
                  <v:textbox inset="0,0,0,0">
                    <w:txbxContent>
                      <w:p w14:paraId="562D417B" w14:textId="77777777" w:rsidR="008A401D" w:rsidRPr="00902788" w:rsidRDefault="008A401D" w:rsidP="00902788">
                        <w:pPr>
                          <w:spacing w:after="0"/>
                          <w:jc w:val="center"/>
                          <w:rPr>
                            <w:b/>
                            <w:sz w:val="16"/>
                            <w:szCs w:val="16"/>
                            <w:lang w:val="de-DE"/>
                          </w:rPr>
                        </w:pPr>
                        <w:r w:rsidRPr="00902788">
                          <w:rPr>
                            <w:b/>
                            <w:sz w:val="16"/>
                            <w:szCs w:val="16"/>
                            <w:lang w:val="de-DE"/>
                          </w:rPr>
                          <w:t xml:space="preserve">OTE </w:t>
                        </w:r>
                      </w:p>
                    </w:txbxContent>
                  </v:textbox>
                </v:shape>
                <v:shape id="Straight Arrow Connector 372" o:spid="_x0000_s1466" type="#_x0000_t32" style="position:absolute;left:20681;top:5876;width:23435;height: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" strokecolor="#4579b8 [3044]">
                  <v:stroke startarrow="block"/>
                </v:shape>
                <v:shape id="Text Box 44" o:spid="_x0000_s1467" type="#_x0000_t202" style="position:absolute;left:28351;top:5368;width:10185;height:1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" fillcolor="white [3201]" stroked="f" strokeweight=".5pt">
                  <v:textbox inset="0,0,0,0">
                    <w:txbxContent>
                      <w:p w14:paraId="3D2B1E9B" w14:textId="77777777" w:rsidR="00620FBF" w:rsidRPr="00902788" w:rsidRDefault="00620FBF" w:rsidP="00902788">
                        <w:pPr>
                          <w:spacing w:after="0"/>
                          <w:jc w:val="center"/>
                          <w:rPr>
                            <w:b/>
                            <w:sz w:val="16"/>
                            <w:szCs w:val="16"/>
                          </w:rPr>
                        </w:pPr>
                        <w:r w:rsidRPr="00902788">
                          <w:rPr>
                            <w:b/>
                            <w:sz w:val="16"/>
                            <w:szCs w:val="16"/>
                          </w:rPr>
                          <w:t>DeliveryAreaInfoReq</w:t>
                        </w:r>
                        <w:r w:rsidRPr="00902788" w:rsidDel="002529A7">
                          <w:rPr>
                            <w:b/>
                            <w:sz w:val="16"/>
                            <w:szCs w:val="16"/>
                          </w:rPr>
                          <w:t xml:space="preserve"> </w:t>
                        </w:r>
                      </w:p>
                      <w:p w14:paraId="2B097EFC" w14:textId="0BA1C632" w:rsidR="008A401D" w:rsidRPr="00902788" w:rsidRDefault="008A401D" w:rsidP="00902788">
                        <w:pPr>
                          <w:spacing w:after="0"/>
                          <w:jc w:val="center"/>
                          <w:rPr>
                            <w:b/>
                            <w:sz w:val="16"/>
                            <w:szCs w:val="16"/>
                          </w:rPr>
                        </w:pPr>
                      </w:p>
                    </w:txbxContent>
                  </v:textbox>
                </v:shape>
                <v:line id="Straight Connector 1" o:spid="_x0000_s1468" style="position:absolute;visibility:visible;mso-wrap-style:square" from="20393,12594" to="20393,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" strokecolor="#4579b8 [3044]" strokeweight="6pt"/>
                <v:shape id="Straight Arrow Connector 23" o:spid="_x0000_s1469" type="#_x0000_t32" style="position:absolute;left:20681;top:13444;width:23248;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" strokecolor="#4579b8 [3044]">
                  <v:stroke dashstyle="dash" endarrow="block"/>
                </v:shape>
                <v:shape id="Text Box 44" o:spid="_x0000_s1470" type="#_x0000_t202" style="position:absolute;left:28351;top:12885;width:10185;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" fillcolor="white [3201]" stroked="f" strokeweight=".5pt">
                  <v:textbox inset="0,0,0,0">
                    <w:txbxContent>
                      <w:p w14:paraId="695BF853" w14:textId="64016293" w:rsidR="008A401D" w:rsidRPr="00CA4FC0" w:rsidRDefault="00620FBF" w:rsidP="00902788">
                        <w:pPr>
                          <w:spacing w:after="0"/>
                          <w:jc w:val="center"/>
                          <w:rPr>
                            <w:b/>
                            <w:color w:val="1F497D" w:themeColor="text2"/>
                            <w:sz w:val="16"/>
                            <w:szCs w:val="16"/>
                          </w:rPr>
                        </w:pPr>
                        <w:r w:rsidRPr="00902788">
                          <w:rPr>
                            <w:b/>
                            <w:sz w:val="16"/>
                            <w:szCs w:val="16"/>
                          </w:rPr>
                          <w:t>DeliveryAreaInfoRprt</w:t>
                        </w:r>
                        <w:r w:rsidRPr="00A24018" w:rsidDel="002529A7">
                          <w:rPr>
                            <w:b/>
                            <w:color w:val="1F497D" w:themeColor="text2"/>
                            <w:sz w:val="16"/>
                            <w:szCs w:val="16"/>
                          </w:rPr>
                          <w:t xml:space="preserve"> </w:t>
                        </w:r>
                      </w:p>
                    </w:txbxContent>
                  </v:textbox>
                </v:shape>
                <v:group id="Group 121" o:spid="_x0000_s1471" style="position:absolute;left:7354;top:17544;width:48749;height:3218" coordorigin=",1341" coordsize="48751,3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">
                  <v:shape id="Straight Arrow Connector 122" o:spid="_x0000_s1472" type="#_x0000_t32" style="position:absolute;top:3562;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" strokecolor="#4a7ebb">
                    <v:stroke dashstyle="dash" endarrow="block"/>
                  </v:shape>
                  <v:shape id="Straight Arrow Connector 123" o:spid="_x0000_s1473" type="#_x0000_t32" style="position:absolute;top:2204;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" strokecolor="#4a7ebb">
                    <v:stroke endarrow="block"/>
                  </v:shape>
                  <v:shape id="Text Box 4" o:spid="_x0000_s1474" type="#_x0000_t202" style="position:absolute;left:7871;top:1341;width:40880;height:13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" filled="f" stroked="f" strokeweight=".5pt">
                    <v:textbox inset="5mm,0,0,0">
                      <w:txbxContent>
                        <w:p w14:paraId="5D690938" w14:textId="77777777" w:rsidR="008A401D" w:rsidRPr="00FD1895"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219380F0" w14:textId="77777777" w:rsidR="008A401D" w:rsidRPr="00D44E0C" w:rsidRDefault="008A401D" w:rsidP="008A401D">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475" type="#_x0000_t202" style="position:absolute;left:7871;top:2692;width:40880;height:1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" filled="f" stroked="f" strokeweight=".5pt">
                    <v:textbox inset="5mm,0,0,0">
                      <w:txbxContent>
                        <w:p w14:paraId="7950D70E" w14:textId="77777777" w:rsidR="008A401D" w:rsidRPr="00D44E0C" w:rsidRDefault="008A401D"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distribuovaná zpráva.</w:t>
                          </w:r>
                          <w:r w:rsidRPr="001D785D">
                            <w:rPr>
                              <w:rFonts w:asciiTheme="minorHAnsi" w:eastAsia="Times New Roman" w:hAnsiTheme="minorHAnsi" w:cs="News Gothic GDB"/>
                              <w:color w:val="000000"/>
                              <w:sz w:val="16"/>
                              <w:szCs w:val="16"/>
                              <w:lang w:val="cs-CZ"/>
                            </w:rPr>
                            <w:t xml:space="preserve"> </w:t>
                          </w:r>
                        </w:p>
                      </w:txbxContent>
                    </v:textbox>
                  </v:shape>
                </v:group>
                <v:shape id="Straight Arrow Connector 23" o:spid="_x0000_s1476" type="#_x0000_t32" style="position:absolute;left:20681;top:7830;width:23637;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" strokecolor="#4579b8 [3044]">
                  <v:stroke endarrow="block"/>
                </v:shape>
                <v:shape id="AutoShape 895" o:spid="_x0000_s1477" type="#_x0000_t32" style="position:absolute;left:44466;top:6730;width:22;height:88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" strokecolor="#1f497d [3215]" strokeweight=".25pt">
                  <v:stroke dashstyle="dash"/>
                </v:shape>
                <v:line id="Straight Connector 12" o:spid="_x0000_s1478" style="position:absolute;visibility:visible;mso-wrap-style:square" from="44367,5118" to="44373,8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" strokecolor="#1f497d [3215]" strokeweight="6pt"/>
                <v:line id="Straight Connector 12" o:spid="_x0000_s1479" style="position:absolute;visibility:visible;mso-wrap-style:square" from="20269,5276" to="20294,8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" strokecolor="#4f81bd [3204]" strokeweight="6pt"/>
                <v:shape id="Text Box 44" o:spid="_x0000_s1480" type="#_x0000_t202" style="position:absolute;left:28462;top:7247;width:10074;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" fillcolor="white [3201]" stroked="f" strokeweight=".5pt">
                  <v:textbox inset="0,0,0,0">
                    <w:txbxContent>
                      <w:p w14:paraId="02111427" w14:textId="2B90C4CF" w:rsidR="008A401D" w:rsidRPr="00902788" w:rsidRDefault="00620FBF" w:rsidP="00902788">
                        <w:pPr>
                          <w:spacing w:after="0"/>
                          <w:jc w:val="center"/>
                          <w:rPr>
                            <w:b/>
                            <w:sz w:val="16"/>
                            <w:szCs w:val="16"/>
                          </w:rPr>
                        </w:pPr>
                        <w:r w:rsidRPr="00902788">
                          <w:rPr>
                            <w:b/>
                            <w:sz w:val="16"/>
                            <w:szCs w:val="16"/>
                          </w:rPr>
                          <w:t>DeliveryAreaInfoRprt</w:t>
                        </w:r>
                      </w:p>
                    </w:txbxContent>
                  </v:textbox>
                </v:shape>
                <v:shape id="Text Box 16" o:spid="_x0000_s1481" type="#_x0000_t202" style="position:absolute;left:14542;top:2171;width:1098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" fillcolor="white [3201]" stroked="f">
                  <v:textbox inset="0,0,0,0">
                    <w:txbxContent>
                      <w:p w14:paraId="595A56FC"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w:t>
                        </w:r>
                      </w:p>
                      <w:p w14:paraId="79C7E4F9"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(iniciátor požadavku</w:t>
                        </w:r>
                        <w:r w:rsidRPr="00902788">
                          <w:rPr>
                            <w:rFonts w:ascii="Times New Roman" w:eastAsia="Times New Roman" w:hAnsi="Times New Roman" w:cs="Times New Roman"/>
                            <w:b/>
                            <w:bCs/>
                            <w:sz w:val="16"/>
                            <w:szCs w:val="16"/>
                          </w:rPr>
                          <w:t>)</w:t>
                        </w:r>
                      </w:p>
                    </w:txbxContent>
                  </v:textbox>
                </v:shape>
                <v:shape id="Text Box 16" o:spid="_x0000_s1482" type="#_x0000_t202" style="position:absolute;left:15997;top:9392;width:905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" fillcolor="white [3212]" stroked="f">
                  <v:fill opacity="0"/>
                  <v:textbox inset="0,0,0,0">
                    <w:txbxContent>
                      <w:p w14:paraId="41C9D6C2"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Uživatelé</w:t>
                        </w:r>
                      </w:p>
                      <w:p w14:paraId="7740B63A" w14:textId="77777777" w:rsidR="008A401D" w:rsidRPr="00902788"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(celý trh OTE)</w:t>
                        </w:r>
                      </w:p>
                    </w:txbxContent>
                  </v:textbox>
                </v:shape>
                <w10:anchorlock/>
              </v:group>
            </w:pict>
          </mc:Fallback>
        </mc:AlternateContent>
      </w:r>
    </w:p>
    <w:p w14:paraId="13C9E517" w14:textId="24AED6E8" w:rsidR="008A401D" w:rsidRDefault="00153DFF" w:rsidP="00153DFF">
      <w:pPr>
        <w:pStyle w:val="Caption1"/>
      </w:pPr>
      <w:bookmarkStart w:id="293" w:name="_Toc224548040"/>
      <w:r>
        <w:t xml:space="preserve">Obrázek </w:t>
      </w:r>
      <w:r>
        <w:fldChar w:fldCharType="begin"/>
      </w:r>
      <w:r>
        <w:instrText>SEQ Obrázek \* ARABIC</w:instrText>
      </w:r>
      <w:r>
        <w:fldChar w:fldCharType="separate"/>
      </w:r>
      <w:r w:rsidR="00907C35">
        <w:rPr>
          <w:noProof/>
        </w:rPr>
        <w:t>17</w:t>
      </w:r>
      <w:r>
        <w:fldChar w:fldCharType="end"/>
      </w:r>
      <w:r>
        <w:t xml:space="preserve"> – </w:t>
      </w:r>
      <w:r w:rsidRPr="008A091C">
        <w:t xml:space="preserve">Sekvenční schéma provedení dotazu na </w:t>
      </w:r>
      <w:r w:rsidR="00960554">
        <w:t>O</w:t>
      </w:r>
      <w:r w:rsidRPr="008A091C">
        <w:t>blasti dodávky</w:t>
      </w:r>
      <w:bookmarkEnd w:id="293"/>
      <w:r w:rsidR="008A401D" w:rsidRPr="00620FBF" w:rsidDel="0098607F">
        <w:t xml:space="preserve"> </w:t>
      </w:r>
      <w:bookmarkEnd w:id="292"/>
    </w:p>
    <w:p w14:paraId="434F9D81" w14:textId="77777777" w:rsidR="00620FBF" w:rsidRDefault="00620FBF" w:rsidP="002D13F5">
      <w:pPr>
        <w:spacing w:after="0"/>
      </w:pPr>
    </w:p>
    <w:p w14:paraId="10EE6162" w14:textId="4A4D218B" w:rsidR="00FB7CE8" w:rsidRDefault="00FB7CE8" w:rsidP="00902788">
      <w:pPr>
        <w:pStyle w:val="Heading3"/>
        <w:numPr>
          <w:ilvl w:val="2"/>
          <w:numId w:val="2"/>
        </w:numPr>
        <w:tabs>
          <w:tab w:val="clear" w:pos="720"/>
          <w:tab w:val="num" w:pos="0"/>
        </w:tabs>
        <w:ind w:left="0" w:firstLine="0"/>
      </w:pPr>
      <w:bookmarkStart w:id="294" w:name="_Toc203996343"/>
      <w:bookmarkStart w:id="295" w:name="_Toc203997542"/>
      <w:bookmarkStart w:id="296" w:name="_Toc239939131"/>
      <w:r>
        <w:t>Distribuována zpráva Stav trhu</w:t>
      </w:r>
      <w:bookmarkEnd w:id="294"/>
      <w:bookmarkEnd w:id="295"/>
      <w:bookmarkEnd w:id="296"/>
    </w:p>
    <w:p w14:paraId="27EE2A63" w14:textId="0B931091" w:rsidR="00FB7CE8" w:rsidRPr="00957101" w:rsidRDefault="00FB7CE8" w:rsidP="00902788">
      <w:r w:rsidRPr="00957101">
        <w:t xml:space="preserve">Informativní zpráva </w:t>
      </w:r>
      <w:r>
        <w:t xml:space="preserve">o stavu trhu je </w:t>
      </w:r>
      <w:r w:rsidRPr="00957101">
        <w:t xml:space="preserve">distribuovaná z XBID na OTE při změně stavu trhu (ACTI-&gt;HIBE a obráceně), </w:t>
      </w:r>
      <w:r w:rsidR="00AF239E">
        <w:t xml:space="preserve">která </w:t>
      </w:r>
      <w:r w:rsidRPr="00957101">
        <w:t>je re-distribuovaná z OTE na účastníky trhu</w:t>
      </w:r>
      <w:r>
        <w:t>.</w:t>
      </w:r>
    </w:p>
    <w:p w14:paraId="589D7DD0" w14:textId="77777777" w:rsidR="00FB7CE8" w:rsidRDefault="00FB7CE8" w:rsidP="00902788">
      <w:pPr>
        <w:keepNext/>
        <w:spacing w:before="120" w:after="0"/>
        <w:jc w:val="center"/>
      </w:pPr>
      <w:r w:rsidRPr="00957101">
        <w:rPr>
          <w:noProof/>
        </w:rPr>
        <w:lastRenderedPageBreak/>
        <mc:AlternateContent>
          <mc:Choice Requires="wpc">
            <w:drawing>
              <wp:inline distT="0" distB="0" distL="0" distR="0" wp14:anchorId="1FB2CD00" wp14:editId="6450AB06">
                <wp:extent cx="5802922" cy="1587500"/>
                <wp:effectExtent l="0" t="0" r="0" b="0"/>
                <wp:docPr id="72421144" name="Canvas 7242114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31645262" name="Straight Connector 12"/>
                        <wps:cNvCnPr>
                          <a:cxnSpLocks noChangeShapeType="1"/>
                        </wps:cNvCnPr>
                        <wps:spPr bwMode="auto">
                          <a:xfrm>
                            <a:off x="4935855" y="436245"/>
                            <a:ext cx="5080" cy="795655"/>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699996670" name="Text Box 17"/>
                        <wps:cNvSpPr txBox="1">
                          <a:spLocks noChangeArrowheads="1"/>
                        </wps:cNvSpPr>
                        <wps:spPr bwMode="auto">
                          <a:xfrm>
                            <a:off x="4649470" y="225425"/>
                            <a:ext cx="504190"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8329DF" w14:textId="77777777" w:rsidR="00FB7CE8" w:rsidRPr="00CA4FC0" w:rsidRDefault="00FB7CE8" w:rsidP="00FB7CE8">
                              <w:pPr>
                                <w:jc w:val="center"/>
                                <w:rPr>
                                  <w:b/>
                                  <w:color w:val="1F497D" w:themeColor="text2"/>
                                  <w:sz w:val="16"/>
                                  <w:szCs w:val="16"/>
                                  <w:lang w:val="de-DE"/>
                                </w:rPr>
                              </w:pPr>
                              <w:r w:rsidRPr="00CA4FC0">
                                <w:rPr>
                                  <w:b/>
                                  <w:color w:val="1F497D" w:themeColor="text2"/>
                                  <w:sz w:val="16"/>
                                  <w:szCs w:val="16"/>
                                  <w:lang w:val="de-DE"/>
                                </w:rPr>
                                <w:t xml:space="preserve">OTE </w:t>
                              </w:r>
                            </w:p>
                          </w:txbxContent>
                        </wps:txbx>
                        <wps:bodyPr rot="0" vert="horz" wrap="square" lIns="0" tIns="0" rIns="0" bIns="0" anchor="ctr" anchorCtr="0" upright="1">
                          <a:noAutofit/>
                        </wps:bodyPr>
                      </wps:wsp>
                      <wps:wsp>
                        <wps:cNvPr id="794433874" name="Straight Arrow Connector 372"/>
                        <wps:cNvCnPr>
                          <a:cxnSpLocks noChangeShapeType="1"/>
                        </wps:cNvCnPr>
                        <wps:spPr bwMode="auto">
                          <a:xfrm flipH="1" flipV="1">
                            <a:off x="2198662" y="832485"/>
                            <a:ext cx="2721362" cy="762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466637984" name="Text Box 44"/>
                        <wps:cNvSpPr txBox="1">
                          <a:spLocks noChangeArrowheads="1"/>
                        </wps:cNvSpPr>
                        <wps:spPr bwMode="auto">
                          <a:xfrm>
                            <a:off x="3048000" y="787400"/>
                            <a:ext cx="1042665"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5EA2C1A" w14:textId="77777777" w:rsidR="00FB7CE8" w:rsidRPr="00CA4FC0" w:rsidRDefault="00FB7CE8" w:rsidP="00FB7CE8">
                              <w:pPr>
                                <w:jc w:val="center"/>
                                <w:rPr>
                                  <w:b/>
                                  <w:color w:val="1F497D" w:themeColor="text2"/>
                                  <w:sz w:val="16"/>
                                  <w:szCs w:val="16"/>
                                </w:rPr>
                              </w:pPr>
                              <w:r w:rsidRPr="00AE110D">
                                <w:rPr>
                                  <w:b/>
                                  <w:color w:val="1F497D" w:themeColor="text2"/>
                                  <w:sz w:val="16"/>
                                  <w:szCs w:val="16"/>
                                </w:rPr>
                                <w:t>M</w:t>
                              </w:r>
                              <w:r>
                                <w:rPr>
                                  <w:b/>
                                  <w:color w:val="1F497D" w:themeColor="text2"/>
                                  <w:sz w:val="16"/>
                                  <w:szCs w:val="16"/>
                                </w:rPr>
                                <w:t>arketState</w:t>
                              </w:r>
                              <w:r w:rsidRPr="00AE110D">
                                <w:rPr>
                                  <w:b/>
                                  <w:color w:val="1F497D" w:themeColor="text2"/>
                                  <w:sz w:val="16"/>
                                  <w:szCs w:val="16"/>
                                </w:rPr>
                                <w:t>Rprt</w:t>
                              </w:r>
                            </w:p>
                          </w:txbxContent>
                        </wps:txbx>
                        <wps:bodyPr rot="0" vert="horz" wrap="square" lIns="0" tIns="0" rIns="0" bIns="0" anchor="ctr" anchorCtr="0" upright="1">
                          <a:noAutofit/>
                        </wps:bodyPr>
                      </wps:wsp>
                      <wpg:wgp>
                        <wpg:cNvPr id="1406133989" name="Group 78"/>
                        <wpg:cNvGrpSpPr>
                          <a:grpSpLocks/>
                        </wpg:cNvGrpSpPr>
                        <wpg:grpSpPr bwMode="auto">
                          <a:xfrm>
                            <a:off x="451462" y="1384300"/>
                            <a:ext cx="4892675" cy="128905"/>
                            <a:chOff x="1185" y="2919"/>
                            <a:chExt cx="48927" cy="1786"/>
                          </a:xfrm>
                        </wpg:grpSpPr>
                        <wps:wsp>
                          <wps:cNvPr id="1186351004" name="Straight Arrow Connector 79"/>
                          <wps:cNvCnPr>
                            <a:cxnSpLocks noChangeShapeType="1"/>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2106902289" name="Text Box 38"/>
                          <wps:cNvSpPr txBox="1">
                            <a:spLocks noChangeArrowheads="1"/>
                          </wps:cNvSpPr>
                          <wps:spPr bwMode="auto">
                            <a:xfrm>
                              <a:off x="9218" y="2919"/>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3AA9DFD" w14:textId="77777777" w:rsidR="00FB7CE8" w:rsidRPr="00FD1895" w:rsidRDefault="00FB7CE8" w:rsidP="00FB7CE8">
                                <w:pPr>
                                  <w:pStyle w:val="NormalWeb"/>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52763223" name="Straight Connector 1"/>
                        <wps:cNvCnPr>
                          <a:cxnSpLocks noChangeShapeType="1"/>
                        </wps:cNvCnPr>
                        <wps:spPr bwMode="auto">
                          <a:xfrm flipH="1">
                            <a:off x="2173493" y="481965"/>
                            <a:ext cx="5080" cy="7499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004502902" name="Text Box 16"/>
                        <wps:cNvSpPr txBox="1">
                          <a:spLocks noChangeArrowheads="1"/>
                        </wps:cNvSpPr>
                        <wps:spPr bwMode="auto">
                          <a:xfrm>
                            <a:off x="1599702" y="93345"/>
                            <a:ext cx="1146175" cy="354965"/>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08A305" w14:textId="77777777" w:rsidR="00FB7CE8" w:rsidRPr="00902788" w:rsidRDefault="00FB7CE8" w:rsidP="00902788">
                              <w:pPr>
                                <w:pStyle w:val="NormalWeb"/>
                                <w:spacing w:beforeAutospacing="0" w:after="0" w:afterAutospacing="0"/>
                                <w:jc w:val="center"/>
                                <w:rPr>
                                  <w:rFonts w:ascii="Times New Roman" w:eastAsia="Times New Roman" w:hAnsi="Times New Roman" w:cs="Times New Roman"/>
                                  <w:b/>
                                  <w:bCs/>
                                  <w:color w:val="1F497D" w:themeColor="text2"/>
                                  <w:sz w:val="16"/>
                                  <w:szCs w:val="16"/>
                                </w:rPr>
                              </w:pPr>
                              <w:r w:rsidRPr="00902788">
                                <w:rPr>
                                  <w:rFonts w:ascii="Times New Roman" w:eastAsia="Times New Roman" w:hAnsi="Times New Roman" w:cs="Times New Roman"/>
                                  <w:b/>
                                  <w:bCs/>
                                  <w:color w:val="1F497D" w:themeColor="text2"/>
                                  <w:sz w:val="16"/>
                                  <w:szCs w:val="16"/>
                                </w:rPr>
                                <w:t>Uživatelé</w:t>
                              </w:r>
                            </w:p>
                            <w:p w14:paraId="0462C32C" w14:textId="77777777" w:rsidR="00FB7CE8" w:rsidRPr="00902788" w:rsidRDefault="00FB7CE8" w:rsidP="00902788">
                              <w:pPr>
                                <w:pStyle w:val="NormalWeb"/>
                                <w:spacing w:beforeAutospacing="0" w:after="0" w:afterAutospacing="0"/>
                                <w:jc w:val="center"/>
                                <w:rPr>
                                  <w:rFonts w:ascii="Times New Roman" w:hAnsi="Times New Roman" w:cs="Times New Roman"/>
                                  <w:color w:val="1F497D" w:themeColor="text2"/>
                                  <w:sz w:val="16"/>
                                  <w:szCs w:val="16"/>
                                </w:rPr>
                              </w:pPr>
                              <w:r w:rsidRPr="00902788">
                                <w:rPr>
                                  <w:rFonts w:ascii="Times New Roman" w:eastAsia="Times New Roman" w:hAnsi="Times New Roman" w:cs="Times New Roman"/>
                                  <w:b/>
                                  <w:bCs/>
                                  <w:color w:val="1F497D" w:themeColor="text2"/>
                                  <w:sz w:val="16"/>
                                  <w:szCs w:val="16"/>
                                </w:rPr>
                                <w:t>(celý trh)</w:t>
                              </w:r>
                            </w:p>
                          </w:txbxContent>
                        </wps:txbx>
                        <wps:bodyPr rot="0" vert="horz" wrap="square" lIns="0" tIns="0" rIns="0" bIns="0" anchor="ctr" anchorCtr="0" upright="1">
                          <a:noAutofit/>
                        </wps:bodyPr>
                      </wps:wsp>
                    </wpc:wpc>
                  </a:graphicData>
                </a:graphic>
              </wp:inline>
            </w:drawing>
          </mc:Choice>
          <mc:Fallback>
            <w:pict>
              <v:group w14:anchorId="1FB2CD00" id="Canvas 72421144" o:spid="_x0000_s1483" editas="canvas" style="width:456.9pt;height:125pt;mso-position-horizontal-relative:char;mso-position-vertical-relative:line" coordsize="58026,1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">
                <v:shape id="_x0000_s1484" type="#_x0000_t75" style="position:absolute;width:58026;height:15875;visibility:visible;mso-wrap-style:square">
                  <v:fill o:detectmouseclick="t"/>
                  <v:path o:connecttype="none"/>
                </v:shape>
                <v:line id="Straight Connector 12" o:spid="_x0000_s1485" style="position:absolute;visibility:visible;mso-wrap-style:square" from="49358,4362" to="49409,12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" strokecolor="#1f497d [3215]" strokeweight="6pt"/>
                <v:shape id="Text Box 17" o:spid="_x0000_s1486" type="#_x0000_t202" style="position:absolute;left:46494;top:2254;width:5042;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" fillcolor="white [3201]" stroked="f" strokeweight=".5pt">
                  <v:textbox inset="0,0,0,0">
                    <w:txbxContent>
                      <w:p w14:paraId="3F8329DF" w14:textId="77777777" w:rsidR="00FB7CE8" w:rsidRPr="00CA4FC0" w:rsidRDefault="00FB7CE8" w:rsidP="00FB7CE8">
                        <w:pPr>
                          <w:jc w:val="center"/>
                          <w:rPr>
                            <w:b/>
                            <w:color w:val="1F497D" w:themeColor="text2"/>
                            <w:sz w:val="16"/>
                            <w:szCs w:val="16"/>
                            <w:lang w:val="de-DE"/>
                          </w:rPr>
                        </w:pPr>
                        <w:r w:rsidRPr="00CA4FC0">
                          <w:rPr>
                            <w:b/>
                            <w:color w:val="1F497D" w:themeColor="text2"/>
                            <w:sz w:val="16"/>
                            <w:szCs w:val="16"/>
                            <w:lang w:val="de-DE"/>
                          </w:rPr>
                          <w:t xml:space="preserve">OTE </w:t>
                        </w:r>
                      </w:p>
                    </w:txbxContent>
                  </v:textbox>
                </v:shape>
                <v:shape id="Straight Arrow Connector 372" o:spid="_x0000_s1487" type="#_x0000_t32" style="position:absolute;left:21986;top:8324;width:27214;height:7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" strokecolor="#4579b8 [3044]">
                  <v:stroke dashstyle="dash" endarrow="block"/>
                </v:shape>
                <v:shape id="Text Box 44" o:spid="_x0000_s1488" type="#_x0000_t202" style="position:absolute;left:30480;top:7874;width:10426;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" fillcolor="white [3201]" stroked="f" strokeweight=".5pt">
                  <v:textbox inset="0,0,0,0">
                    <w:txbxContent>
                      <w:p w14:paraId="25EA2C1A" w14:textId="77777777" w:rsidR="00FB7CE8" w:rsidRPr="00CA4FC0" w:rsidRDefault="00FB7CE8" w:rsidP="00FB7CE8">
                        <w:pPr>
                          <w:jc w:val="center"/>
                          <w:rPr>
                            <w:b/>
                            <w:color w:val="1F497D" w:themeColor="text2"/>
                            <w:sz w:val="16"/>
                            <w:szCs w:val="16"/>
                          </w:rPr>
                        </w:pPr>
                        <w:r w:rsidRPr="00AE110D">
                          <w:rPr>
                            <w:b/>
                            <w:color w:val="1F497D" w:themeColor="text2"/>
                            <w:sz w:val="16"/>
                            <w:szCs w:val="16"/>
                          </w:rPr>
                          <w:t>M</w:t>
                        </w:r>
                        <w:r>
                          <w:rPr>
                            <w:b/>
                            <w:color w:val="1F497D" w:themeColor="text2"/>
                            <w:sz w:val="16"/>
                            <w:szCs w:val="16"/>
                          </w:rPr>
                          <w:t>arketState</w:t>
                        </w:r>
                        <w:r w:rsidRPr="00AE110D">
                          <w:rPr>
                            <w:b/>
                            <w:color w:val="1F497D" w:themeColor="text2"/>
                            <w:sz w:val="16"/>
                            <w:szCs w:val="16"/>
                          </w:rPr>
                          <w:t>Rprt</w:t>
                        </w:r>
                      </w:p>
                    </w:txbxContent>
                  </v:textbox>
                </v:shape>
                <v:group id="Group 78" o:spid="_x0000_s1489" style="position:absolute;left:4514;top:13843;width:48927;height:1289" coordorigin="1185,2919" coordsize="48927,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">
                  <v:shape id="Straight Arrow Connector 79" o:spid="_x0000_s1490"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" strokecolor="#4579b8 [3044]">
                    <v:stroke dashstyle="dash" endarrow="block"/>
                  </v:shape>
                  <v:shape id="Text Box 38" o:spid="_x0000_s1491" type="#_x0000_t202" style="position:absolute;left:9218;top:2919;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" filled="f" stroked="f" strokeweight=".5pt">
                    <v:textbox inset="5mm,0,0,0">
                      <w:txbxContent>
                        <w:p w14:paraId="23AA9DFD" w14:textId="77777777" w:rsidR="00FB7CE8" w:rsidRPr="00FD1895" w:rsidRDefault="00FB7CE8" w:rsidP="00FB7CE8">
                          <w:pPr>
                            <w:pStyle w:val="NormalWeb"/>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v:textbox>
                  </v:shape>
                </v:group>
                <v:line id="Straight Connector 1" o:spid="_x0000_s1492" style="position:absolute;flip:x;visibility:visible;mso-wrap-style:square" from="21734,4819" to="21785,12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" strokecolor="#4579b8 [3044]" strokeweight="6pt"/>
                <v:shape id="Text Box 16" o:spid="_x0000_s1493" type="#_x0000_t202" style="position:absolute;left:15997;top:933;width:11461;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" fillcolor="white [3201]" stroked="f">
                  <v:fill opacity="0"/>
                  <v:textbox inset="0,0,0,0">
                    <w:txbxContent>
                      <w:p w14:paraId="3608A305" w14:textId="77777777" w:rsidR="00FB7CE8" w:rsidRPr="00902788" w:rsidRDefault="00FB7CE8" w:rsidP="00902788">
                        <w:pPr>
                          <w:pStyle w:val="NormalWeb"/>
                          <w:spacing w:beforeAutospacing="0" w:after="0" w:afterAutospacing="0"/>
                          <w:jc w:val="center"/>
                          <w:rPr>
                            <w:rFonts w:ascii="Times New Roman" w:eastAsia="Times New Roman" w:hAnsi="Times New Roman" w:cs="Times New Roman"/>
                            <w:b/>
                            <w:bCs/>
                            <w:color w:val="1F497D" w:themeColor="text2"/>
                            <w:sz w:val="16"/>
                            <w:szCs w:val="16"/>
                          </w:rPr>
                        </w:pPr>
                        <w:r w:rsidRPr="00902788">
                          <w:rPr>
                            <w:rFonts w:ascii="Times New Roman" w:eastAsia="Times New Roman" w:hAnsi="Times New Roman" w:cs="Times New Roman"/>
                            <w:b/>
                            <w:bCs/>
                            <w:color w:val="1F497D" w:themeColor="text2"/>
                            <w:sz w:val="16"/>
                            <w:szCs w:val="16"/>
                          </w:rPr>
                          <w:t>Uživatelé</w:t>
                        </w:r>
                      </w:p>
                      <w:p w14:paraId="0462C32C" w14:textId="77777777" w:rsidR="00FB7CE8" w:rsidRPr="00902788" w:rsidRDefault="00FB7CE8" w:rsidP="00902788">
                        <w:pPr>
                          <w:pStyle w:val="NormalWeb"/>
                          <w:spacing w:beforeAutospacing="0" w:after="0" w:afterAutospacing="0"/>
                          <w:jc w:val="center"/>
                          <w:rPr>
                            <w:rFonts w:ascii="Times New Roman" w:hAnsi="Times New Roman" w:cs="Times New Roman"/>
                            <w:color w:val="1F497D" w:themeColor="text2"/>
                            <w:sz w:val="16"/>
                            <w:szCs w:val="16"/>
                          </w:rPr>
                        </w:pPr>
                        <w:r w:rsidRPr="00902788">
                          <w:rPr>
                            <w:rFonts w:ascii="Times New Roman" w:eastAsia="Times New Roman" w:hAnsi="Times New Roman" w:cs="Times New Roman"/>
                            <w:b/>
                            <w:bCs/>
                            <w:color w:val="1F497D" w:themeColor="text2"/>
                            <w:sz w:val="16"/>
                            <w:szCs w:val="16"/>
                          </w:rPr>
                          <w:t>(celý trh)</w:t>
                        </w:r>
                      </w:p>
                    </w:txbxContent>
                  </v:textbox>
                </v:shape>
                <w10:anchorlock/>
              </v:group>
            </w:pict>
          </mc:Fallback>
        </mc:AlternateContent>
      </w:r>
    </w:p>
    <w:p w14:paraId="105B7561" w14:textId="23A7DD4B" w:rsidR="00FB7CE8" w:rsidRPr="00957101" w:rsidRDefault="00FB7CE8" w:rsidP="00902788">
      <w:pPr>
        <w:pStyle w:val="Caption1"/>
        <w:rPr>
          <w:szCs w:val="22"/>
        </w:rPr>
      </w:pPr>
      <w:bookmarkStart w:id="297" w:name="_Toc224548041"/>
      <w:r>
        <w:t xml:space="preserve">Obrázek </w:t>
      </w:r>
      <w:r>
        <w:fldChar w:fldCharType="begin"/>
      </w:r>
      <w:r>
        <w:instrText>SEQ Obrázek \* ARABIC</w:instrText>
      </w:r>
      <w:r>
        <w:fldChar w:fldCharType="separate"/>
      </w:r>
      <w:r w:rsidR="00907C35">
        <w:rPr>
          <w:noProof/>
        </w:rPr>
        <w:t>18</w:t>
      </w:r>
      <w:r>
        <w:fldChar w:fldCharType="end"/>
      </w:r>
      <w:r>
        <w:t xml:space="preserve"> </w:t>
      </w:r>
      <w:r w:rsidRPr="003B1AB3">
        <w:t xml:space="preserve">– Sekvenční schéma distribuované zprávy o </w:t>
      </w:r>
      <w:r w:rsidR="00960554">
        <w:t>S</w:t>
      </w:r>
      <w:r w:rsidRPr="003B1AB3">
        <w:t>tavu trhu</w:t>
      </w:r>
      <w:bookmarkEnd w:id="297"/>
    </w:p>
    <w:p w14:paraId="40A9DEBE" w14:textId="77777777" w:rsidR="00FB7CE8" w:rsidRPr="00620FBF" w:rsidRDefault="00FB7CE8" w:rsidP="002D13F5">
      <w:pPr>
        <w:spacing w:after="0"/>
      </w:pPr>
    </w:p>
    <w:p w14:paraId="436665BE" w14:textId="77777777" w:rsidR="008A401D" w:rsidRPr="00256234" w:rsidRDefault="008A401D" w:rsidP="008A401D">
      <w:pPr>
        <w:pStyle w:val="Heading2"/>
        <w:numPr>
          <w:ilvl w:val="1"/>
          <w:numId w:val="2"/>
        </w:numPr>
        <w:tabs>
          <w:tab w:val="clear" w:pos="720"/>
        </w:tabs>
        <w:ind w:left="0" w:firstLine="0"/>
      </w:pPr>
      <w:bookmarkStart w:id="298" w:name="_Toc418165590"/>
      <w:bookmarkStart w:id="299" w:name="_Toc419206628"/>
      <w:bookmarkStart w:id="300" w:name="_Toc419212636"/>
      <w:bookmarkStart w:id="301" w:name="_Toc430271207"/>
      <w:bookmarkStart w:id="302" w:name="_Toc93303175"/>
      <w:bookmarkStart w:id="303" w:name="_Toc203567302"/>
      <w:bookmarkStart w:id="304" w:name="_Toc203996344"/>
      <w:bookmarkStart w:id="305" w:name="_Toc203997543"/>
      <w:bookmarkStart w:id="306" w:name="_Toc239939132"/>
      <w:r w:rsidRPr="00256234">
        <w:t>Komunikační zprávy</w:t>
      </w:r>
      <w:bookmarkEnd w:id="298"/>
      <w:bookmarkEnd w:id="299"/>
      <w:bookmarkEnd w:id="300"/>
      <w:bookmarkEnd w:id="301"/>
      <w:bookmarkEnd w:id="302"/>
      <w:bookmarkEnd w:id="303"/>
      <w:bookmarkEnd w:id="304"/>
      <w:bookmarkEnd w:id="305"/>
      <w:bookmarkEnd w:id="306"/>
      <w:r w:rsidRPr="00256234">
        <w:t xml:space="preserve"> </w:t>
      </w:r>
    </w:p>
    <w:p w14:paraId="6F41DD05" w14:textId="3C3F770F" w:rsidR="00256234" w:rsidRPr="00957101" w:rsidRDefault="00AF239E" w:rsidP="00256234">
      <w:bookmarkStart w:id="307" w:name="_Toc317614423"/>
      <w:bookmarkStart w:id="308" w:name="_Toc412542508"/>
      <w:r>
        <w:t xml:space="preserve">Obsah všech </w:t>
      </w:r>
      <w:r w:rsidR="00256234" w:rsidRPr="00957101">
        <w:t>zpráv posílan</w:t>
      </w:r>
      <w:r>
        <w:t>ých</w:t>
      </w:r>
      <w:r w:rsidR="00256234" w:rsidRPr="00957101">
        <w:t xml:space="preserve"> mezi uživatelem a VDT aplikací </w:t>
      </w:r>
      <w:r>
        <w:t xml:space="preserve">v rámci výše uvedených komunikačních scénářů je v </w:t>
      </w:r>
      <w:r w:rsidR="00256234">
        <w:t>binárním formátu protobuf</w:t>
      </w:r>
      <w:r w:rsidR="00256234" w:rsidRPr="00957101">
        <w:t>. Popis jednotlivých zpráv je uveden v následujících kapitolách.</w:t>
      </w:r>
    </w:p>
    <w:p w14:paraId="6AF8FF7B" w14:textId="77777777" w:rsidR="00256234" w:rsidRPr="002C28BA" w:rsidRDefault="00256234" w:rsidP="00256234">
      <w:pPr>
        <w:spacing w:before="120"/>
      </w:pPr>
      <w:r w:rsidRPr="002C28BA">
        <w:t>Shrnutí změn oproti původnímu XML rozhraní:</w:t>
      </w:r>
    </w:p>
    <w:p w14:paraId="6D6DF1AA" w14:textId="77777777" w:rsidR="00256234" w:rsidRPr="002C28BA" w:rsidRDefault="00256234" w:rsidP="00A83AA1">
      <w:pPr>
        <w:pStyle w:val="ListParagraph"/>
        <w:numPr>
          <w:ilvl w:val="0"/>
          <w:numId w:val="32"/>
        </w:numPr>
        <w:suppressAutoHyphens w:val="0"/>
        <w:spacing w:after="60"/>
        <w:textAlignment w:val="auto"/>
      </w:pPr>
      <w:r w:rsidRPr="002C28BA">
        <w:t xml:space="preserve">Některá BINARY API specifika odpovídají doporučením dle protobuf (proto3) ověřených postupů, kupříkladu:  </w:t>
      </w:r>
    </w:p>
    <w:p w14:paraId="2DDCFAD3" w14:textId="77777777" w:rsidR="00256234" w:rsidRPr="002C28BA" w:rsidRDefault="00256234" w:rsidP="00A83AA1">
      <w:pPr>
        <w:pStyle w:val="ListParagraph"/>
        <w:numPr>
          <w:ilvl w:val="1"/>
          <w:numId w:val="31"/>
        </w:numPr>
        <w:suppressAutoHyphens w:val="0"/>
        <w:spacing w:after="60"/>
        <w:textAlignment w:val="auto"/>
      </w:pPr>
      <w:r w:rsidRPr="002C28BA">
        <w:t xml:space="preserve">názvy výčtových (enum) hodnot, např. výčtová hodnota položky </w:t>
      </w:r>
      <w:r w:rsidRPr="002C28BA">
        <w:rPr>
          <w:i/>
          <w:iCs/>
        </w:rPr>
        <w:t>validity_restriction</w:t>
      </w:r>
      <w:r w:rsidRPr="002C28BA">
        <w:t xml:space="preserve"> = „VALIDITY_RESTRICTION_TYPE_GFS“, používají jako prefix název příslušného výčtového datového typu - v uvedeném příkladě se jedná o definovaný výčtový typ „ValidityRestrictionType“) </w:t>
      </w:r>
    </w:p>
    <w:p w14:paraId="118F3211" w14:textId="77777777" w:rsidR="00256234" w:rsidRPr="002C28BA" w:rsidRDefault="00256234" w:rsidP="00A83AA1">
      <w:pPr>
        <w:pStyle w:val="ListParagraph"/>
        <w:numPr>
          <w:ilvl w:val="1"/>
          <w:numId w:val="31"/>
        </w:numPr>
        <w:suppressAutoHyphens w:val="0"/>
        <w:spacing w:after="60"/>
        <w:textAlignment w:val="auto"/>
      </w:pPr>
      <w:r w:rsidRPr="002C28BA">
        <w:t xml:space="preserve">v každém výčtovém typu protobuf definice je vždy dedikovaná výčtová hodnota „_UNSPECIFIED“, kterou protobuf rámec považuje za implicitní hodnotu v případě nevyplnění dané položky, </w:t>
      </w:r>
    </w:p>
    <w:p w14:paraId="3D807F9B" w14:textId="3A269FFF" w:rsidR="00256234" w:rsidRPr="002C28BA" w:rsidRDefault="00256234" w:rsidP="00A83AA1">
      <w:pPr>
        <w:pStyle w:val="ListParagraph"/>
        <w:numPr>
          <w:ilvl w:val="1"/>
          <w:numId w:val="31"/>
        </w:numPr>
        <w:suppressAutoHyphens w:val="0"/>
        <w:spacing w:after="60"/>
        <w:textAlignment w:val="auto"/>
      </w:pPr>
      <w:r w:rsidRPr="002C28BA">
        <w:t>položky s hodnotu časového razítka (timestamp) a doby trvání (duration) používají odpovídající vestavěné protobuf datové typy.</w:t>
      </w:r>
    </w:p>
    <w:p w14:paraId="05AC3774" w14:textId="77777777" w:rsidR="00256234" w:rsidRPr="002C28BA" w:rsidRDefault="00256234" w:rsidP="00A83AA1">
      <w:pPr>
        <w:pStyle w:val="ListParagraph"/>
        <w:numPr>
          <w:ilvl w:val="0"/>
          <w:numId w:val="33"/>
        </w:numPr>
        <w:suppressAutoHyphens w:val="0"/>
        <w:spacing w:after="60"/>
        <w:textAlignment w:val="auto"/>
      </w:pPr>
      <w:r w:rsidRPr="002C28BA">
        <w:t xml:space="preserve">Některé zprávy (messages) byly přejmenované do významově čitelnějšího tvaru (kupříkladu zpráva </w:t>
      </w:r>
      <w:r w:rsidRPr="002C28BA">
        <w:rPr>
          <w:i/>
          <w:iCs/>
        </w:rPr>
        <w:t>PblcTradeConfRprt</w:t>
      </w:r>
      <w:r w:rsidRPr="002C28BA">
        <w:t xml:space="preserve"> byla přejmenována na </w:t>
      </w:r>
      <w:r w:rsidRPr="002C28BA">
        <w:rPr>
          <w:i/>
          <w:iCs/>
        </w:rPr>
        <w:t>PublicTradeConfirmationRprt</w:t>
      </w:r>
      <w:r w:rsidRPr="002C28BA">
        <w:t>), přičemž jsou aplikovaná tato pravidla ohledně postfixu názvu zpráv:</w:t>
      </w:r>
    </w:p>
    <w:p w14:paraId="3AD7FDF6" w14:textId="77777777" w:rsidR="00256234" w:rsidRPr="002C28BA" w:rsidRDefault="00256234" w:rsidP="00A83AA1">
      <w:pPr>
        <w:pStyle w:val="ListParagraph"/>
        <w:numPr>
          <w:ilvl w:val="1"/>
          <w:numId w:val="31"/>
        </w:numPr>
        <w:suppressAutoHyphens w:val="0"/>
        <w:spacing w:after="60"/>
        <w:textAlignment w:val="auto"/>
      </w:pPr>
      <w:r w:rsidRPr="002C28BA">
        <w:t xml:space="preserve">Req postfix – zpráva ve smyslu požadavku na data </w:t>
      </w:r>
    </w:p>
    <w:p w14:paraId="0B368F47" w14:textId="77777777" w:rsidR="00256234" w:rsidRPr="002C28BA" w:rsidRDefault="00256234" w:rsidP="00A83AA1">
      <w:pPr>
        <w:pStyle w:val="ListParagraph"/>
        <w:numPr>
          <w:ilvl w:val="1"/>
          <w:numId w:val="31"/>
        </w:numPr>
        <w:suppressAutoHyphens w:val="0"/>
        <w:spacing w:after="60"/>
        <w:textAlignment w:val="auto"/>
      </w:pPr>
      <w:r w:rsidRPr="002C28BA">
        <w:t>Resp postfix – zpráva jako odpověď na požadavek (response message)</w:t>
      </w:r>
    </w:p>
    <w:p w14:paraId="47234027" w14:textId="664F343F" w:rsidR="00256234" w:rsidRPr="002C28BA" w:rsidRDefault="00256234" w:rsidP="00A83AA1">
      <w:pPr>
        <w:pStyle w:val="ListParagraph"/>
        <w:numPr>
          <w:ilvl w:val="1"/>
          <w:numId w:val="31"/>
        </w:numPr>
        <w:suppressAutoHyphens w:val="0"/>
        <w:spacing w:after="60"/>
        <w:textAlignment w:val="auto"/>
      </w:pPr>
      <w:r w:rsidRPr="002C28BA">
        <w:t>Rprt postfix – distribuována zpráva</w:t>
      </w:r>
      <w:bookmarkStart w:id="309" w:name="_Hlk215150186"/>
      <w:r w:rsidR="00055AA8">
        <w:t xml:space="preserve">, případně </w:t>
      </w:r>
      <w:r w:rsidR="00055AA8" w:rsidRPr="002C28BA">
        <w:t>zpráva jako odpověď na požadavek</w:t>
      </w:r>
      <w:r w:rsidRPr="002C28BA">
        <w:t xml:space="preserve"> </w:t>
      </w:r>
      <w:bookmarkEnd w:id="309"/>
    </w:p>
    <w:p w14:paraId="2E60FC33" w14:textId="77777777" w:rsidR="00256234" w:rsidRPr="002C28BA" w:rsidRDefault="00256234" w:rsidP="00A83AA1">
      <w:pPr>
        <w:pStyle w:val="ListParagraph"/>
        <w:numPr>
          <w:ilvl w:val="0"/>
          <w:numId w:val="34"/>
        </w:numPr>
        <w:suppressAutoHyphens w:val="0"/>
        <w:spacing w:after="60"/>
        <w:textAlignment w:val="auto"/>
      </w:pPr>
      <w:r w:rsidRPr="002C28BA">
        <w:t>Jednotlivé položky zpráv jsou v některých případech přejmenované do významově čitelnější podoby, při současném aplikování protobuf (proto3) doporučení názvů:</w:t>
      </w:r>
    </w:p>
    <w:p w14:paraId="59B7F6CF" w14:textId="77777777" w:rsidR="00256234" w:rsidRPr="002C28BA" w:rsidRDefault="00256234" w:rsidP="00A83AA1">
      <w:pPr>
        <w:pStyle w:val="ListParagraph"/>
        <w:numPr>
          <w:ilvl w:val="1"/>
          <w:numId w:val="31"/>
        </w:numPr>
        <w:suppressAutoHyphens w:val="0"/>
        <w:spacing w:after="60"/>
        <w:textAlignment w:val="auto"/>
      </w:pPr>
      <w:r w:rsidRPr="002C28BA">
        <w:t xml:space="preserve">U položek je jmenná konvence </w:t>
      </w:r>
      <w:r w:rsidRPr="002C28BA">
        <w:rPr>
          <w:i/>
          <w:iCs/>
        </w:rPr>
        <w:t>lower_snake_case</w:t>
      </w:r>
      <w:r w:rsidRPr="002C28BA">
        <w:t xml:space="preserve"> (vše malými písmeny, slova oddělena podtržítkem)</w:t>
      </w:r>
    </w:p>
    <w:p w14:paraId="01844B94" w14:textId="77777777" w:rsidR="00256234" w:rsidRPr="002C28BA" w:rsidRDefault="00256234" w:rsidP="00A83AA1">
      <w:pPr>
        <w:pStyle w:val="ListParagraph"/>
        <w:numPr>
          <w:ilvl w:val="1"/>
          <w:numId w:val="31"/>
        </w:numPr>
        <w:suppressAutoHyphens w:val="0"/>
        <w:spacing w:after="60"/>
        <w:textAlignment w:val="auto"/>
      </w:pPr>
      <w:r w:rsidRPr="002C28BA">
        <w:t xml:space="preserve">U výčtového typu položky mají jednotlivé výčtové hodnoty jmennou konvenci CAPITALS_WITH_UNDERSCORES </w:t>
      </w:r>
    </w:p>
    <w:p w14:paraId="4B542137" w14:textId="77777777" w:rsidR="00256234" w:rsidRPr="002C28BA" w:rsidRDefault="00256234" w:rsidP="00A83AA1">
      <w:pPr>
        <w:pStyle w:val="ListParagraph"/>
        <w:numPr>
          <w:ilvl w:val="1"/>
          <w:numId w:val="31"/>
        </w:numPr>
        <w:suppressAutoHyphens w:val="0"/>
        <w:spacing w:after="60"/>
        <w:textAlignment w:val="auto"/>
      </w:pPr>
      <w:r w:rsidRPr="002C28BA">
        <w:t xml:space="preserve">V případě položek s polem hodnot (s kardinalitou &gt;1) se v názvu používá anglická konotace množného čísla s písmenem „s“ na konci (například struktura </w:t>
      </w:r>
      <w:r w:rsidRPr="002C28BA">
        <w:rPr>
          <w:i/>
          <w:iCs/>
        </w:rPr>
        <w:t>orders</w:t>
      </w:r>
      <w:r w:rsidRPr="002C28BA">
        <w:t xml:space="preserve"> ve zprávě </w:t>
      </w:r>
      <w:r w:rsidRPr="002C28BA">
        <w:rPr>
          <w:i/>
          <w:iCs/>
        </w:rPr>
        <w:t>AddOrderReq</w:t>
      </w:r>
      <w:r w:rsidRPr="002C28BA">
        <w:t>)</w:t>
      </w:r>
    </w:p>
    <w:p w14:paraId="758B1A83" w14:textId="77777777" w:rsidR="00256234" w:rsidRPr="002C28BA" w:rsidRDefault="00256234" w:rsidP="00A83AA1">
      <w:pPr>
        <w:pStyle w:val="ListParagraph"/>
        <w:numPr>
          <w:ilvl w:val="0"/>
          <w:numId w:val="35"/>
        </w:numPr>
        <w:suppressAutoHyphens w:val="0"/>
        <w:spacing w:after="60"/>
        <w:textAlignment w:val="auto"/>
      </w:pPr>
      <w:r w:rsidRPr="002C28BA">
        <w:t>Pročištění zpráv – byly odstraněné některé již nepotřebné položky, zejména:</w:t>
      </w:r>
    </w:p>
    <w:p w14:paraId="74850F98" w14:textId="77777777" w:rsidR="00256234" w:rsidRPr="002C28BA" w:rsidRDefault="00256234" w:rsidP="00A83AA1">
      <w:pPr>
        <w:pStyle w:val="ListParagraph"/>
        <w:numPr>
          <w:ilvl w:val="1"/>
          <w:numId w:val="31"/>
        </w:numPr>
        <w:suppressAutoHyphens w:val="0"/>
        <w:spacing w:after="60"/>
        <w:textAlignment w:val="auto"/>
      </w:pPr>
      <w:r w:rsidRPr="002C28BA">
        <w:t xml:space="preserve">Položky ve významu zapouzdření pole jiných struktur, např. </w:t>
      </w:r>
      <w:r w:rsidRPr="002C28BA">
        <w:rPr>
          <w:i/>
          <w:iCs/>
        </w:rPr>
        <w:t>OrdrlList</w:t>
      </w:r>
      <w:r w:rsidRPr="002C28BA">
        <w:t xml:space="preserve">, </w:t>
      </w:r>
      <w:r w:rsidRPr="002C28BA">
        <w:rPr>
          <w:i/>
          <w:iCs/>
        </w:rPr>
        <w:t>MktAreaList, MsgList</w:t>
      </w:r>
      <w:r w:rsidRPr="002C28BA">
        <w:t xml:space="preserve"> apod. </w:t>
      </w:r>
    </w:p>
    <w:p w14:paraId="2FB42BBD" w14:textId="77777777" w:rsidR="00256234" w:rsidRPr="002C28BA" w:rsidRDefault="00256234" w:rsidP="00A83AA1">
      <w:pPr>
        <w:pStyle w:val="ListParagraph"/>
        <w:numPr>
          <w:ilvl w:val="1"/>
          <w:numId w:val="31"/>
        </w:numPr>
        <w:suppressAutoHyphens w:val="0"/>
        <w:spacing w:after="60"/>
        <w:textAlignment w:val="auto"/>
      </w:pPr>
      <w:r w:rsidRPr="002C28BA">
        <w:lastRenderedPageBreak/>
        <w:t xml:space="preserve">Odstranění struktury </w:t>
      </w:r>
      <w:r w:rsidRPr="002C28BA">
        <w:rPr>
          <w:i/>
          <w:iCs/>
        </w:rPr>
        <w:t>clientData</w:t>
      </w:r>
      <w:r w:rsidRPr="002C28BA">
        <w:t xml:space="preserve"> ve struktuře hlavičky všech zpráv </w:t>
      </w:r>
      <w:r w:rsidRPr="002C28BA">
        <w:rPr>
          <w:i/>
          <w:iCs/>
        </w:rPr>
        <w:t>standard_header</w:t>
      </w:r>
      <w:r w:rsidRPr="002C28BA">
        <w:t xml:space="preserve">, se zachováním jediné položky této struktury </w:t>
      </w:r>
      <w:r w:rsidRPr="002C28BA">
        <w:rPr>
          <w:i/>
          <w:iCs/>
        </w:rPr>
        <w:t>client_correlation_id</w:t>
      </w:r>
      <w:r w:rsidRPr="002C28BA">
        <w:t xml:space="preserve">, nyní na úrovni položky </w:t>
      </w:r>
      <w:r w:rsidRPr="002C28BA">
        <w:rPr>
          <w:i/>
          <w:iCs/>
        </w:rPr>
        <w:t>market_id</w:t>
      </w:r>
      <w:r w:rsidRPr="002C28BA">
        <w:t>.</w:t>
      </w:r>
    </w:p>
    <w:p w14:paraId="688AD708" w14:textId="55C88252" w:rsidR="003C73E7" w:rsidRDefault="002266B2" w:rsidP="00966D38">
      <w:pPr>
        <w:spacing w:after="60"/>
        <w:ind w:left="360"/>
      </w:pPr>
      <w:r>
        <w:t>P</w:t>
      </w:r>
      <w:r w:rsidR="003C73E7">
        <w:t>ořadí položek jendot</w:t>
      </w:r>
      <w:r w:rsidR="00AE7B03">
        <w:t>l</w:t>
      </w:r>
      <w:r w:rsidR="003C73E7">
        <w:t xml:space="preserve">ivých zpráv </w:t>
      </w:r>
      <w:r>
        <w:t xml:space="preserve">určuje </w:t>
      </w:r>
      <w:r w:rsidR="003C73E7">
        <w:t xml:space="preserve">definiční </w:t>
      </w:r>
      <w:r>
        <w:t xml:space="preserve">protobuf (.proto) </w:t>
      </w:r>
      <w:r w:rsidR="003C73E7">
        <w:t>soubor</w:t>
      </w:r>
      <w:r>
        <w:t>, viz</w:t>
      </w:r>
      <w:r w:rsidR="00E04E02">
        <w:t xml:space="preserve"> </w:t>
      </w:r>
      <w:r w:rsidR="00E04E02">
        <w:fldChar w:fldCharType="begin"/>
      </w:r>
      <w:r w:rsidR="00E04E02">
        <w:instrText xml:space="preserve"> REF _Ref214365153 \r \h </w:instrText>
      </w:r>
      <w:r w:rsidR="00E04E02">
        <w:fldChar w:fldCharType="separate"/>
      </w:r>
      <w:r w:rsidR="00907C35">
        <w:t>[4]</w:t>
      </w:r>
      <w:r w:rsidR="00E04E02">
        <w:fldChar w:fldCharType="end"/>
      </w:r>
      <w:r>
        <w:t xml:space="preserve">, pořadí položek uvedené v manuálu AK není závazné. </w:t>
      </w:r>
    </w:p>
    <w:p w14:paraId="753B6DD0" w14:textId="77777777" w:rsidR="002266B2" w:rsidRDefault="002266B2" w:rsidP="00966D38">
      <w:pPr>
        <w:spacing w:after="60"/>
        <w:ind w:left="360"/>
      </w:pPr>
    </w:p>
    <w:p w14:paraId="421E11B4" w14:textId="0E11C47A" w:rsidR="006D0852" w:rsidRDefault="00256234" w:rsidP="00966D38">
      <w:pPr>
        <w:spacing w:after="60"/>
        <w:ind w:left="360"/>
      </w:pPr>
      <w:r>
        <w:t>Poznámka: změny oproti původnímu XML formátu v názvech zpráv, položek, datových typů a případně i výčtových typů nejsou v tomto dokumentu podchyceny. Nicméně změny oproti původnímu XML formátu jsou patrné</w:t>
      </w:r>
      <w:r w:rsidR="00B06541">
        <w:t xml:space="preserve"> z</w:t>
      </w:r>
      <w:r w:rsidR="00A957A1">
        <w:t> </w:t>
      </w:r>
      <w:r w:rsidR="006D0852">
        <w:t>dokumentu</w:t>
      </w:r>
      <w:r w:rsidR="00A957A1">
        <w:t xml:space="preserve"> </w:t>
      </w:r>
      <w:r w:rsidR="00A957A1">
        <w:fldChar w:fldCharType="begin"/>
      </w:r>
      <w:r w:rsidR="00A957A1">
        <w:instrText xml:space="preserve"> REF _Ref213844746 \r \h </w:instrText>
      </w:r>
      <w:r w:rsidR="00A957A1">
        <w:fldChar w:fldCharType="separate"/>
      </w:r>
      <w:r w:rsidR="00907C35">
        <w:t>[3]</w:t>
      </w:r>
      <w:r w:rsidR="00A957A1">
        <w:fldChar w:fldCharType="end"/>
      </w:r>
      <w:r w:rsidR="00B06541">
        <w:t xml:space="preserve">, jež mapuje položky </w:t>
      </w:r>
      <w:r w:rsidR="006D0852">
        <w:t xml:space="preserve">zpráv OTECOM </w:t>
      </w:r>
      <w:r w:rsidR="005215FC">
        <w:t xml:space="preserve">v původním XML formátu </w:t>
      </w:r>
      <w:r w:rsidR="006D0852">
        <w:t xml:space="preserve">na </w:t>
      </w:r>
      <w:r w:rsidR="00B06541">
        <w:t xml:space="preserve">položky </w:t>
      </w:r>
      <w:r w:rsidR="006D0852">
        <w:t xml:space="preserve">zpráv </w:t>
      </w:r>
      <w:r w:rsidR="005215FC">
        <w:t xml:space="preserve">v novém </w:t>
      </w:r>
      <w:r w:rsidR="006D0852">
        <w:t xml:space="preserve">protobuf (proto3) </w:t>
      </w:r>
      <w:r w:rsidR="00B06541">
        <w:t xml:space="preserve">formátu  </w:t>
      </w:r>
      <w:r w:rsidR="006D0852">
        <w:t>s vyznačením změn v názvech zpráv, položek, datových typů a případně i výčtových typů. Změny jsou zvýrazněné červeným písmem.</w:t>
      </w:r>
    </w:p>
    <w:p w14:paraId="7A4CC715" w14:textId="311704DE" w:rsidR="00256234" w:rsidRDefault="00256234" w:rsidP="00902788">
      <w:pPr>
        <w:spacing w:after="0"/>
      </w:pPr>
    </w:p>
    <w:p w14:paraId="6DC977D2" w14:textId="77777777" w:rsidR="008A401D" w:rsidRDefault="008A401D" w:rsidP="008A401D">
      <w:pPr>
        <w:pStyle w:val="Heading3"/>
        <w:numPr>
          <w:ilvl w:val="2"/>
          <w:numId w:val="2"/>
        </w:numPr>
        <w:tabs>
          <w:tab w:val="clear" w:pos="720"/>
          <w:tab w:val="num" w:pos="0"/>
        </w:tabs>
        <w:ind w:left="0" w:firstLine="0"/>
      </w:pPr>
      <w:bookmarkStart w:id="310" w:name="_Toc418165592"/>
      <w:bookmarkStart w:id="311" w:name="_Toc419206630"/>
      <w:bookmarkStart w:id="312" w:name="_Toc419212638"/>
      <w:bookmarkStart w:id="313" w:name="_Toc430271209"/>
      <w:bookmarkStart w:id="314" w:name="_Toc93303177"/>
      <w:bookmarkStart w:id="315" w:name="_Toc203567304"/>
      <w:bookmarkStart w:id="316" w:name="_Toc203996345"/>
      <w:bookmarkStart w:id="317" w:name="_Toc203997544"/>
      <w:bookmarkStart w:id="318" w:name="_Toc239939133"/>
      <w:r w:rsidRPr="000F7852">
        <w:t>Obecné dotazy a odpovědi</w:t>
      </w:r>
      <w:bookmarkEnd w:id="307"/>
      <w:bookmarkEnd w:id="308"/>
      <w:bookmarkEnd w:id="310"/>
      <w:bookmarkEnd w:id="311"/>
      <w:bookmarkEnd w:id="312"/>
      <w:bookmarkEnd w:id="313"/>
      <w:bookmarkEnd w:id="314"/>
      <w:bookmarkEnd w:id="315"/>
      <w:bookmarkEnd w:id="316"/>
      <w:bookmarkEnd w:id="317"/>
      <w:bookmarkEnd w:id="318"/>
      <w:r>
        <w:t xml:space="preserve"> </w:t>
      </w:r>
    </w:p>
    <w:p w14:paraId="6506AFD1" w14:textId="77777777" w:rsidR="008A401D" w:rsidRPr="000F7852" w:rsidRDefault="008A401D" w:rsidP="008A401D">
      <w:pPr>
        <w:pStyle w:val="Heading4"/>
        <w:numPr>
          <w:ilvl w:val="3"/>
          <w:numId w:val="2"/>
        </w:numPr>
        <w:tabs>
          <w:tab w:val="clear" w:pos="1080"/>
          <w:tab w:val="num" w:pos="0"/>
        </w:tabs>
        <w:ind w:left="0" w:firstLine="0"/>
      </w:pPr>
      <w:bookmarkStart w:id="319" w:name="_Toc405307471"/>
      <w:bookmarkStart w:id="320" w:name="_Toc317614424"/>
      <w:bookmarkStart w:id="321" w:name="_Ref320171284"/>
      <w:bookmarkStart w:id="322" w:name="_Ref378610273"/>
      <w:bookmarkStart w:id="323" w:name="_Ref378610282"/>
      <w:bookmarkStart w:id="324" w:name="_Ref399857950"/>
      <w:bookmarkStart w:id="325" w:name="_Toc412542509"/>
      <w:bookmarkStart w:id="326" w:name="_Ref420918313"/>
      <w:bookmarkStart w:id="327" w:name="_Toc203997545"/>
      <w:bookmarkEnd w:id="319"/>
      <w:r w:rsidRPr="000F7852">
        <w:t>Login Request (LoginReq)</w:t>
      </w:r>
      <w:bookmarkEnd w:id="320"/>
      <w:bookmarkEnd w:id="321"/>
      <w:bookmarkEnd w:id="322"/>
      <w:bookmarkEnd w:id="323"/>
      <w:bookmarkEnd w:id="324"/>
      <w:bookmarkEnd w:id="325"/>
      <w:bookmarkEnd w:id="326"/>
      <w:bookmarkEnd w:id="327"/>
      <w:r w:rsidRPr="000F7852">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6028FBE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93E0EF" w14:textId="77777777" w:rsidR="008A401D" w:rsidRDefault="008A401D" w:rsidP="00D05187">
            <w:pPr>
              <w:pStyle w:val="Table-Header"/>
              <w:spacing w:before="0" w:after="0"/>
              <w:jc w:val="left"/>
              <w:rPr>
                <w:lang w:val="en-GB"/>
              </w:rPr>
            </w:pPr>
            <w:r>
              <w:rPr>
                <w:lang w:val="en-GB"/>
              </w:rPr>
              <w:t>LoginReq</w:t>
            </w:r>
          </w:p>
        </w:tc>
      </w:tr>
      <w:tr w:rsidR="008A401D" w:rsidRPr="0001001E" w14:paraId="7FB388F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54A6E9"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93F1E5" w14:textId="77777777" w:rsidR="008A401D" w:rsidRPr="00213C21" w:rsidRDefault="008A401D" w:rsidP="00D05187">
            <w:pPr>
              <w:pStyle w:val="Tablecontent"/>
              <w:rPr>
                <w:lang w:val="en-GB"/>
              </w:rPr>
            </w:pPr>
            <w:r>
              <w:rPr>
                <w:szCs w:val="22"/>
                <w:lang w:val="en-GB"/>
              </w:rPr>
              <w:t>Inquiry Request</w:t>
            </w:r>
          </w:p>
        </w:tc>
      </w:tr>
      <w:tr w:rsidR="008A401D" w:rsidRPr="0001001E" w14:paraId="33DF142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AADCC" w14:textId="77777777" w:rsidR="008A401D" w:rsidRDefault="008A401D" w:rsidP="00D05187">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0A2FF8" w14:textId="77777777" w:rsidR="008A401D" w:rsidRDefault="008A401D" w:rsidP="00D05187">
            <w:pPr>
              <w:pStyle w:val="Tablecontent"/>
              <w:rPr>
                <w:szCs w:val="22"/>
                <w:lang w:val="en-GB"/>
              </w:rPr>
            </w:pPr>
            <w:r>
              <w:rPr>
                <w:szCs w:val="22"/>
                <w:lang w:val="en-GB"/>
              </w:rPr>
              <w:t>&lt;All&gt;</w:t>
            </w:r>
          </w:p>
        </w:tc>
      </w:tr>
      <w:tr w:rsidR="008A401D" w:rsidRPr="0001001E" w14:paraId="4468CEC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154549" w14:textId="77777777" w:rsidR="008A401D" w:rsidRDefault="008A401D" w:rsidP="00D05187">
            <w:pPr>
              <w:pStyle w:val="Tableconten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0FB393" w14:textId="77777777" w:rsidR="008A401D" w:rsidRDefault="008A401D" w:rsidP="00D05187">
            <w:pPr>
              <w:pStyle w:val="Tablecontent"/>
              <w:rPr>
                <w:szCs w:val="22"/>
                <w:lang w:val="en-GB"/>
              </w:rPr>
            </w:pPr>
            <w:r>
              <w:rPr>
                <w:rFonts w:ascii="Courier New" w:hAnsi="Courier New" w:cs="Courier New"/>
                <w:lang w:val="en-GB"/>
              </w:rPr>
              <w:t>market.request.inquiry</w:t>
            </w:r>
          </w:p>
        </w:tc>
      </w:tr>
      <w:tr w:rsidR="008A401D" w:rsidRPr="0001001E" w14:paraId="1369AFE0"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D1102C" w14:textId="77777777" w:rsidR="008A401D" w:rsidRDefault="008A401D" w:rsidP="00D05187">
            <w:pPr>
              <w:pStyle w:val="Tablecontent"/>
              <w:rPr>
                <w:lang w:val="en-GB"/>
              </w:rPr>
            </w:pPr>
            <w:r>
              <w:rPr>
                <w:lang w:val="en-GB"/>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6608BB" w14:textId="77777777" w:rsidR="008A401D" w:rsidRDefault="008A401D" w:rsidP="00D05187">
            <w:pPr>
              <w:pStyle w:val="Tablecontent"/>
              <w:rPr>
                <w:rFonts w:ascii="Courier New" w:hAnsi="Courier New" w:cs="Courier New"/>
                <w:lang w:val="en-GB"/>
              </w:rPr>
            </w:pPr>
            <w:r w:rsidRPr="00C07DEE">
              <w:rPr>
                <w:szCs w:val="22"/>
                <w:lang w:val="en-GB"/>
              </w:rPr>
              <w:t>3/20</w:t>
            </w:r>
          </w:p>
        </w:tc>
      </w:tr>
    </w:tbl>
    <w:p w14:paraId="588CD1DB" w14:textId="77777777" w:rsidR="008A401D" w:rsidRDefault="008A401D" w:rsidP="0037455F">
      <w:pPr>
        <w:spacing w:after="0"/>
      </w:pPr>
    </w:p>
    <w:p w14:paraId="2D5BA237" w14:textId="142E69F5" w:rsidR="008A401D" w:rsidRDefault="008A401D" w:rsidP="008A401D">
      <w:r>
        <w:t>Požadavek na přihlášení do systému</w:t>
      </w:r>
      <w:r w:rsidRPr="0075038F">
        <w:t>.</w:t>
      </w:r>
      <w:r>
        <w:t xml:space="preserve"> Systém odpoví zprávou </w:t>
      </w:r>
      <w:r w:rsidR="00256234" w:rsidRPr="0091053C">
        <w:rPr>
          <w:i/>
          <w:iCs/>
        </w:rPr>
        <w:t>UserRprt</w:t>
      </w:r>
      <w:r w:rsidR="00256234">
        <w:rPr>
          <w:i/>
          <w:iCs/>
        </w:rP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6D0852" w14:paraId="5DC410B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91E0FF2" w14:textId="77777777" w:rsidR="00256234" w:rsidRPr="00C878EA" w:rsidRDefault="00256234" w:rsidP="003C459A">
            <w:pPr>
              <w:pStyle w:val="Table-Header"/>
              <w:keepNext/>
              <w:rPr>
                <w:lang w:val="cs-CZ"/>
              </w:rPr>
            </w:pPr>
            <w:r w:rsidRPr="00C878EA">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41569327" w14:textId="77777777" w:rsidR="00256234" w:rsidRPr="00C878EA" w:rsidRDefault="00256234" w:rsidP="003C459A">
            <w:pPr>
              <w:pStyle w:val="Table-Header"/>
              <w:keepNext/>
              <w:rPr>
                <w:lang w:val="cs-CZ"/>
              </w:rPr>
            </w:pPr>
            <w:r w:rsidRPr="00C878EA">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15809A6" w14:textId="77777777" w:rsidR="00256234" w:rsidRPr="00C878EA" w:rsidRDefault="00256234" w:rsidP="003C459A">
            <w:pPr>
              <w:pStyle w:val="Table-Header"/>
              <w:keepNext/>
              <w:rPr>
                <w:lang w:val="cs-CZ"/>
              </w:rPr>
            </w:pPr>
            <w:r w:rsidRPr="00C878EA">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976EDEA" w14:textId="77777777" w:rsidR="00256234" w:rsidRPr="00C878EA" w:rsidRDefault="00256234" w:rsidP="003C459A">
            <w:pPr>
              <w:pStyle w:val="Table-Header"/>
              <w:keepNext/>
              <w:rPr>
                <w:lang w:val="cs-CZ"/>
              </w:rPr>
            </w:pPr>
            <w:r w:rsidRPr="00C878EA">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291DDDD" w14:textId="77777777" w:rsidR="00256234" w:rsidRPr="00C878EA" w:rsidRDefault="00256234" w:rsidP="003C459A">
            <w:pPr>
              <w:pStyle w:val="Table-Header"/>
              <w:keepNext/>
              <w:rPr>
                <w:lang w:val="cs-CZ"/>
              </w:rPr>
            </w:pPr>
            <w:r w:rsidRPr="00C878EA">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F90F13" w14:textId="77777777" w:rsidR="00256234" w:rsidRPr="00C878EA" w:rsidRDefault="00256234" w:rsidP="003C459A">
            <w:pPr>
              <w:pStyle w:val="Table-Header"/>
              <w:keepNext/>
              <w:rPr>
                <w:lang w:val="cs-CZ"/>
              </w:rPr>
            </w:pPr>
            <w:r w:rsidRPr="00C878EA">
              <w:rPr>
                <w:lang w:val="cs-CZ"/>
              </w:rPr>
              <w:t>Short description</w:t>
            </w:r>
          </w:p>
        </w:tc>
      </w:tr>
      <w:tr w:rsidR="00256234" w:rsidRPr="00957101" w14:paraId="155A8805"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C1170A" w14:textId="77777777" w:rsidR="00256234" w:rsidRPr="00C878EA" w:rsidRDefault="00256234" w:rsidP="003C459A">
            <w:pPr>
              <w:pStyle w:val="Tablecontent"/>
              <w:keepNext/>
              <w:rPr>
                <w:b/>
                <w:szCs w:val="22"/>
                <w:lang w:val="cs-CZ"/>
              </w:rPr>
            </w:pPr>
            <w:r w:rsidRPr="00C878EA">
              <w:rPr>
                <w:b/>
                <w:szCs w:val="22"/>
                <w:lang w:val="cs-CZ"/>
              </w:rPr>
              <w:t>LoginReq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B9DB214" w14:textId="77777777" w:rsidR="00256234" w:rsidRPr="00C878EA" w:rsidRDefault="00256234" w:rsidP="003C459A">
            <w:pPr>
              <w:pStyle w:val="Tablecontent"/>
              <w:keepNext/>
              <w:jc w:val="center"/>
              <w:rPr>
                <w:lang w:val="cs-CZ"/>
              </w:rPr>
            </w:pPr>
            <w:r w:rsidRPr="00C878EA">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C55BC5" w14:textId="77777777" w:rsidR="00256234" w:rsidRPr="00C878EA" w:rsidRDefault="00256234" w:rsidP="003C459A">
            <w:pPr>
              <w:pStyle w:val="Tablecontent"/>
              <w:keepNex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D5E5861" w14:textId="77777777" w:rsidR="00256234" w:rsidRPr="00C878EA" w:rsidRDefault="00256234" w:rsidP="003C459A">
            <w:pPr>
              <w:pStyle w:val="Tablecontent"/>
              <w:keepNex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71437A" w14:textId="77777777" w:rsidR="00256234" w:rsidRPr="00C878EA" w:rsidRDefault="00256234" w:rsidP="003C459A">
            <w:pPr>
              <w:pStyle w:val="Tablecontent"/>
              <w:keepNext/>
              <w:rPr>
                <w:lang w:val="cs-CZ"/>
              </w:rPr>
            </w:pPr>
            <w:r w:rsidRPr="00C878EA">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3668AC" w14:textId="77777777" w:rsidR="00256234" w:rsidRPr="00C878EA" w:rsidRDefault="00256234" w:rsidP="003C459A">
            <w:pPr>
              <w:pStyle w:val="Tablecontent"/>
              <w:keepNext/>
              <w:rPr>
                <w:szCs w:val="22"/>
                <w:lang w:val="cs-CZ"/>
              </w:rPr>
            </w:pPr>
          </w:p>
        </w:tc>
      </w:tr>
      <w:tr w:rsidR="00256234" w:rsidRPr="00957101" w14:paraId="721C93F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D20F345" w14:textId="77777777" w:rsidR="00256234" w:rsidRPr="00C878EA" w:rsidRDefault="00256234" w:rsidP="003C459A">
            <w:pPr>
              <w:pStyle w:val="Tablecontent"/>
              <w:keepNext/>
              <w:rPr>
                <w:b/>
                <w:i/>
                <w:szCs w:val="22"/>
                <w:lang w:val="cs-CZ"/>
              </w:rPr>
            </w:pPr>
            <w:r w:rsidRPr="00C878EA">
              <w:rPr>
                <w:b/>
                <w:i/>
                <w:szCs w:val="22"/>
                <w:lang w:val="cs-CZ"/>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1748A" w14:textId="77777777" w:rsidR="00256234" w:rsidRPr="00C878EA" w:rsidRDefault="00256234" w:rsidP="003C459A">
            <w:pPr>
              <w:pStyle w:val="Tablecontent"/>
              <w:keepNext/>
              <w:jc w:val="center"/>
              <w:rPr>
                <w:i/>
                <w:lang w:val="cs-CZ"/>
              </w:rPr>
            </w:pPr>
            <w:r w:rsidRPr="00C878EA">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28076C7" w14:textId="77777777" w:rsidR="00256234" w:rsidRPr="00C878EA" w:rsidRDefault="00256234" w:rsidP="003C459A">
            <w:pPr>
              <w:pStyle w:val="Tablecontent"/>
              <w:keepNext/>
              <w:jc w:val="center"/>
              <w:rPr>
                <w:i/>
                <w:lang w:val="cs-CZ"/>
              </w:rPr>
            </w:pPr>
            <w:r w:rsidRPr="00C878EA">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595CF3" w14:textId="77777777" w:rsidR="00256234" w:rsidRPr="00C878EA" w:rsidRDefault="00256234" w:rsidP="003C459A">
            <w:pPr>
              <w:pStyle w:val="Tablecontent"/>
              <w:keepNext/>
              <w:jc w:val="center"/>
              <w:rPr>
                <w:i/>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4FBA02" w14:textId="77777777" w:rsidR="00256234" w:rsidRPr="00C878EA" w:rsidRDefault="00256234" w:rsidP="003C459A">
            <w:pPr>
              <w:pStyle w:val="Tablecontent"/>
              <w:keepNext/>
              <w:rPr>
                <w:i/>
                <w:lang w:val="cs-CZ"/>
              </w:rPr>
            </w:pPr>
            <w:r w:rsidRPr="00C878EA">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9FAF7F" w14:textId="13265231" w:rsidR="00256234" w:rsidRPr="00C878EA" w:rsidRDefault="00256234" w:rsidP="003C459A">
            <w:pPr>
              <w:pStyle w:val="Tablecontent"/>
              <w:keepNext/>
              <w:rPr>
                <w:i/>
                <w:szCs w:val="22"/>
                <w:lang w:val="cs-CZ"/>
              </w:rPr>
            </w:pPr>
            <w:r w:rsidRPr="00C878EA">
              <w:rPr>
                <w:i/>
                <w:szCs w:val="22"/>
                <w:lang w:val="cs-CZ"/>
              </w:rPr>
              <w:t xml:space="preserve">Standard header of each message. Please see chapter </w:t>
            </w:r>
            <w:r w:rsidRPr="00C878EA">
              <w:rPr>
                <w:i/>
                <w:szCs w:val="22"/>
                <w:lang w:val="cs-CZ"/>
              </w:rPr>
              <w:fldChar w:fldCharType="begin"/>
            </w:r>
            <w:r w:rsidRPr="00C878EA">
              <w:rPr>
                <w:i/>
                <w:szCs w:val="22"/>
                <w:lang w:val="cs-CZ"/>
              </w:rPr>
              <w:instrText xml:space="preserve"> REF _Ref418066562 \r \h  \* MERGEFORMAT </w:instrText>
            </w:r>
            <w:r w:rsidRPr="00C878EA">
              <w:rPr>
                <w:i/>
                <w:szCs w:val="22"/>
                <w:lang w:val="cs-CZ"/>
              </w:rPr>
            </w:r>
            <w:r w:rsidRPr="00C878EA">
              <w:rPr>
                <w:i/>
                <w:szCs w:val="22"/>
                <w:lang w:val="cs-CZ"/>
              </w:rPr>
              <w:fldChar w:fldCharType="separate"/>
            </w:r>
            <w:r w:rsidR="00907C35">
              <w:rPr>
                <w:i/>
                <w:szCs w:val="22"/>
                <w:lang w:val="cs-CZ"/>
              </w:rPr>
              <w:t>2.6.7</w:t>
            </w:r>
            <w:r w:rsidRPr="00C878EA">
              <w:rPr>
                <w:i/>
                <w:szCs w:val="22"/>
                <w:lang w:val="cs-CZ"/>
              </w:rPr>
              <w:fldChar w:fldCharType="end"/>
            </w:r>
            <w:r w:rsidRPr="00C878EA">
              <w:rPr>
                <w:i/>
                <w:szCs w:val="22"/>
                <w:lang w:val="cs-CZ"/>
              </w:rPr>
              <w:t xml:space="preserve"> </w:t>
            </w:r>
            <w:r w:rsidRPr="00C878EA">
              <w:rPr>
                <w:i/>
                <w:szCs w:val="22"/>
                <w:lang w:val="cs-CZ"/>
              </w:rPr>
              <w:fldChar w:fldCharType="begin"/>
            </w:r>
            <w:r w:rsidRPr="00C878EA">
              <w:rPr>
                <w:i/>
                <w:szCs w:val="22"/>
                <w:lang w:val="cs-CZ"/>
              </w:rPr>
              <w:instrText xml:space="preserve"> REF _Ref418066562 \h  \* MERGEFORMAT </w:instrText>
            </w:r>
            <w:r w:rsidRPr="00C878EA">
              <w:rPr>
                <w:i/>
                <w:szCs w:val="22"/>
                <w:lang w:val="cs-CZ"/>
              </w:rPr>
            </w:r>
            <w:r w:rsidRPr="00C878EA">
              <w:rPr>
                <w:i/>
                <w:szCs w:val="22"/>
                <w:lang w:val="cs-CZ"/>
              </w:rPr>
              <w:fldChar w:fldCharType="separate"/>
            </w:r>
            <w:r w:rsidR="00907C35" w:rsidRPr="00907C35">
              <w:rPr>
                <w:i/>
                <w:lang w:val="cs-CZ"/>
              </w:rPr>
              <w:t>Standardní hlavička zprávy</w:t>
            </w:r>
            <w:r w:rsidRPr="00C878EA">
              <w:rPr>
                <w:i/>
                <w:szCs w:val="22"/>
                <w:lang w:val="cs-CZ"/>
              </w:rPr>
              <w:fldChar w:fldCharType="end"/>
            </w:r>
            <w:r w:rsidRPr="00C878EA">
              <w:rPr>
                <w:i/>
                <w:szCs w:val="22"/>
                <w:lang w:val="cs-CZ"/>
              </w:rPr>
              <w:t>.</w:t>
            </w:r>
          </w:p>
        </w:tc>
      </w:tr>
      <w:tr w:rsidR="00256234" w:rsidRPr="00957101" w14:paraId="2C3954E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667707" w14:textId="77777777" w:rsidR="00256234" w:rsidRPr="00C878EA" w:rsidRDefault="00256234" w:rsidP="003C459A">
            <w:pPr>
              <w:pStyle w:val="Tablecontent"/>
              <w:rPr>
                <w:lang w:val="cs-CZ"/>
              </w:rPr>
            </w:pPr>
            <w:r w:rsidRPr="00C878EA">
              <w:rPr>
                <w:lang w:val="cs-CZ"/>
              </w:rPr>
              <w:t>user</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6EF115D7" w14:textId="77777777" w:rsidR="00256234" w:rsidRPr="00C878EA" w:rsidRDefault="00256234" w:rsidP="003C459A">
            <w:pPr>
              <w:pStyle w:val="Tablecontent"/>
              <w:jc w:val="center"/>
              <w:rPr>
                <w:lang w:val="cs-CZ"/>
              </w:rPr>
            </w:pPr>
            <w:r w:rsidRPr="00C878EA">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DFD231" w14:textId="77777777" w:rsidR="00256234" w:rsidRPr="00C878EA" w:rsidRDefault="00256234" w:rsidP="003C459A">
            <w:pPr>
              <w:pStyle w:val="Tablecontent"/>
              <w:jc w:val="center"/>
              <w:rPr>
                <w:lang w:val="cs-CZ"/>
              </w:rPr>
            </w:pPr>
            <w:r w:rsidRPr="00C878EA">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8F69A7" w14:textId="77777777" w:rsidR="00256234" w:rsidRPr="00C878EA" w:rsidRDefault="00256234" w:rsidP="003C459A">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D5334B" w14:textId="77777777" w:rsidR="00256234" w:rsidRPr="00C878EA" w:rsidRDefault="00256234" w:rsidP="003C459A">
            <w:pPr>
              <w:pStyle w:val="Tablecontent"/>
              <w:rPr>
                <w:lang w:val="cs-CZ"/>
              </w:rPr>
            </w:pPr>
            <w:r w:rsidRPr="00C878EA">
              <w:rPr>
                <w:lang w:val="cs-CZ"/>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1D6F08" w14:textId="77777777" w:rsidR="00256234" w:rsidRPr="00C878EA" w:rsidRDefault="00256234" w:rsidP="003C459A">
            <w:pPr>
              <w:pStyle w:val="Tablecontent"/>
              <w:keepNext/>
              <w:keepLines/>
              <w:widowControl w:val="0"/>
              <w:rPr>
                <w:lang w:val="cs-CZ"/>
              </w:rPr>
            </w:pPr>
            <w:r w:rsidRPr="00C878EA">
              <w:rPr>
                <w:lang w:val="cs-CZ"/>
              </w:rPr>
              <w:t>Login ID of the user that want to login to the CS OTE system.</w:t>
            </w:r>
          </w:p>
        </w:tc>
      </w:tr>
      <w:tr w:rsidR="00256234" w:rsidRPr="00957101" w14:paraId="3BB276B8"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7A3DD1" w14:textId="77777777" w:rsidR="00256234" w:rsidRPr="00C878EA" w:rsidRDefault="00256234" w:rsidP="003C459A">
            <w:pPr>
              <w:pStyle w:val="Tablecontent"/>
              <w:rPr>
                <w:lang w:val="cs-CZ"/>
              </w:rPr>
            </w:pPr>
            <w:r w:rsidRPr="00C878EA">
              <w:rPr>
                <w:lang w:val="cs-CZ"/>
              </w:rPr>
              <w:t>force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2A23AFE" w14:textId="77777777" w:rsidR="00256234" w:rsidRPr="00C878EA" w:rsidRDefault="00256234" w:rsidP="003C459A">
            <w:pPr>
              <w:pStyle w:val="Tablecontent"/>
              <w:jc w:val="center"/>
              <w:rPr>
                <w:lang w:val="cs-CZ"/>
              </w:rPr>
            </w:pPr>
            <w:r w:rsidRPr="00C878EA">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BDE15D" w14:textId="77777777" w:rsidR="00256234" w:rsidRPr="00C878EA" w:rsidRDefault="00256234" w:rsidP="003C459A">
            <w:pPr>
              <w:pStyle w:val="Tablecontent"/>
              <w:jc w:val="center"/>
              <w:rPr>
                <w:lang w:val="cs-CZ"/>
              </w:rPr>
            </w:pPr>
            <w:r w:rsidRPr="00C878EA">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37B8460" w14:textId="77777777" w:rsidR="00256234" w:rsidRPr="00C878EA" w:rsidRDefault="00256234" w:rsidP="003C459A">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23DAC" w14:textId="77777777" w:rsidR="00256234" w:rsidRPr="00C878EA" w:rsidRDefault="00256234" w:rsidP="003C459A">
            <w:pPr>
              <w:pStyle w:val="Tablecontent"/>
              <w:rPr>
                <w:lang w:val="cs-CZ"/>
              </w:rPr>
            </w:pPr>
            <w:r w:rsidRPr="00C878EA">
              <w:rPr>
                <w:lang w:val="cs-CZ"/>
              </w:rPr>
              <w:t>Boolean</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954F7C8" w14:textId="77777777" w:rsidR="00256234" w:rsidRPr="00C878EA" w:rsidRDefault="00256234" w:rsidP="003C459A">
            <w:pPr>
              <w:pStyle w:val="Tablecontent"/>
              <w:keepNext/>
              <w:rPr>
                <w:lang w:val="cs-CZ"/>
              </w:rPr>
            </w:pPr>
            <w:r w:rsidRPr="00C878EA">
              <w:rPr>
                <w:lang w:val="cs-CZ"/>
              </w:rPr>
              <w:t>Flag that indicates if this user wants to force a login even if a user with the same credentials is already logged in into the CS OTE system.</w:t>
            </w:r>
          </w:p>
        </w:tc>
      </w:tr>
      <w:tr w:rsidR="00256234" w:rsidRPr="00957101" w14:paraId="149D2F10"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813A20" w14:textId="77777777" w:rsidR="00256234" w:rsidRPr="00C878EA" w:rsidRDefault="00256234" w:rsidP="003C459A">
            <w:pPr>
              <w:pStyle w:val="Tablecontent"/>
              <w:rPr>
                <w:lang w:val="cs-CZ"/>
              </w:rPr>
            </w:pPr>
            <w:r w:rsidRPr="00C878EA">
              <w:rPr>
                <w:lang w:val="cs-CZ"/>
              </w:rPr>
              <w:t>disconnect_action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09FA9D4" w14:textId="77777777" w:rsidR="00256234" w:rsidRPr="00C878EA" w:rsidRDefault="00256234" w:rsidP="003C459A">
            <w:pPr>
              <w:pStyle w:val="Tablecontent"/>
              <w:jc w:val="center"/>
              <w:rPr>
                <w:lang w:val="cs-CZ"/>
              </w:rPr>
            </w:pPr>
            <w:r w:rsidRPr="00C878EA">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842F971" w14:textId="77777777" w:rsidR="00256234" w:rsidRPr="00C878EA" w:rsidRDefault="00256234" w:rsidP="003C459A">
            <w:pPr>
              <w:pStyle w:val="Tablecontent"/>
              <w:jc w:val="center"/>
              <w:rPr>
                <w:lang w:val="cs-CZ"/>
              </w:rPr>
            </w:pPr>
            <w:r w:rsidRPr="00C878EA">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682C35" w14:textId="77777777" w:rsidR="00256234" w:rsidRPr="00C878EA" w:rsidRDefault="00256234" w:rsidP="003C459A">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74C406" w14:textId="77777777" w:rsidR="00256234" w:rsidRPr="00C878EA" w:rsidRDefault="00256234" w:rsidP="003C459A">
            <w:pPr>
              <w:pStyle w:val="Tablecontent"/>
              <w:rPr>
                <w:lang w:val="cs-CZ"/>
              </w:rPr>
            </w:pPr>
            <w:r w:rsidRPr="00C878EA">
              <w:rPr>
                <w:lang w:val="cs-CZ"/>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190DAB2" w14:textId="77777777" w:rsidR="00256234" w:rsidRPr="00C878EA" w:rsidRDefault="00256234" w:rsidP="003C459A">
            <w:pPr>
              <w:pStyle w:val="Tablecontent"/>
              <w:rPr>
                <w:lang w:val="cs-CZ"/>
              </w:rPr>
            </w:pPr>
            <w:r w:rsidRPr="00C878EA">
              <w:rPr>
                <w:lang w:val="cs-CZ"/>
              </w:rPr>
              <w:t>Action that will be executed in case of an unexpected connection loss between user and CS OTE system, irrespective of where the connection loss will be (user – AMQP – CS OTE system).</w:t>
            </w:r>
          </w:p>
          <w:p w14:paraId="4D22A133" w14:textId="77777777" w:rsidR="00256234" w:rsidRPr="00C878EA" w:rsidRDefault="00256234" w:rsidP="003C459A">
            <w:pPr>
              <w:pStyle w:val="Tablecontent"/>
              <w:rPr>
                <w:lang w:val="cs-CZ"/>
              </w:rPr>
            </w:pPr>
            <w:r w:rsidRPr="00C878EA">
              <w:rPr>
                <w:lang w:val="cs-CZ"/>
              </w:rPr>
              <w:t>The following values are allowed:</w:t>
            </w:r>
          </w:p>
          <w:p w14:paraId="448F06C1" w14:textId="77777777" w:rsidR="00256234" w:rsidRPr="00C878EA" w:rsidRDefault="00256234" w:rsidP="003C459A">
            <w:pPr>
              <w:pStyle w:val="Tablecontent"/>
              <w:rPr>
                <w:lang w:val="cs-CZ"/>
              </w:rPr>
            </w:pPr>
            <w:r w:rsidRPr="00C878EA">
              <w:rPr>
                <w:lang w:val="cs-CZ"/>
              </w:rPr>
              <w:t>"</w:t>
            </w:r>
            <w:r w:rsidRPr="00C878EA">
              <w:rPr>
                <w:b/>
                <w:lang w:val="cs-CZ"/>
              </w:rPr>
              <w:t>DISCONNECT_ACTION_TYPE_NO</w:t>
            </w:r>
            <w:r w:rsidRPr="00C878EA">
              <w:rPr>
                <w:lang w:val="cs-CZ"/>
              </w:rPr>
              <w:t>": No action is executed.</w:t>
            </w:r>
          </w:p>
          <w:p w14:paraId="3E03032A" w14:textId="085F7F60" w:rsidR="00256234" w:rsidRPr="00C878EA" w:rsidRDefault="00256234" w:rsidP="00256234">
            <w:pPr>
              <w:pStyle w:val="Tablecontent"/>
              <w:keepNext/>
              <w:rPr>
                <w:lang w:val="cs-CZ"/>
              </w:rPr>
            </w:pPr>
            <w:r w:rsidRPr="00C878EA">
              <w:rPr>
                <w:lang w:val="cs-CZ"/>
              </w:rPr>
              <w:t>"</w:t>
            </w:r>
            <w:r w:rsidRPr="00C878EA">
              <w:rPr>
                <w:b/>
                <w:lang w:val="cs-CZ"/>
              </w:rPr>
              <w:t>DISCONNECT_ACTION_TYPE_DEACT_USER_ORD</w:t>
            </w:r>
            <w:r w:rsidR="009504EE">
              <w:rPr>
                <w:b/>
                <w:lang w:val="cs-CZ"/>
              </w:rPr>
              <w:t>E</w:t>
            </w:r>
            <w:r w:rsidRPr="00C878EA">
              <w:rPr>
                <w:b/>
                <w:lang w:val="cs-CZ"/>
              </w:rPr>
              <w:t>RS</w:t>
            </w:r>
            <w:r w:rsidRPr="00C878EA">
              <w:rPr>
                <w:lang w:val="cs-CZ"/>
              </w:rPr>
              <w:t>": All orders of this user will be deactivated.</w:t>
            </w:r>
          </w:p>
        </w:tc>
      </w:tr>
    </w:tbl>
    <w:p w14:paraId="138FE126" w14:textId="0F44CEAC" w:rsidR="00256234" w:rsidRDefault="00205D78" w:rsidP="00E1329F">
      <w:pPr>
        <w:pStyle w:val="Caption1"/>
      </w:pPr>
      <w:bookmarkStart w:id="328" w:name="_Toc188429259"/>
      <w:bookmarkStart w:id="329" w:name="_Toc224548048"/>
      <w:r>
        <w:t xml:space="preserve">Tabulka </w:t>
      </w:r>
      <w:r>
        <w:fldChar w:fldCharType="begin"/>
      </w:r>
      <w:r>
        <w:instrText>SEQ Tabulka \* ARABIC</w:instrText>
      </w:r>
      <w:r>
        <w:fldChar w:fldCharType="separate"/>
      </w:r>
      <w:r w:rsidR="00907C35">
        <w:rPr>
          <w:noProof/>
        </w:rPr>
        <w:t>5</w:t>
      </w:r>
      <w:r>
        <w:fldChar w:fldCharType="end"/>
      </w:r>
      <w:r>
        <w:t xml:space="preserve"> </w:t>
      </w:r>
      <w:r w:rsidRPr="00A635B4">
        <w:t>– Struktura zprávy Login Request</w:t>
      </w:r>
      <w:bookmarkEnd w:id="328"/>
      <w:bookmarkEnd w:id="329"/>
    </w:p>
    <w:p w14:paraId="0161E53E" w14:textId="74B9056B" w:rsidR="008A401D" w:rsidRPr="00256234" w:rsidRDefault="008A401D" w:rsidP="008A401D">
      <w:pPr>
        <w:pStyle w:val="Heading4"/>
        <w:numPr>
          <w:ilvl w:val="3"/>
          <w:numId w:val="2"/>
        </w:numPr>
        <w:tabs>
          <w:tab w:val="clear" w:pos="1080"/>
          <w:tab w:val="num" w:pos="0"/>
        </w:tabs>
        <w:ind w:left="0" w:firstLine="0"/>
      </w:pPr>
      <w:bookmarkStart w:id="330" w:name="_Toc317614461"/>
      <w:bookmarkStart w:id="331" w:name="_Ref318294596"/>
      <w:bookmarkStart w:id="332" w:name="_Ref399858022"/>
      <w:bookmarkStart w:id="333" w:name="_Ref412479566"/>
      <w:bookmarkStart w:id="334" w:name="_Ref412479586"/>
      <w:bookmarkStart w:id="335" w:name="_Toc412542555"/>
      <w:bookmarkStart w:id="336" w:name="_Toc203997546"/>
      <w:r w:rsidRPr="00256234">
        <w:t>User Report (UserRprt)</w:t>
      </w:r>
      <w:bookmarkEnd w:id="330"/>
      <w:bookmarkEnd w:id="331"/>
      <w:bookmarkEnd w:id="332"/>
      <w:bookmarkEnd w:id="333"/>
      <w:bookmarkEnd w:id="334"/>
      <w:bookmarkEnd w:id="335"/>
      <w:bookmarkEnd w:id="33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6D0500A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A43153" w14:textId="77777777" w:rsidR="008A401D" w:rsidRDefault="008A401D" w:rsidP="00D05187">
            <w:pPr>
              <w:pStyle w:val="Table-Header"/>
              <w:keepNext/>
              <w:spacing w:before="0" w:after="0"/>
              <w:jc w:val="left"/>
              <w:rPr>
                <w:lang w:val="en-GB"/>
              </w:rPr>
            </w:pPr>
            <w:r>
              <w:rPr>
                <w:lang w:val="en-GB"/>
              </w:rPr>
              <w:t>UserRprt</w:t>
            </w:r>
          </w:p>
        </w:tc>
      </w:tr>
      <w:tr w:rsidR="008A401D" w:rsidRPr="0001001E" w14:paraId="14FBB05E"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F751FC" w14:textId="77777777" w:rsidR="008A401D" w:rsidRPr="004D5F6E" w:rsidRDefault="008A401D" w:rsidP="00D05187">
            <w:pPr>
              <w:pStyle w:val="Tablecontent"/>
              <w:keepNex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11912" w14:textId="77777777" w:rsidR="008A401D" w:rsidRPr="003078A1" w:rsidRDefault="008A401D" w:rsidP="00D05187">
            <w:pPr>
              <w:pStyle w:val="Tablecontent"/>
              <w:keepNext/>
              <w:rPr>
                <w:lang w:val="en-GB"/>
              </w:rPr>
            </w:pPr>
            <w:r>
              <w:rPr>
                <w:szCs w:val="22"/>
                <w:lang w:val="en-GB"/>
              </w:rPr>
              <w:t>Management Response, Broadcast</w:t>
            </w:r>
          </w:p>
        </w:tc>
      </w:tr>
      <w:tr w:rsidR="008A401D" w:rsidRPr="0001001E" w14:paraId="66033CF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A9BE1F" w14:textId="77777777" w:rsidR="008A401D" w:rsidRDefault="008A401D" w:rsidP="00256234">
            <w:pPr>
              <w:pStyle w:val="Tablecontent"/>
              <w:keepNext/>
              <w:rPr>
                <w:lang w:val="en-GB"/>
              </w:rPr>
            </w:pPr>
            <w:r>
              <w:rPr>
                <w:lang w:val="en-GB"/>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EF790A" w14:textId="77777777" w:rsidR="008A401D" w:rsidRDefault="008A401D" w:rsidP="0037455F">
            <w:pPr>
              <w:pStyle w:val="Tablecontent"/>
              <w:keepNext/>
              <w:rPr>
                <w:szCs w:val="22"/>
                <w:lang w:val="en-GB"/>
              </w:rPr>
            </w:pPr>
            <w:r>
              <w:rPr>
                <w:szCs w:val="22"/>
                <w:lang w:val="en-GB"/>
              </w:rPr>
              <w:t xml:space="preserve">LoginReq (sent to the user-generated private response queue or a broadcast to </w:t>
            </w:r>
            <w:r>
              <w:rPr>
                <w:rFonts w:ascii="Courier New" w:hAnsi="Courier New" w:cs="Courier New"/>
              </w:rPr>
              <w:t>market.broadcastQueue</w:t>
            </w:r>
            <w:r w:rsidRPr="00590371">
              <w:rPr>
                <w:rFonts w:ascii="Courier New" w:hAnsi="Courier New" w:cs="Courier New"/>
              </w:rPr>
              <w:t>.</w:t>
            </w:r>
            <w:r>
              <w:rPr>
                <w:rFonts w:ascii="Courier New" w:hAnsi="Courier New" w:cs="Courier New"/>
              </w:rPr>
              <w:t>&lt;login-id&gt;)</w:t>
            </w:r>
          </w:p>
        </w:tc>
      </w:tr>
      <w:tr w:rsidR="008A401D" w:rsidRPr="0001001E" w14:paraId="3F85FC8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45A7E5" w14:textId="77777777" w:rsidR="008A401D" w:rsidRPr="004D5F6E" w:rsidRDefault="008A401D" w:rsidP="00D05187">
            <w:pPr>
              <w:pStyle w:val="Tablecontent"/>
              <w:keepNext/>
              <w:rPr>
                <w:lang w:val="en-GB"/>
              </w:rPr>
            </w:pPr>
            <w:r>
              <w:rPr>
                <w:lang w:val="en-GB"/>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46B476" w14:textId="77777777" w:rsidR="008A401D" w:rsidRDefault="008A401D" w:rsidP="00D05187">
            <w:pPr>
              <w:pStyle w:val="Tablecontent"/>
              <w:keepNext/>
              <w:rPr>
                <w:szCs w:val="22"/>
                <w:lang w:val="en-GB"/>
              </w:rPr>
            </w:pPr>
            <w:r>
              <w:rPr>
                <w:szCs w:val="22"/>
                <w:lang w:val="en-GB"/>
              </w:rPr>
              <w:t>Yes</w:t>
            </w:r>
          </w:p>
        </w:tc>
      </w:tr>
      <w:tr w:rsidR="008A401D" w:rsidRPr="003B6266" w14:paraId="5E5A3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35324A" w14:textId="77777777" w:rsidR="008A401D" w:rsidRDefault="008A401D" w:rsidP="00D05187">
            <w:pPr>
              <w:pStyle w:val="Tablecontent"/>
              <w:keepNext/>
              <w:rPr>
                <w:lang w:val="en-GB"/>
              </w:rPr>
            </w:pPr>
            <w:r>
              <w:rPr>
                <w:lang w:val="en-GB"/>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D70EA9" w14:textId="77777777" w:rsidR="008A401D" w:rsidRPr="00A90937" w:rsidRDefault="008A401D" w:rsidP="00D05187">
            <w:pPr>
              <w:pStyle w:val="Tablecontent"/>
              <w:keepNext/>
            </w:pPr>
            <w:r>
              <w:rPr>
                <w:rFonts w:ascii="Courier New" w:hAnsi="Courier New" w:cs="Courier New"/>
                <w:lang w:val="en-GB"/>
              </w:rPr>
              <w:t>USR_</w:t>
            </w:r>
            <w:r w:rsidRPr="00C07DEE">
              <w:rPr>
                <w:rFonts w:ascii="Courier New" w:hAnsi="Courier New" w:cs="Courier New"/>
                <w:lang w:val="en-GB"/>
              </w:rPr>
              <w:t>&lt;login-id&gt;</w:t>
            </w:r>
          </w:p>
        </w:tc>
      </w:tr>
      <w:tr w:rsidR="008A401D" w:rsidRPr="0001001E" w14:paraId="692A1C5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184BB" w14:textId="77777777" w:rsidR="008A401D" w:rsidRDefault="008A401D" w:rsidP="00D05187">
            <w:pPr>
              <w:pStyle w:val="Tablecontent"/>
              <w:keepNex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D892" w14:textId="77777777" w:rsidR="008A401D" w:rsidRPr="00A90937" w:rsidRDefault="008A401D" w:rsidP="00D05187">
            <w:pPr>
              <w:pStyle w:val="Tablecontent"/>
            </w:pPr>
            <w:r w:rsidRPr="00A90937">
              <w:t>&lt;A</w:t>
            </w:r>
            <w:r>
              <w:t>ll</w:t>
            </w:r>
            <w:r w:rsidRPr="00A90937">
              <w:t>&gt;</w:t>
            </w:r>
          </w:p>
        </w:tc>
      </w:tr>
    </w:tbl>
    <w:p w14:paraId="0F8D7A57" w14:textId="77777777" w:rsidR="008A401D" w:rsidRDefault="008A401D" w:rsidP="0037455F">
      <w:pPr>
        <w:spacing w:after="0"/>
      </w:pPr>
    </w:p>
    <w:p w14:paraId="419B1B72" w14:textId="140FF33A" w:rsidR="008A401D" w:rsidRDefault="008A401D" w:rsidP="00256234">
      <w:r>
        <w:t xml:space="preserve">Zpráva obsahuje základní atributy uživatele. </w:t>
      </w:r>
      <w:r w:rsidR="0039580F">
        <w:t xml:space="preserve">Zpráva </w:t>
      </w:r>
      <w:r w:rsidR="00256234" w:rsidRPr="00256234">
        <w:rPr>
          <w:i/>
          <w:iCs/>
        </w:rPr>
        <w:t>UserRprt</w:t>
      </w:r>
      <w:r w:rsidR="00256234" w:rsidRPr="00957101">
        <w:t xml:space="preserve"> </w:t>
      </w:r>
      <w:r w:rsidRPr="005C525A">
        <w:t>je vrácen</w:t>
      </w:r>
      <w:r w:rsidR="0039580F">
        <w:t>a</w:t>
      </w:r>
      <w:r w:rsidRPr="005C525A">
        <w:t xml:space="preserve"> jako odpověď na </w:t>
      </w:r>
      <w:r w:rsidR="00256234" w:rsidRPr="00256234">
        <w:rPr>
          <w:i/>
          <w:iCs/>
        </w:rPr>
        <w:t>LoginReq</w:t>
      </w:r>
      <w:r w:rsidR="00256234" w:rsidRPr="00957101">
        <w:t xml:space="preserve"> </w:t>
      </w:r>
      <w:r w:rsidRPr="005C525A">
        <w:t>a je</w:t>
      </w:r>
      <w:r>
        <w:t> </w:t>
      </w:r>
      <w:r w:rsidRPr="005C525A">
        <w:t>tak</w:t>
      </w:r>
      <w:r>
        <w:t>é</w:t>
      </w:r>
      <w:r w:rsidRPr="005C525A">
        <w:t xml:space="preserve"> distribuován</w:t>
      </w:r>
      <w:r w:rsidR="0039580F">
        <w:t>a</w:t>
      </w:r>
      <w:r w:rsidRPr="005C525A">
        <w:t xml:space="preserve"> p</w:t>
      </w:r>
      <w:r>
        <w:t>ři změně konfigurace přiřazení uživatele k produktům.</w:t>
      </w: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2"/>
        <w:gridCol w:w="1516"/>
        <w:gridCol w:w="689"/>
        <w:gridCol w:w="414"/>
        <w:gridCol w:w="414"/>
        <w:gridCol w:w="826"/>
        <w:gridCol w:w="4936"/>
      </w:tblGrid>
      <w:tr w:rsidR="00952CED" w:rsidRPr="00815AB6" w14:paraId="31980797" w14:textId="77777777" w:rsidTr="00907C35">
        <w:trPr>
          <w:trHeight w:val="287"/>
          <w:tblHeader/>
        </w:trPr>
        <w:tc>
          <w:tcPr>
            <w:tcW w:w="178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49D1B0C" w14:textId="77777777" w:rsidR="00256234" w:rsidRPr="00815AB6" w:rsidRDefault="00256234" w:rsidP="003C459A">
            <w:pPr>
              <w:pStyle w:val="Table-Header"/>
              <w:keepNext/>
              <w:keepLines/>
              <w:widowControl w:val="0"/>
              <w:rPr>
                <w:lang w:val="en-GB"/>
              </w:rPr>
            </w:pPr>
            <w:r w:rsidRPr="00815AB6">
              <w:rPr>
                <w:lang w:val="en-GB"/>
              </w:rPr>
              <w:lastRenderedPageBreak/>
              <w:t>Message/Field</w:t>
            </w:r>
          </w:p>
        </w:tc>
        <w:tc>
          <w:tcPr>
            <w:tcW w:w="68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7844" w14:textId="77777777" w:rsidR="00256234" w:rsidRPr="00815AB6" w:rsidRDefault="00256234" w:rsidP="003C459A">
            <w:pPr>
              <w:pStyle w:val="Table-Header"/>
              <w:keepNext/>
              <w:keepLines/>
              <w:widowControl w:val="0"/>
              <w:rPr>
                <w:lang w:val="en-GB"/>
              </w:rPr>
            </w:pPr>
            <w:r w:rsidRPr="00815AB6">
              <w:rPr>
                <w:lang w:val="en-GB"/>
              </w:rPr>
              <w:t>Type</w:t>
            </w:r>
          </w:p>
        </w:tc>
        <w:tc>
          <w:tcPr>
            <w:tcW w:w="414"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DC9D1E6" w14:textId="77777777" w:rsidR="00256234" w:rsidRPr="00815AB6" w:rsidRDefault="00256234" w:rsidP="003C459A">
            <w:pPr>
              <w:pStyle w:val="Table-Header"/>
              <w:keepNext/>
              <w:keepLines/>
              <w:widowControl w:val="0"/>
              <w:rPr>
                <w:lang w:val="en-GB"/>
              </w:rPr>
            </w:pPr>
            <w:r w:rsidRPr="00815AB6">
              <w:rPr>
                <w:lang w:val="en-GB"/>
              </w:rPr>
              <w:t>m/o</w:t>
            </w:r>
          </w:p>
        </w:tc>
        <w:tc>
          <w:tcPr>
            <w:tcW w:w="414"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2862E83" w14:textId="77777777" w:rsidR="00256234" w:rsidRPr="00815AB6" w:rsidRDefault="00256234" w:rsidP="003C459A">
            <w:pPr>
              <w:pStyle w:val="Table-Header"/>
              <w:keepNext/>
              <w:keepLines/>
              <w:widowControl w:val="0"/>
              <w:rPr>
                <w:lang w:val="en-GB"/>
              </w:rPr>
            </w:pPr>
            <w:r w:rsidRPr="00815AB6">
              <w:rPr>
                <w:lang w:val="en-GB"/>
              </w:rPr>
              <w:t>No.</w:t>
            </w:r>
          </w:p>
        </w:tc>
        <w:tc>
          <w:tcPr>
            <w:tcW w:w="8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0B315C7" w14:textId="77777777" w:rsidR="00256234" w:rsidRPr="00815AB6" w:rsidRDefault="00256234" w:rsidP="003C459A">
            <w:pPr>
              <w:pStyle w:val="Table-Header"/>
              <w:keepNext/>
              <w:keepLines/>
              <w:widowControl w:val="0"/>
              <w:rPr>
                <w:lang w:val="en-GB"/>
              </w:rPr>
            </w:pPr>
            <w:r w:rsidRPr="00815AB6">
              <w:rPr>
                <w:lang w:val="en-GB"/>
              </w:rPr>
              <w:t>Data Type</w:t>
            </w:r>
          </w:p>
        </w:tc>
        <w:tc>
          <w:tcPr>
            <w:tcW w:w="493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1576A5C" w14:textId="77777777" w:rsidR="00256234" w:rsidRPr="00815AB6" w:rsidRDefault="00256234" w:rsidP="003C459A">
            <w:pPr>
              <w:pStyle w:val="Table-Header"/>
              <w:keepNext/>
              <w:keepLines/>
              <w:widowControl w:val="0"/>
              <w:rPr>
                <w:lang w:val="en-GB"/>
              </w:rPr>
            </w:pPr>
            <w:r w:rsidRPr="00815AB6">
              <w:rPr>
                <w:lang w:val="en-GB"/>
              </w:rPr>
              <w:t>Short description</w:t>
            </w:r>
          </w:p>
        </w:tc>
      </w:tr>
      <w:tr w:rsidR="00952CED" w:rsidRPr="00815AB6" w14:paraId="0D71D53F" w14:textId="77777777" w:rsidTr="00907C35">
        <w:trPr>
          <w:trHeight w:val="170"/>
        </w:trPr>
        <w:tc>
          <w:tcPr>
            <w:tcW w:w="178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68003A" w14:textId="77777777" w:rsidR="00256234" w:rsidRPr="00815AB6" w:rsidRDefault="00256234" w:rsidP="003C459A">
            <w:pPr>
              <w:pStyle w:val="Tablecontent"/>
              <w:keepNext/>
              <w:keepLines/>
              <w:widowControl w:val="0"/>
              <w:rPr>
                <w:b/>
                <w:color w:val="auto"/>
                <w:szCs w:val="22"/>
                <w:lang w:val="en-GB"/>
              </w:rPr>
            </w:pPr>
            <w:r w:rsidRPr="00815AB6">
              <w:rPr>
                <w:b/>
                <w:color w:val="auto"/>
                <w:szCs w:val="22"/>
                <w:lang w:val="en-GB"/>
              </w:rPr>
              <w:t>UserRprt</w:t>
            </w:r>
          </w:p>
        </w:tc>
        <w:tc>
          <w:tcPr>
            <w:tcW w:w="68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DD78C7" w14:textId="77777777" w:rsidR="00256234" w:rsidRPr="00815AB6" w:rsidRDefault="00256234" w:rsidP="003C459A">
            <w:pPr>
              <w:pStyle w:val="Tablecontent"/>
              <w:keepNext/>
              <w:keepLines/>
              <w:widowControl w:val="0"/>
              <w:jc w:val="center"/>
              <w:rPr>
                <w:color w:val="auto"/>
                <w:lang w:val="en-GB"/>
              </w:rPr>
            </w:pPr>
            <w:r w:rsidRPr="00815AB6">
              <w:rPr>
                <w:lang w:val="en-GB"/>
              </w:rPr>
              <w:t>MSG</w:t>
            </w:r>
          </w:p>
        </w:tc>
        <w:tc>
          <w:tcPr>
            <w:tcW w:w="41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6F3D9C" w14:textId="5267C98B" w:rsidR="00256234" w:rsidRPr="00815AB6" w:rsidRDefault="00F55D33" w:rsidP="003C459A">
            <w:pPr>
              <w:pStyle w:val="Tablecontent"/>
              <w:keepNext/>
              <w:keepLines/>
              <w:widowControl w:val="0"/>
              <w:jc w:val="center"/>
              <w:rPr>
                <w:color w:val="auto"/>
                <w:lang w:val="en-GB"/>
              </w:rPr>
            </w:pPr>
            <w:r>
              <w:rPr>
                <w:color w:val="auto"/>
                <w:lang w:val="en-GB"/>
              </w:rPr>
              <w:t>m</w:t>
            </w:r>
          </w:p>
        </w:tc>
        <w:tc>
          <w:tcPr>
            <w:tcW w:w="41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59B8947" w14:textId="77777777" w:rsidR="00256234" w:rsidRPr="00815AB6" w:rsidRDefault="00256234" w:rsidP="003C459A">
            <w:pPr>
              <w:pStyle w:val="Tablecontent"/>
              <w:keepNext/>
              <w:keepLines/>
              <w:widowControl w:val="0"/>
              <w:jc w:val="center"/>
              <w:rPr>
                <w:color w:val="auto"/>
                <w:lang w:val="en-GB"/>
              </w:rPr>
            </w:pPr>
          </w:p>
        </w:tc>
        <w:tc>
          <w:tcPr>
            <w:tcW w:w="8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EE2928" w14:textId="77777777" w:rsidR="00256234" w:rsidRPr="00815AB6" w:rsidRDefault="00256234" w:rsidP="003C459A">
            <w:pPr>
              <w:pStyle w:val="Tablecontent"/>
              <w:keepNext/>
              <w:keepLines/>
              <w:widowControl w:val="0"/>
              <w:rPr>
                <w:color w:val="auto"/>
                <w:lang w:val="en-GB"/>
              </w:rPr>
            </w:pPr>
            <w:r w:rsidRPr="00815AB6">
              <w:rPr>
                <w:color w:val="auto"/>
                <w:lang w:val="en-GB"/>
              </w:rPr>
              <w:t>Structure</w:t>
            </w:r>
          </w:p>
        </w:tc>
        <w:tc>
          <w:tcPr>
            <w:tcW w:w="493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DADBE7E" w14:textId="77777777" w:rsidR="00256234" w:rsidRPr="00815AB6" w:rsidRDefault="00256234" w:rsidP="003C459A">
            <w:pPr>
              <w:pStyle w:val="Tablecontent"/>
              <w:keepNext/>
              <w:keepLines/>
              <w:widowControl w:val="0"/>
              <w:rPr>
                <w:color w:val="auto"/>
                <w:szCs w:val="22"/>
                <w:lang w:val="en-GB"/>
              </w:rPr>
            </w:pPr>
          </w:p>
        </w:tc>
      </w:tr>
      <w:tr w:rsidR="00952CED" w:rsidRPr="00815AB6" w14:paraId="4FA43C4B" w14:textId="77777777" w:rsidTr="00907C35">
        <w:trPr>
          <w:trHeight w:val="170"/>
        </w:trPr>
        <w:tc>
          <w:tcPr>
            <w:tcW w:w="178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0E93E6" w14:textId="77777777" w:rsidR="00256234" w:rsidRPr="00815AB6" w:rsidRDefault="00256234" w:rsidP="003C459A">
            <w:pPr>
              <w:pStyle w:val="Tablecontent"/>
              <w:keepNext/>
              <w:keepLines/>
              <w:widowControl w:val="0"/>
              <w:rPr>
                <w:b/>
                <w:color w:val="auto"/>
                <w:szCs w:val="22"/>
                <w:lang w:val="en-GB"/>
              </w:rPr>
            </w:pPr>
            <w:r w:rsidRPr="00815AB6">
              <w:rPr>
                <w:b/>
                <w:i/>
                <w:szCs w:val="22"/>
                <w:lang w:val="en-GB"/>
              </w:rPr>
              <w:t>standard_header</w:t>
            </w:r>
          </w:p>
        </w:tc>
        <w:tc>
          <w:tcPr>
            <w:tcW w:w="68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14CB95E" w14:textId="77777777" w:rsidR="00256234" w:rsidRPr="00815AB6" w:rsidRDefault="00256234" w:rsidP="003C459A">
            <w:pPr>
              <w:pStyle w:val="Tablecontent"/>
              <w:keepNext/>
              <w:keepLines/>
              <w:widowControl w:val="0"/>
              <w:jc w:val="center"/>
              <w:rPr>
                <w:color w:val="auto"/>
                <w:lang w:val="en-GB"/>
              </w:rPr>
            </w:pPr>
            <w:r w:rsidRPr="00815AB6">
              <w:rPr>
                <w:i/>
                <w:lang w:val="en-GB"/>
              </w:rPr>
              <w:t>FIELD</w:t>
            </w:r>
          </w:p>
        </w:tc>
        <w:tc>
          <w:tcPr>
            <w:tcW w:w="41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702AAF" w14:textId="1EEC6F0C" w:rsidR="00256234" w:rsidRPr="00815AB6" w:rsidRDefault="00F55D33" w:rsidP="003C459A">
            <w:pPr>
              <w:pStyle w:val="Tablecontent"/>
              <w:keepNext/>
              <w:keepLines/>
              <w:widowControl w:val="0"/>
              <w:jc w:val="center"/>
              <w:rPr>
                <w:i/>
                <w:color w:val="auto"/>
                <w:lang w:val="en-GB"/>
              </w:rPr>
            </w:pPr>
            <w:r>
              <w:rPr>
                <w:i/>
                <w:color w:val="auto"/>
                <w:lang w:val="en-GB"/>
              </w:rPr>
              <w:t>m</w:t>
            </w:r>
          </w:p>
        </w:tc>
        <w:tc>
          <w:tcPr>
            <w:tcW w:w="41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2245C0" w14:textId="77777777" w:rsidR="00256234" w:rsidRPr="00815AB6" w:rsidRDefault="00256234" w:rsidP="003C459A">
            <w:pPr>
              <w:pStyle w:val="Tablecontent"/>
              <w:keepNext/>
              <w:keepLines/>
              <w:widowControl w:val="0"/>
              <w:jc w:val="center"/>
              <w:rPr>
                <w:color w:val="auto"/>
                <w:lang w:val="en-GB"/>
              </w:rPr>
            </w:pPr>
          </w:p>
        </w:tc>
        <w:tc>
          <w:tcPr>
            <w:tcW w:w="8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DAD035" w14:textId="77777777" w:rsidR="00256234" w:rsidRPr="00815AB6" w:rsidRDefault="00256234" w:rsidP="003C459A">
            <w:pPr>
              <w:pStyle w:val="Tablecontent"/>
              <w:keepNext/>
              <w:keepLines/>
              <w:widowControl w:val="0"/>
              <w:rPr>
                <w:color w:val="auto"/>
                <w:lang w:val="en-GB"/>
              </w:rPr>
            </w:pPr>
            <w:r w:rsidRPr="00815AB6">
              <w:rPr>
                <w:i/>
                <w:color w:val="auto"/>
                <w:lang w:val="en-GB"/>
              </w:rPr>
              <w:t>Structure</w:t>
            </w:r>
          </w:p>
        </w:tc>
        <w:tc>
          <w:tcPr>
            <w:tcW w:w="493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726BF3" w14:textId="626FB73D" w:rsidR="00256234" w:rsidRPr="00815AB6" w:rsidRDefault="00256234" w:rsidP="003C459A">
            <w:pPr>
              <w:pStyle w:val="Tablecontent"/>
              <w:keepNext/>
              <w:rPr>
                <w:i/>
                <w:color w:val="auto"/>
                <w:szCs w:val="22"/>
                <w:lang w:val="en-GB"/>
              </w:rPr>
            </w:pPr>
            <w:r w:rsidRPr="00815AB6">
              <w:rPr>
                <w:i/>
                <w:color w:val="auto"/>
                <w:szCs w:val="22"/>
                <w:lang w:val="en-GB"/>
              </w:rPr>
              <w:t xml:space="preserve">Standard header of each message. 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952CED" w:rsidRPr="00815AB6" w14:paraId="6AD04707" w14:textId="77777777" w:rsidTr="00907C35">
        <w:trPr>
          <w:trHeight w:val="170"/>
        </w:trPr>
        <w:tc>
          <w:tcPr>
            <w:tcW w:w="178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AA9DC1D" w14:textId="77777777" w:rsidR="00256234" w:rsidRPr="00815AB6" w:rsidRDefault="00256234" w:rsidP="003C459A">
            <w:pPr>
              <w:pStyle w:val="Tablecontent"/>
              <w:keepNext/>
              <w:keepLines/>
              <w:widowControl w:val="0"/>
              <w:rPr>
                <w:color w:val="auto"/>
                <w:szCs w:val="22"/>
                <w:lang w:val="en-GB"/>
              </w:rPr>
            </w:pPr>
            <w:r w:rsidRPr="00815AB6">
              <w:rPr>
                <w:color w:val="auto"/>
                <w:szCs w:val="22"/>
                <w:lang w:val="en-GB"/>
              </w:rPr>
              <w:t>session_id</w:t>
            </w:r>
          </w:p>
        </w:tc>
        <w:tc>
          <w:tcPr>
            <w:tcW w:w="68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6E40B2" w14:textId="77777777" w:rsidR="00256234" w:rsidRPr="00815AB6" w:rsidRDefault="00256234" w:rsidP="003C459A">
            <w:pPr>
              <w:pStyle w:val="Tablecontent"/>
              <w:keepNext/>
              <w:keepLines/>
              <w:widowControl w:val="0"/>
              <w:jc w:val="center"/>
              <w:rPr>
                <w:color w:val="auto"/>
                <w:lang w:val="en-GB"/>
              </w:rPr>
            </w:pPr>
            <w:r w:rsidRPr="00815AB6">
              <w:rPr>
                <w:color w:val="auto"/>
                <w:lang w:val="en-GB"/>
              </w:rPr>
              <w:t>FIELD</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B49F51" w14:textId="249A8D20" w:rsidR="00256234" w:rsidRPr="00815AB6" w:rsidRDefault="00F55D33" w:rsidP="003C459A">
            <w:pPr>
              <w:pStyle w:val="Tablecontent"/>
              <w:keepNext/>
              <w:keepLines/>
              <w:widowControl w:val="0"/>
              <w:jc w:val="center"/>
              <w:rPr>
                <w:color w:val="auto"/>
                <w:lang w:val="en-GB"/>
              </w:rPr>
            </w:pPr>
            <w:r>
              <w:rPr>
                <w:color w:val="auto"/>
                <w:lang w:val="en-GB"/>
              </w:rPr>
              <w:t>m</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550B82D" w14:textId="77777777" w:rsidR="00256234" w:rsidRPr="00815AB6" w:rsidRDefault="00256234" w:rsidP="003C459A">
            <w:pPr>
              <w:pStyle w:val="Tablecontent"/>
              <w:keepNext/>
              <w:keepLines/>
              <w:widowControl w:val="0"/>
              <w:jc w:val="center"/>
              <w:rPr>
                <w:color w:val="auto"/>
                <w:lang w:val="en-GB"/>
              </w:rPr>
            </w:pPr>
          </w:p>
        </w:tc>
        <w:tc>
          <w:tcPr>
            <w:tcW w:w="8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4B65058" w14:textId="77777777" w:rsidR="00256234" w:rsidRPr="00815AB6" w:rsidRDefault="00256234" w:rsidP="003C459A">
            <w:pPr>
              <w:pStyle w:val="Tablecontent"/>
              <w:keepNext/>
              <w:keepLines/>
              <w:widowControl w:val="0"/>
              <w:rPr>
                <w:color w:val="auto"/>
                <w:lang w:val="en-GB"/>
              </w:rPr>
            </w:pPr>
            <w:r w:rsidRPr="00815AB6">
              <w:rPr>
                <w:color w:val="auto"/>
                <w:lang w:val="en-GB"/>
              </w:rPr>
              <w:t>Integer(64)</w:t>
            </w:r>
          </w:p>
        </w:tc>
        <w:tc>
          <w:tcPr>
            <w:tcW w:w="49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1350A14" w14:textId="77777777" w:rsidR="00256234" w:rsidRPr="00815AB6" w:rsidRDefault="00256234" w:rsidP="003C459A">
            <w:pPr>
              <w:pStyle w:val="Tablecontent"/>
              <w:keepNext/>
              <w:keepLines/>
              <w:widowControl w:val="0"/>
              <w:rPr>
                <w:color w:val="auto"/>
                <w:lang w:val="en-GB"/>
              </w:rPr>
            </w:pPr>
            <w:r w:rsidRPr="00815AB6">
              <w:rPr>
                <w:color w:val="auto"/>
                <w:lang w:val="en-GB"/>
              </w:rPr>
              <w:t>The current session id of the user given after login to the system.</w:t>
            </w:r>
          </w:p>
        </w:tc>
      </w:tr>
      <w:tr w:rsidR="00952CED" w:rsidRPr="00815AB6" w14:paraId="61E9684D" w14:textId="77777777" w:rsidTr="00907C35">
        <w:trPr>
          <w:trHeight w:val="170"/>
        </w:trPr>
        <w:tc>
          <w:tcPr>
            <w:tcW w:w="178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41C65D" w14:textId="77777777" w:rsidR="00256234" w:rsidRPr="00815AB6" w:rsidRDefault="00256234" w:rsidP="003C459A">
            <w:pPr>
              <w:pStyle w:val="Tablecontent"/>
              <w:keepNext/>
              <w:keepLines/>
              <w:widowControl w:val="0"/>
              <w:rPr>
                <w:color w:val="auto"/>
                <w:szCs w:val="22"/>
                <w:lang w:val="en-GB"/>
              </w:rPr>
            </w:pPr>
            <w:r w:rsidRPr="00815AB6">
              <w:rPr>
                <w:color w:val="auto"/>
                <w:szCs w:val="22"/>
                <w:lang w:val="en-GB"/>
              </w:rPr>
              <w:t>connection_loss_message</w:t>
            </w:r>
          </w:p>
        </w:tc>
        <w:tc>
          <w:tcPr>
            <w:tcW w:w="68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3B5AE" w14:textId="77777777" w:rsidR="00256234" w:rsidRPr="00815AB6" w:rsidRDefault="00256234" w:rsidP="003C459A">
            <w:pPr>
              <w:pStyle w:val="Tablecontent"/>
              <w:keepNext/>
              <w:keepLines/>
              <w:widowControl w:val="0"/>
              <w:jc w:val="center"/>
              <w:rPr>
                <w:color w:val="auto"/>
                <w:lang w:val="en-GB"/>
              </w:rPr>
            </w:pPr>
            <w:r w:rsidRPr="00815AB6">
              <w:rPr>
                <w:color w:val="auto"/>
                <w:lang w:val="en-GB"/>
              </w:rPr>
              <w:t>FIELD</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3D8A2A" w14:textId="3D9A612B" w:rsidR="00256234" w:rsidRPr="00815AB6" w:rsidRDefault="00F55D33" w:rsidP="003C459A">
            <w:pPr>
              <w:pStyle w:val="Tablecontent"/>
              <w:keepNext/>
              <w:keepLines/>
              <w:widowControl w:val="0"/>
              <w:jc w:val="center"/>
              <w:rPr>
                <w:color w:val="auto"/>
                <w:lang w:val="en-GB"/>
              </w:rPr>
            </w:pPr>
            <w:r>
              <w:rPr>
                <w:color w:val="auto"/>
                <w:lang w:val="en-GB"/>
              </w:rPr>
              <w:t>o</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4EA1857" w14:textId="77777777" w:rsidR="00256234" w:rsidRPr="00815AB6" w:rsidRDefault="00256234" w:rsidP="003C459A">
            <w:pPr>
              <w:pStyle w:val="Tablecontent"/>
              <w:keepNext/>
              <w:keepLines/>
              <w:widowControl w:val="0"/>
              <w:jc w:val="center"/>
              <w:rPr>
                <w:color w:val="auto"/>
                <w:lang w:val="en-GB"/>
              </w:rPr>
            </w:pPr>
          </w:p>
        </w:tc>
        <w:tc>
          <w:tcPr>
            <w:tcW w:w="8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B4AC74" w14:textId="77777777" w:rsidR="00256234" w:rsidRPr="00815AB6" w:rsidRDefault="00256234" w:rsidP="003C459A">
            <w:pPr>
              <w:pStyle w:val="Tablecontent"/>
              <w:keepNext/>
              <w:keepLines/>
              <w:widowControl w:val="0"/>
              <w:rPr>
                <w:color w:val="auto"/>
                <w:lang w:val="en-GB"/>
              </w:rPr>
            </w:pPr>
            <w:r w:rsidRPr="00815AB6">
              <w:rPr>
                <w:color w:val="auto"/>
                <w:lang w:val="en-GB"/>
              </w:rPr>
              <w:t>String</w:t>
            </w:r>
          </w:p>
        </w:tc>
        <w:tc>
          <w:tcPr>
            <w:tcW w:w="49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548B8E1" w14:textId="77777777" w:rsidR="00256234" w:rsidRPr="00815AB6" w:rsidRDefault="00256234" w:rsidP="003C459A">
            <w:pPr>
              <w:pStyle w:val="Tablecontent"/>
              <w:rPr>
                <w:color w:val="auto"/>
                <w:szCs w:val="22"/>
                <w:lang w:val="en-GB"/>
              </w:rPr>
            </w:pPr>
            <w:r w:rsidRPr="00815AB6">
              <w:rPr>
                <w:color w:val="auto"/>
                <w:szCs w:val="22"/>
                <w:lang w:val="en-GB"/>
              </w:rPr>
              <w:t>In case of a connection loss for the previous user session, this field is filled with a connection loss message, indicating the connection loss event with date and time and the logout action executed by the CS OTE system.</w:t>
            </w:r>
          </w:p>
        </w:tc>
      </w:tr>
      <w:tr w:rsidR="00952CED" w:rsidRPr="00815AB6" w14:paraId="3D8DC9AD" w14:textId="77777777" w:rsidTr="00907C35">
        <w:trPr>
          <w:trHeight w:val="70"/>
        </w:trPr>
        <w:tc>
          <w:tcPr>
            <w:tcW w:w="178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5E8D0DCE" w14:textId="77777777" w:rsidR="00256234" w:rsidRPr="00815AB6" w:rsidRDefault="00256234" w:rsidP="00472053">
            <w:pPr>
              <w:pStyle w:val="Tablecontent"/>
              <w:keepNext/>
              <w:keepLines/>
              <w:widowControl w:val="0"/>
              <w:ind w:left="-106"/>
              <w:rPr>
                <w:color w:val="auto"/>
                <w:lang w:val="en-GB"/>
              </w:rPr>
            </w:pPr>
            <w:r w:rsidRPr="00472053">
              <w:rPr>
                <w:color w:val="auto"/>
                <w:szCs w:val="22"/>
                <w:lang w:val="en-GB"/>
              </w:rPr>
              <w:t>name</w:t>
            </w:r>
          </w:p>
        </w:tc>
        <w:tc>
          <w:tcPr>
            <w:tcW w:w="68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577545" w14:textId="77777777" w:rsidR="00256234" w:rsidRPr="00815AB6" w:rsidRDefault="00256234" w:rsidP="003C459A">
            <w:pPr>
              <w:pStyle w:val="Tablecontent"/>
              <w:keepNext/>
              <w:keepLines/>
              <w:widowControl w:val="0"/>
              <w:jc w:val="center"/>
              <w:rPr>
                <w:color w:val="auto"/>
                <w:lang w:val="en-GB"/>
              </w:rPr>
            </w:pPr>
            <w:r w:rsidRPr="00815AB6">
              <w:rPr>
                <w:color w:val="auto"/>
                <w:lang w:val="en-GB"/>
              </w:rPr>
              <w:t>FIELD</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A3AC551" w14:textId="3512F828" w:rsidR="00256234" w:rsidRPr="00815AB6" w:rsidRDefault="00F55D33" w:rsidP="003C459A">
            <w:pPr>
              <w:pStyle w:val="Tablecontent"/>
              <w:keepNext/>
              <w:keepLines/>
              <w:widowControl w:val="0"/>
              <w:jc w:val="center"/>
              <w:rPr>
                <w:color w:val="auto"/>
                <w:lang w:val="en-GB"/>
              </w:rPr>
            </w:pPr>
            <w:r>
              <w:rPr>
                <w:color w:val="auto"/>
                <w:lang w:val="en-GB"/>
              </w:rPr>
              <w:t>m</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BB06176" w14:textId="77777777" w:rsidR="00256234" w:rsidRPr="00815AB6" w:rsidRDefault="00256234" w:rsidP="003C459A">
            <w:pPr>
              <w:pStyle w:val="Tablecontent"/>
              <w:keepNext/>
              <w:keepLines/>
              <w:widowControl w:val="0"/>
              <w:jc w:val="center"/>
              <w:rPr>
                <w:color w:val="auto"/>
                <w:lang w:val="en-GB"/>
              </w:rPr>
            </w:pPr>
          </w:p>
        </w:tc>
        <w:tc>
          <w:tcPr>
            <w:tcW w:w="8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97A5B7" w14:textId="77777777" w:rsidR="00256234" w:rsidRPr="00815AB6" w:rsidRDefault="00256234" w:rsidP="003C459A">
            <w:pPr>
              <w:pStyle w:val="Tablecontent"/>
              <w:keepNext/>
              <w:keepLines/>
              <w:widowControl w:val="0"/>
              <w:rPr>
                <w:color w:val="auto"/>
                <w:lang w:val="en-GB"/>
              </w:rPr>
            </w:pPr>
            <w:r w:rsidRPr="00815AB6">
              <w:rPr>
                <w:color w:val="auto"/>
                <w:lang w:val="en-GB"/>
              </w:rPr>
              <w:t>String</w:t>
            </w:r>
          </w:p>
        </w:tc>
        <w:tc>
          <w:tcPr>
            <w:tcW w:w="49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CBD19A6" w14:textId="77777777" w:rsidR="00256234" w:rsidRPr="00815AB6" w:rsidRDefault="00256234" w:rsidP="003C459A">
            <w:pPr>
              <w:pStyle w:val="Tablecontent"/>
              <w:rPr>
                <w:color w:val="auto"/>
                <w:lang w:val="en-GB"/>
              </w:rPr>
            </w:pPr>
            <w:r w:rsidRPr="00815AB6">
              <w:rPr>
                <w:color w:val="auto"/>
                <w:lang w:val="en-GB"/>
              </w:rPr>
              <w:t>Name of the user.</w:t>
            </w:r>
          </w:p>
        </w:tc>
      </w:tr>
      <w:tr w:rsidR="00952CED" w:rsidRPr="00815AB6" w14:paraId="45A72558" w14:textId="77777777" w:rsidTr="00907C35">
        <w:trPr>
          <w:trHeight w:val="70"/>
        </w:trPr>
        <w:tc>
          <w:tcPr>
            <w:tcW w:w="178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2FA14FE8" w14:textId="77777777" w:rsidR="00256234" w:rsidRPr="00472053" w:rsidRDefault="00256234" w:rsidP="00472053">
            <w:pPr>
              <w:pStyle w:val="Tablecontent"/>
              <w:keepNext/>
              <w:keepLines/>
              <w:widowControl w:val="0"/>
              <w:ind w:left="-106"/>
              <w:rPr>
                <w:color w:val="auto"/>
                <w:szCs w:val="22"/>
                <w:lang w:val="en-GB"/>
              </w:rPr>
            </w:pPr>
            <w:r w:rsidRPr="00472053">
              <w:rPr>
                <w:color w:val="auto"/>
                <w:szCs w:val="22"/>
                <w:lang w:val="en-GB"/>
              </w:rPr>
              <w:t>partic_name</w:t>
            </w:r>
          </w:p>
        </w:tc>
        <w:tc>
          <w:tcPr>
            <w:tcW w:w="68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35085" w14:textId="77777777" w:rsidR="00256234" w:rsidRPr="00815AB6" w:rsidRDefault="00256234" w:rsidP="003C459A">
            <w:pPr>
              <w:pStyle w:val="Tablecontent"/>
              <w:keepNext/>
              <w:keepLines/>
              <w:widowControl w:val="0"/>
              <w:jc w:val="center"/>
              <w:rPr>
                <w:color w:val="auto"/>
                <w:lang w:val="en-GB"/>
              </w:rPr>
            </w:pPr>
            <w:r w:rsidRPr="00815AB6">
              <w:rPr>
                <w:color w:val="auto"/>
                <w:lang w:val="en-GB"/>
              </w:rPr>
              <w:t>FIELD</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B4E4F7" w14:textId="45C735D7" w:rsidR="00256234" w:rsidRPr="00815AB6" w:rsidRDefault="00F55D33" w:rsidP="003C459A">
            <w:pPr>
              <w:pStyle w:val="Tablecontent"/>
              <w:keepNext/>
              <w:keepLines/>
              <w:widowControl w:val="0"/>
              <w:jc w:val="center"/>
              <w:rPr>
                <w:color w:val="auto"/>
                <w:lang w:val="en-GB"/>
              </w:rPr>
            </w:pPr>
            <w:r>
              <w:rPr>
                <w:color w:val="auto"/>
                <w:lang w:val="en-GB"/>
              </w:rPr>
              <w:t>m</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C0D218" w14:textId="77777777" w:rsidR="00256234" w:rsidRPr="00815AB6" w:rsidRDefault="00256234" w:rsidP="003C459A">
            <w:pPr>
              <w:pStyle w:val="Tablecontent"/>
              <w:keepNext/>
              <w:keepLines/>
              <w:widowControl w:val="0"/>
              <w:jc w:val="center"/>
              <w:rPr>
                <w:color w:val="auto"/>
                <w:lang w:val="en-GB"/>
              </w:rPr>
            </w:pPr>
          </w:p>
        </w:tc>
        <w:tc>
          <w:tcPr>
            <w:tcW w:w="8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84887A8" w14:textId="77777777" w:rsidR="00256234" w:rsidRPr="00815AB6" w:rsidRDefault="00256234" w:rsidP="003C459A">
            <w:pPr>
              <w:pStyle w:val="Tablecontent"/>
              <w:keepNext/>
              <w:keepLines/>
              <w:widowControl w:val="0"/>
              <w:rPr>
                <w:color w:val="auto"/>
                <w:lang w:val="en-GB"/>
              </w:rPr>
            </w:pPr>
            <w:r w:rsidRPr="00815AB6">
              <w:rPr>
                <w:color w:val="auto"/>
                <w:lang w:val="en-GB"/>
              </w:rPr>
              <w:t>String</w:t>
            </w:r>
          </w:p>
        </w:tc>
        <w:tc>
          <w:tcPr>
            <w:tcW w:w="49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18926ED" w14:textId="77777777" w:rsidR="00256234" w:rsidRPr="00815AB6" w:rsidRDefault="00256234" w:rsidP="003C459A">
            <w:pPr>
              <w:pStyle w:val="Tablecontent"/>
              <w:rPr>
                <w:color w:val="auto"/>
                <w:lang w:val="en-GB"/>
              </w:rPr>
            </w:pPr>
            <w:r w:rsidRPr="00815AB6">
              <w:rPr>
                <w:color w:val="auto"/>
                <w:lang w:val="en-GB"/>
              </w:rPr>
              <w:t>Participant name.</w:t>
            </w:r>
          </w:p>
        </w:tc>
      </w:tr>
      <w:tr w:rsidR="00952CED" w:rsidRPr="00815AB6" w14:paraId="31263439" w14:textId="77777777" w:rsidTr="00907C35">
        <w:trPr>
          <w:trHeight w:val="70"/>
        </w:trPr>
        <w:tc>
          <w:tcPr>
            <w:tcW w:w="178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0161D5F0" w14:textId="77777777" w:rsidR="00256234" w:rsidRPr="00472053" w:rsidRDefault="00256234" w:rsidP="00472053">
            <w:pPr>
              <w:pStyle w:val="Tablecontent"/>
              <w:keepNext/>
              <w:keepLines/>
              <w:widowControl w:val="0"/>
              <w:ind w:left="-106"/>
              <w:rPr>
                <w:color w:val="auto"/>
                <w:szCs w:val="22"/>
                <w:lang w:val="en-GB"/>
              </w:rPr>
            </w:pPr>
            <w:r w:rsidRPr="00472053">
              <w:rPr>
                <w:color w:val="auto"/>
                <w:szCs w:val="22"/>
                <w:lang w:val="en-GB"/>
              </w:rPr>
              <w:t>partic_id</w:t>
            </w:r>
          </w:p>
        </w:tc>
        <w:tc>
          <w:tcPr>
            <w:tcW w:w="68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590572" w14:textId="77777777" w:rsidR="00256234" w:rsidRPr="00815AB6" w:rsidRDefault="00256234" w:rsidP="003C459A">
            <w:pPr>
              <w:pStyle w:val="Tablecontent"/>
              <w:keepNext/>
              <w:keepLines/>
              <w:widowControl w:val="0"/>
              <w:jc w:val="center"/>
              <w:rPr>
                <w:color w:val="auto"/>
                <w:lang w:val="en-GB"/>
              </w:rPr>
            </w:pPr>
            <w:r w:rsidRPr="00815AB6">
              <w:rPr>
                <w:color w:val="auto"/>
                <w:lang w:val="en-GB"/>
              </w:rPr>
              <w:t>FIELD</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32B52A" w14:textId="28012EBD" w:rsidR="00256234" w:rsidRPr="00815AB6" w:rsidRDefault="00F55D33" w:rsidP="003C459A">
            <w:pPr>
              <w:pStyle w:val="Tablecontent"/>
              <w:keepNext/>
              <w:keepLines/>
              <w:widowControl w:val="0"/>
              <w:jc w:val="center"/>
              <w:rPr>
                <w:color w:val="auto"/>
                <w:lang w:val="en-GB"/>
              </w:rPr>
            </w:pPr>
            <w:r>
              <w:rPr>
                <w:color w:val="auto"/>
                <w:lang w:val="en-GB"/>
              </w:rPr>
              <w:t>m</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5CEDEE" w14:textId="77777777" w:rsidR="00256234" w:rsidRPr="00815AB6" w:rsidRDefault="00256234" w:rsidP="003C459A">
            <w:pPr>
              <w:pStyle w:val="Tablecontent"/>
              <w:keepNext/>
              <w:keepLines/>
              <w:widowControl w:val="0"/>
              <w:jc w:val="center"/>
              <w:rPr>
                <w:color w:val="auto"/>
                <w:lang w:val="en-GB"/>
              </w:rPr>
            </w:pPr>
          </w:p>
        </w:tc>
        <w:tc>
          <w:tcPr>
            <w:tcW w:w="8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13208148" w14:textId="0B3536CC" w:rsidR="00256234" w:rsidRPr="00815AB6" w:rsidRDefault="00256234" w:rsidP="003C459A">
            <w:pPr>
              <w:pStyle w:val="Tablecontent"/>
              <w:keepNext/>
              <w:keepLines/>
              <w:widowControl w:val="0"/>
              <w:rPr>
                <w:color w:val="auto"/>
                <w:lang w:val="en-GB"/>
              </w:rPr>
            </w:pPr>
            <w:r w:rsidRPr="00815AB6">
              <w:rPr>
                <w:color w:val="auto"/>
                <w:lang w:val="en-GB"/>
              </w:rPr>
              <w:t>Integer</w:t>
            </w:r>
            <w:r w:rsidR="009D1DFC">
              <w:rPr>
                <w:color w:val="auto"/>
                <w:lang w:val="en-GB"/>
              </w:rPr>
              <w:t>(64)</w:t>
            </w:r>
          </w:p>
        </w:tc>
        <w:tc>
          <w:tcPr>
            <w:tcW w:w="49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10C5503" w14:textId="77777777" w:rsidR="00256234" w:rsidRPr="00815AB6" w:rsidRDefault="00256234" w:rsidP="003C459A">
            <w:pPr>
              <w:pStyle w:val="Tablecontent"/>
              <w:rPr>
                <w:color w:val="auto"/>
                <w:lang w:val="en-GB"/>
              </w:rPr>
            </w:pPr>
            <w:r w:rsidRPr="00815AB6">
              <w:rPr>
                <w:color w:val="auto"/>
                <w:lang w:val="en-GB"/>
              </w:rPr>
              <w:t>The participant id the user belongs to.</w:t>
            </w:r>
          </w:p>
        </w:tc>
      </w:tr>
      <w:tr w:rsidR="00952CED" w:rsidRPr="00815AB6" w14:paraId="48B8EF66" w14:textId="77777777" w:rsidTr="00907C35">
        <w:trPr>
          <w:trHeight w:val="70"/>
        </w:trPr>
        <w:tc>
          <w:tcPr>
            <w:tcW w:w="178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3664118F" w14:textId="77777777" w:rsidR="00256234" w:rsidRPr="00472053" w:rsidRDefault="00256234" w:rsidP="00472053">
            <w:pPr>
              <w:pStyle w:val="Tablecontent"/>
              <w:keepNext/>
              <w:keepLines/>
              <w:widowControl w:val="0"/>
              <w:ind w:left="-106"/>
              <w:rPr>
                <w:color w:val="auto"/>
                <w:szCs w:val="22"/>
                <w:lang w:val="en-GB"/>
              </w:rPr>
            </w:pPr>
            <w:r w:rsidRPr="00472053">
              <w:rPr>
                <w:color w:val="auto"/>
                <w:szCs w:val="22"/>
                <w:lang w:val="en-GB"/>
              </w:rPr>
              <w:t>state</w:t>
            </w:r>
          </w:p>
        </w:tc>
        <w:tc>
          <w:tcPr>
            <w:tcW w:w="68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026248" w14:textId="77777777" w:rsidR="00256234" w:rsidRPr="00815AB6" w:rsidRDefault="00256234" w:rsidP="003C459A">
            <w:pPr>
              <w:pStyle w:val="Tablecontent"/>
              <w:keepNext/>
              <w:keepLines/>
              <w:widowControl w:val="0"/>
              <w:jc w:val="center"/>
              <w:rPr>
                <w:color w:val="auto"/>
                <w:lang w:val="en-GB"/>
              </w:rPr>
            </w:pPr>
            <w:r w:rsidRPr="00815AB6">
              <w:rPr>
                <w:color w:val="auto"/>
                <w:lang w:val="en-GB"/>
              </w:rPr>
              <w:t>FIELD</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E813AFF" w14:textId="24AAD333" w:rsidR="00256234" w:rsidRPr="00815AB6" w:rsidRDefault="00F55D33" w:rsidP="003C459A">
            <w:pPr>
              <w:pStyle w:val="Tablecontent"/>
              <w:keepNext/>
              <w:keepLines/>
              <w:widowControl w:val="0"/>
              <w:jc w:val="center"/>
              <w:rPr>
                <w:color w:val="auto"/>
                <w:lang w:val="en-GB"/>
              </w:rPr>
            </w:pPr>
            <w:r>
              <w:rPr>
                <w:color w:val="auto"/>
                <w:lang w:val="en-GB"/>
              </w:rPr>
              <w:t>m</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C1367B" w14:textId="77777777" w:rsidR="00256234" w:rsidRPr="00815AB6" w:rsidRDefault="00256234" w:rsidP="003C459A">
            <w:pPr>
              <w:pStyle w:val="Tablecontent"/>
              <w:keepNext/>
              <w:keepLines/>
              <w:widowControl w:val="0"/>
              <w:jc w:val="center"/>
              <w:rPr>
                <w:color w:val="auto"/>
                <w:lang w:val="en-GB"/>
              </w:rPr>
            </w:pPr>
          </w:p>
        </w:tc>
        <w:tc>
          <w:tcPr>
            <w:tcW w:w="8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53F176" w14:textId="4FF10B7D" w:rsidR="00256234" w:rsidRPr="00815AB6" w:rsidRDefault="0022685E" w:rsidP="003C459A">
            <w:pPr>
              <w:pStyle w:val="Tablecontent"/>
              <w:keepNext/>
              <w:keepLines/>
              <w:widowControl w:val="0"/>
              <w:rPr>
                <w:color w:val="auto"/>
                <w:lang w:val="en-GB"/>
              </w:rPr>
            </w:pPr>
            <w:r>
              <w:rPr>
                <w:color w:val="auto"/>
                <w:lang w:val="en-GB"/>
              </w:rPr>
              <w:t>Enum</w:t>
            </w:r>
          </w:p>
        </w:tc>
        <w:tc>
          <w:tcPr>
            <w:tcW w:w="49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0632178" w14:textId="77777777" w:rsidR="00256234" w:rsidRPr="00815AB6" w:rsidRDefault="00256234" w:rsidP="003C459A">
            <w:pPr>
              <w:pStyle w:val="Tablecontent"/>
              <w:rPr>
                <w:color w:val="auto"/>
                <w:szCs w:val="22"/>
                <w:lang w:val="en-GB"/>
              </w:rPr>
            </w:pPr>
            <w:r w:rsidRPr="00815AB6">
              <w:rPr>
                <w:color w:val="auto"/>
                <w:szCs w:val="22"/>
                <w:lang w:val="en-GB"/>
              </w:rPr>
              <w:t>Current state of the User. The following values are allowed:</w:t>
            </w:r>
          </w:p>
          <w:p w14:paraId="5607DE1F" w14:textId="77777777" w:rsidR="00256234" w:rsidRPr="00815AB6" w:rsidRDefault="00256234" w:rsidP="003C459A">
            <w:pPr>
              <w:pStyle w:val="Tablecontent"/>
              <w:rPr>
                <w:color w:val="auto"/>
                <w:szCs w:val="22"/>
                <w:lang w:val="en-GB"/>
              </w:rPr>
            </w:pPr>
            <w:r w:rsidRPr="00815AB6">
              <w:rPr>
                <w:color w:val="auto"/>
                <w:szCs w:val="22"/>
                <w:lang w:val="en-GB"/>
              </w:rPr>
              <w:t>"</w:t>
            </w:r>
            <w:r w:rsidRPr="00815AB6">
              <w:rPr>
                <w:b/>
                <w:bCs/>
                <w:color w:val="auto"/>
                <w:szCs w:val="22"/>
                <w:lang w:val="en-GB"/>
              </w:rPr>
              <w:t>REFERENCE_DATA_STATE_TYPE_</w:t>
            </w:r>
            <w:r w:rsidRPr="00815AB6">
              <w:rPr>
                <w:b/>
                <w:color w:val="auto"/>
                <w:szCs w:val="22"/>
                <w:lang w:val="en-GB"/>
              </w:rPr>
              <w:t>ACTI</w:t>
            </w:r>
            <w:r w:rsidRPr="00815AB6">
              <w:rPr>
                <w:color w:val="auto"/>
                <w:szCs w:val="22"/>
                <w:lang w:val="en-GB"/>
              </w:rPr>
              <w:t>": User is active. It is possible to trade using this User.</w:t>
            </w:r>
          </w:p>
          <w:p w14:paraId="06E129D3" w14:textId="77777777" w:rsidR="00256234" w:rsidRPr="00815AB6" w:rsidRDefault="00256234" w:rsidP="003C459A">
            <w:pPr>
              <w:pStyle w:val="Tablecontent"/>
              <w:keepNext/>
              <w:keepLines/>
              <w:widowControl w:val="0"/>
              <w:rPr>
                <w:color w:val="auto"/>
                <w:szCs w:val="22"/>
                <w:lang w:val="en-GB"/>
              </w:rPr>
            </w:pPr>
            <w:r w:rsidRPr="00815AB6">
              <w:rPr>
                <w:color w:val="auto"/>
                <w:szCs w:val="22"/>
                <w:lang w:val="en-GB"/>
              </w:rPr>
              <w:t>"</w:t>
            </w:r>
            <w:r w:rsidRPr="00815AB6">
              <w:rPr>
                <w:b/>
                <w:bCs/>
                <w:color w:val="auto"/>
                <w:szCs w:val="22"/>
                <w:lang w:val="en-GB"/>
              </w:rPr>
              <w:t>REFERENCE_DATA_STATE_TYPE_</w:t>
            </w:r>
            <w:r w:rsidRPr="00815AB6">
              <w:rPr>
                <w:b/>
                <w:color w:val="auto"/>
                <w:szCs w:val="22"/>
                <w:lang w:val="en-GB"/>
              </w:rPr>
              <w:t>DELE</w:t>
            </w:r>
            <w:r w:rsidRPr="00815AB6">
              <w:rPr>
                <w:color w:val="auto"/>
                <w:szCs w:val="22"/>
                <w:lang w:val="en-GB"/>
              </w:rPr>
              <w:t>": User is deleted. Trading using this User is not possible.</w:t>
            </w:r>
          </w:p>
          <w:p w14:paraId="070E3FF9" w14:textId="77777777" w:rsidR="00256234" w:rsidRPr="00815AB6" w:rsidRDefault="00256234" w:rsidP="003C459A">
            <w:pPr>
              <w:pStyle w:val="Tablecontent"/>
              <w:rPr>
                <w:color w:val="auto"/>
                <w:lang w:val="en-GB"/>
              </w:rPr>
            </w:pPr>
            <w:r w:rsidRPr="00815AB6">
              <w:rPr>
                <w:color w:val="auto"/>
                <w:szCs w:val="22"/>
                <w:lang w:val="en-GB"/>
              </w:rPr>
              <w:t>"</w:t>
            </w:r>
            <w:r w:rsidRPr="00815AB6">
              <w:rPr>
                <w:b/>
                <w:bCs/>
                <w:color w:val="auto"/>
                <w:szCs w:val="22"/>
                <w:lang w:val="en-GB"/>
              </w:rPr>
              <w:t>REFERENCE_DATA_STATE_TYPE_</w:t>
            </w:r>
            <w:r w:rsidRPr="00815AB6">
              <w:rPr>
                <w:b/>
                <w:color w:val="auto"/>
                <w:szCs w:val="22"/>
                <w:lang w:val="en-GB"/>
              </w:rPr>
              <w:t>SUSP</w:t>
            </w:r>
            <w:r w:rsidRPr="00815AB6">
              <w:rPr>
                <w:color w:val="auto"/>
                <w:szCs w:val="22"/>
                <w:lang w:val="en-GB"/>
              </w:rPr>
              <w:t>": User is suspended. Trading using this User is not possible.</w:t>
            </w:r>
          </w:p>
        </w:tc>
      </w:tr>
      <w:tr w:rsidR="00952CED" w:rsidRPr="00815AB6" w14:paraId="39129DB3" w14:textId="77777777" w:rsidTr="00907C35">
        <w:trPr>
          <w:trHeight w:val="70"/>
        </w:trPr>
        <w:tc>
          <w:tcPr>
            <w:tcW w:w="178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15E60F2D" w14:textId="77777777" w:rsidR="00256234" w:rsidRPr="00472053" w:rsidRDefault="00256234" w:rsidP="00472053">
            <w:pPr>
              <w:pStyle w:val="Tablecontent"/>
              <w:keepNext/>
              <w:keepLines/>
              <w:widowControl w:val="0"/>
              <w:ind w:left="-106"/>
              <w:rPr>
                <w:color w:val="auto"/>
                <w:szCs w:val="22"/>
                <w:lang w:val="en-GB"/>
              </w:rPr>
            </w:pPr>
            <w:r w:rsidRPr="00815AB6">
              <w:rPr>
                <w:color w:val="auto"/>
                <w:szCs w:val="22"/>
                <w:lang w:val="en-GB"/>
              </w:rPr>
              <w:t>user</w:t>
            </w:r>
            <w:r w:rsidRPr="00472053">
              <w:rPr>
                <w:color w:val="auto"/>
                <w:szCs w:val="22"/>
                <w:lang w:val="en-GB"/>
              </w:rPr>
              <w:t>_roles</w:t>
            </w:r>
          </w:p>
        </w:tc>
        <w:tc>
          <w:tcPr>
            <w:tcW w:w="68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E0DD55" w14:textId="77777777" w:rsidR="00256234" w:rsidRPr="00815AB6" w:rsidRDefault="00256234" w:rsidP="003C459A">
            <w:pPr>
              <w:pStyle w:val="Tablecontent"/>
              <w:keepNext/>
              <w:keepLines/>
              <w:widowControl w:val="0"/>
              <w:jc w:val="center"/>
              <w:rPr>
                <w:color w:val="auto"/>
                <w:lang w:val="en-GB"/>
              </w:rPr>
            </w:pPr>
            <w:r w:rsidRPr="00815AB6">
              <w:rPr>
                <w:color w:val="auto"/>
                <w:lang w:val="en-GB"/>
              </w:rPr>
              <w:t>FIELD</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7D143" w14:textId="6ACD8FB9" w:rsidR="00256234" w:rsidRPr="00815AB6" w:rsidRDefault="00F55D33" w:rsidP="003C459A">
            <w:pPr>
              <w:pStyle w:val="Tablecontent"/>
              <w:keepNext/>
              <w:keepLines/>
              <w:widowControl w:val="0"/>
              <w:jc w:val="center"/>
              <w:rPr>
                <w:color w:val="auto"/>
                <w:lang w:val="en-GB"/>
              </w:rPr>
            </w:pPr>
            <w:r>
              <w:rPr>
                <w:color w:val="auto"/>
                <w:lang w:val="en-GB"/>
              </w:rPr>
              <w:t>m</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143A079" w14:textId="77777777" w:rsidR="00256234" w:rsidRPr="00815AB6" w:rsidRDefault="00256234" w:rsidP="003C459A">
            <w:pPr>
              <w:pStyle w:val="Tablecontent"/>
              <w:keepNext/>
              <w:keepLines/>
              <w:widowControl w:val="0"/>
              <w:jc w:val="center"/>
              <w:rPr>
                <w:color w:val="auto"/>
                <w:lang w:val="en-GB"/>
              </w:rPr>
            </w:pPr>
            <w:r w:rsidRPr="00815AB6">
              <w:rPr>
                <w:color w:val="auto"/>
                <w:lang w:val="en-GB"/>
              </w:rPr>
              <w:t>1..n</w:t>
            </w:r>
          </w:p>
        </w:tc>
        <w:tc>
          <w:tcPr>
            <w:tcW w:w="8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703772" w14:textId="77777777" w:rsidR="00256234" w:rsidRPr="00815AB6" w:rsidRDefault="00256234" w:rsidP="003C459A">
            <w:pPr>
              <w:pStyle w:val="Tablecontent"/>
              <w:keepNext/>
              <w:keepLines/>
              <w:widowControl w:val="0"/>
              <w:rPr>
                <w:color w:val="auto"/>
                <w:lang w:val="en-GB"/>
              </w:rPr>
            </w:pPr>
            <w:r w:rsidRPr="00815AB6">
              <w:rPr>
                <w:color w:val="auto"/>
                <w:lang w:val="en-GB"/>
              </w:rPr>
              <w:t>String</w:t>
            </w:r>
          </w:p>
        </w:tc>
        <w:tc>
          <w:tcPr>
            <w:tcW w:w="49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0BE30F" w14:textId="77777777" w:rsidR="00256234" w:rsidRPr="00815AB6" w:rsidRDefault="00256234" w:rsidP="003C459A">
            <w:pPr>
              <w:pStyle w:val="Tablecontent"/>
              <w:rPr>
                <w:color w:val="auto"/>
                <w:szCs w:val="22"/>
                <w:lang w:val="en-GB"/>
              </w:rPr>
            </w:pPr>
            <w:r w:rsidRPr="00815AB6">
              <w:rPr>
                <w:color w:val="auto"/>
                <w:szCs w:val="22"/>
                <w:lang w:val="en-GB"/>
              </w:rPr>
              <w:t xml:space="preserve">Contains the user roles assigned to the user </w:t>
            </w:r>
          </w:p>
        </w:tc>
      </w:tr>
      <w:tr w:rsidR="00952CED" w:rsidRPr="00815AB6" w14:paraId="136B0AAB" w14:textId="77777777" w:rsidTr="00907C35">
        <w:trPr>
          <w:trHeight w:val="70"/>
        </w:trPr>
        <w:tc>
          <w:tcPr>
            <w:tcW w:w="178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0E608368" w14:textId="77777777" w:rsidR="00256234" w:rsidRPr="00472053" w:rsidRDefault="00256234" w:rsidP="00472053">
            <w:pPr>
              <w:pStyle w:val="Tablecontent"/>
              <w:keepNext/>
              <w:keepLines/>
              <w:widowControl w:val="0"/>
              <w:ind w:left="-106"/>
              <w:rPr>
                <w:color w:val="auto"/>
                <w:szCs w:val="22"/>
                <w:lang w:val="en-GB"/>
              </w:rPr>
            </w:pPr>
            <w:r w:rsidRPr="00472053">
              <w:rPr>
                <w:color w:val="auto"/>
                <w:szCs w:val="22"/>
                <w:lang w:val="en-GB"/>
              </w:rPr>
              <w:t>user_id</w:t>
            </w:r>
          </w:p>
        </w:tc>
        <w:tc>
          <w:tcPr>
            <w:tcW w:w="68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9DF158" w14:textId="77777777" w:rsidR="00256234" w:rsidRPr="00815AB6" w:rsidRDefault="00256234" w:rsidP="003C459A">
            <w:pPr>
              <w:pStyle w:val="Tablecontent"/>
              <w:keepNext/>
              <w:keepLines/>
              <w:widowControl w:val="0"/>
              <w:jc w:val="center"/>
              <w:rPr>
                <w:color w:val="auto"/>
                <w:lang w:val="en-GB"/>
              </w:rPr>
            </w:pPr>
            <w:r w:rsidRPr="00815AB6">
              <w:rPr>
                <w:color w:val="auto"/>
                <w:lang w:val="en-GB"/>
              </w:rPr>
              <w:t>FIELD</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407829" w14:textId="7751F943" w:rsidR="00256234" w:rsidRPr="00815AB6" w:rsidRDefault="00F55D33" w:rsidP="003C459A">
            <w:pPr>
              <w:pStyle w:val="Tablecontent"/>
              <w:keepNext/>
              <w:keepLines/>
              <w:widowControl w:val="0"/>
              <w:jc w:val="center"/>
              <w:rPr>
                <w:color w:val="auto"/>
                <w:lang w:val="en-GB"/>
              </w:rPr>
            </w:pPr>
            <w:r>
              <w:rPr>
                <w:color w:val="auto"/>
                <w:lang w:val="en-GB"/>
              </w:rPr>
              <w:t>m</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14EA9C4" w14:textId="77777777" w:rsidR="00256234" w:rsidRPr="00815AB6" w:rsidRDefault="00256234" w:rsidP="003C459A">
            <w:pPr>
              <w:pStyle w:val="Tablecontent"/>
              <w:keepNext/>
              <w:keepLines/>
              <w:widowControl w:val="0"/>
              <w:jc w:val="center"/>
              <w:rPr>
                <w:color w:val="auto"/>
                <w:lang w:val="en-GB"/>
              </w:rPr>
            </w:pPr>
          </w:p>
        </w:tc>
        <w:tc>
          <w:tcPr>
            <w:tcW w:w="8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39B32" w14:textId="26F5DE2A" w:rsidR="00256234" w:rsidRPr="00815AB6" w:rsidRDefault="00256234" w:rsidP="003C459A">
            <w:pPr>
              <w:pStyle w:val="Tablecontent"/>
              <w:keepNext/>
              <w:keepLines/>
              <w:widowControl w:val="0"/>
              <w:rPr>
                <w:color w:val="auto"/>
                <w:lang w:val="en-GB"/>
              </w:rPr>
            </w:pPr>
            <w:r w:rsidRPr="00815AB6">
              <w:rPr>
                <w:color w:val="auto"/>
                <w:lang w:val="en-GB"/>
              </w:rPr>
              <w:t>Integer</w:t>
            </w:r>
            <w:r w:rsidR="008574E2">
              <w:rPr>
                <w:color w:val="auto"/>
                <w:lang w:val="en-GB"/>
              </w:rPr>
              <w:t>(64)</w:t>
            </w:r>
          </w:p>
        </w:tc>
        <w:tc>
          <w:tcPr>
            <w:tcW w:w="49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DF5A295" w14:textId="77777777" w:rsidR="00256234" w:rsidRPr="00815AB6" w:rsidRDefault="00256234" w:rsidP="003C459A">
            <w:pPr>
              <w:pStyle w:val="Tablecontent"/>
              <w:rPr>
                <w:color w:val="auto"/>
                <w:szCs w:val="22"/>
                <w:lang w:val="en-GB"/>
              </w:rPr>
            </w:pPr>
            <w:r w:rsidRPr="00815AB6">
              <w:rPr>
                <w:color w:val="auto"/>
                <w:szCs w:val="22"/>
                <w:lang w:val="en-GB"/>
              </w:rPr>
              <w:t>The unique identifier of a user.</w:t>
            </w:r>
          </w:p>
        </w:tc>
      </w:tr>
      <w:tr w:rsidR="00B323F6" w:rsidRPr="00815AB6" w14:paraId="30A8BF52" w14:textId="77777777" w:rsidTr="00907C35">
        <w:trPr>
          <w:trHeight w:val="70"/>
        </w:trPr>
        <w:tc>
          <w:tcPr>
            <w:tcW w:w="178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AECAA8" w14:textId="77777777" w:rsidR="00B323F6" w:rsidRPr="00815AB6" w:rsidRDefault="00B323F6" w:rsidP="003C459A">
            <w:pPr>
              <w:pStyle w:val="Tablecontent"/>
              <w:keepNext/>
              <w:keepLines/>
              <w:widowControl w:val="0"/>
              <w:rPr>
                <w:color w:val="auto"/>
                <w:lang w:val="en-GB"/>
              </w:rPr>
            </w:pPr>
            <w:r w:rsidRPr="00815AB6">
              <w:rPr>
                <w:color w:val="auto"/>
                <w:szCs w:val="22"/>
                <w:lang w:val="en-GB"/>
              </w:rPr>
              <w:t>assigned_markets</w:t>
            </w:r>
          </w:p>
        </w:tc>
        <w:tc>
          <w:tcPr>
            <w:tcW w:w="68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A16ABD" w14:textId="77777777" w:rsidR="00B323F6" w:rsidRPr="00815AB6" w:rsidRDefault="00B323F6" w:rsidP="003C459A">
            <w:pPr>
              <w:pStyle w:val="Tablecontent"/>
              <w:keepNext/>
              <w:keepLines/>
              <w:widowControl w:val="0"/>
              <w:jc w:val="center"/>
              <w:rPr>
                <w:color w:val="auto"/>
                <w:lang w:val="en-GB"/>
              </w:rPr>
            </w:pPr>
            <w:r w:rsidRPr="00815AB6">
              <w:rPr>
                <w:color w:val="auto"/>
                <w:lang w:val="en-GB"/>
              </w:rPr>
              <w:t>FIELD</w:t>
            </w:r>
          </w:p>
        </w:tc>
        <w:tc>
          <w:tcPr>
            <w:tcW w:w="41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88E174" w14:textId="166F18E2" w:rsidR="00B323F6" w:rsidRPr="00815AB6" w:rsidRDefault="00B323F6" w:rsidP="003C459A">
            <w:pPr>
              <w:pStyle w:val="Tablecontent"/>
              <w:keepNext/>
              <w:keepLines/>
              <w:widowControl w:val="0"/>
              <w:jc w:val="center"/>
              <w:rPr>
                <w:color w:val="auto"/>
                <w:lang w:val="en-GB"/>
              </w:rPr>
            </w:pPr>
            <w:r>
              <w:rPr>
                <w:color w:val="auto"/>
                <w:szCs w:val="22"/>
                <w:lang w:val="en-GB"/>
              </w:rPr>
              <w:t>m</w:t>
            </w:r>
          </w:p>
        </w:tc>
        <w:tc>
          <w:tcPr>
            <w:tcW w:w="41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23DDE4F" w14:textId="77777777" w:rsidR="00B323F6" w:rsidRPr="00815AB6" w:rsidRDefault="00B323F6" w:rsidP="003C459A">
            <w:pPr>
              <w:pStyle w:val="Tablecontent"/>
              <w:keepNext/>
              <w:keepLines/>
              <w:widowControl w:val="0"/>
              <w:jc w:val="center"/>
              <w:rPr>
                <w:color w:val="auto"/>
                <w:lang w:val="en-GB"/>
              </w:rPr>
            </w:pPr>
            <w:r w:rsidRPr="00815AB6">
              <w:rPr>
                <w:color w:val="auto"/>
                <w:szCs w:val="22"/>
                <w:lang w:val="en-GB"/>
              </w:rPr>
              <w:t>1..n</w:t>
            </w:r>
          </w:p>
        </w:tc>
        <w:tc>
          <w:tcPr>
            <w:tcW w:w="8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8634E6" w14:textId="77777777" w:rsidR="00B323F6" w:rsidRPr="00815AB6" w:rsidRDefault="00B323F6" w:rsidP="003C459A">
            <w:pPr>
              <w:pStyle w:val="Tablecontent"/>
              <w:keepNext/>
              <w:keepLines/>
              <w:widowControl w:val="0"/>
              <w:rPr>
                <w:color w:val="auto"/>
                <w:lang w:val="en-GB"/>
              </w:rPr>
            </w:pPr>
            <w:r w:rsidRPr="00815AB6">
              <w:rPr>
                <w:color w:val="auto"/>
                <w:szCs w:val="22"/>
                <w:lang w:val="en-GB"/>
              </w:rPr>
              <w:t>Structure</w:t>
            </w:r>
          </w:p>
        </w:tc>
        <w:tc>
          <w:tcPr>
            <w:tcW w:w="493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A817E0" w14:textId="77777777" w:rsidR="00B323F6" w:rsidRPr="00815AB6" w:rsidRDefault="00B323F6" w:rsidP="003C459A">
            <w:pPr>
              <w:pStyle w:val="Tablecontent"/>
              <w:rPr>
                <w:color w:val="auto"/>
                <w:lang w:val="en-GB"/>
              </w:rPr>
            </w:pPr>
          </w:p>
        </w:tc>
      </w:tr>
      <w:tr w:rsidR="00B323F6" w:rsidRPr="00815AB6" w14:paraId="68954EFE" w14:textId="77777777" w:rsidTr="00907C35">
        <w:trPr>
          <w:trHeight w:val="70"/>
        </w:trPr>
        <w:tc>
          <w:tcPr>
            <w:tcW w:w="2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0898D" w14:textId="77777777" w:rsidR="00B323F6" w:rsidRPr="00815AB6" w:rsidRDefault="00B323F6" w:rsidP="003C459A">
            <w:pPr>
              <w:pStyle w:val="Tablecontent"/>
              <w:keepNext/>
              <w:keepLines/>
              <w:widowControl w:val="0"/>
              <w:rPr>
                <w:color w:val="auto"/>
                <w:szCs w:val="22"/>
                <w:lang w:val="en-GB"/>
              </w:rPr>
            </w:pPr>
          </w:p>
        </w:tc>
        <w:tc>
          <w:tcPr>
            <w:tcW w:w="151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83C4005" w14:textId="77777777" w:rsidR="00B323F6" w:rsidRPr="00815AB6" w:rsidRDefault="00B323F6" w:rsidP="00472053">
            <w:pPr>
              <w:pStyle w:val="Tablecontent"/>
              <w:keepNext/>
              <w:keepLines/>
              <w:widowControl w:val="0"/>
              <w:ind w:left="-106"/>
              <w:rPr>
                <w:color w:val="auto"/>
                <w:szCs w:val="22"/>
                <w:lang w:val="en-GB"/>
              </w:rPr>
            </w:pPr>
            <w:r w:rsidRPr="00472053">
              <w:rPr>
                <w:color w:val="auto"/>
                <w:szCs w:val="22"/>
                <w:lang w:val="en-GB"/>
              </w:rPr>
              <w:t>market_id</w:t>
            </w:r>
          </w:p>
        </w:tc>
        <w:tc>
          <w:tcPr>
            <w:tcW w:w="68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0DCA6" w14:textId="77777777" w:rsidR="00B323F6" w:rsidRPr="00815AB6" w:rsidRDefault="00B323F6" w:rsidP="003C459A">
            <w:pPr>
              <w:pStyle w:val="Tablecontent"/>
              <w:keepNext/>
              <w:keepLines/>
              <w:widowControl w:val="0"/>
              <w:jc w:val="center"/>
              <w:rPr>
                <w:color w:val="auto"/>
                <w:lang w:val="en-GB"/>
              </w:rPr>
            </w:pPr>
            <w:r w:rsidRPr="00815AB6">
              <w:rPr>
                <w:color w:val="auto"/>
                <w:lang w:val="en-GB"/>
              </w:rPr>
              <w:t>FIELD</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CDCE89" w14:textId="6A0CB0A3" w:rsidR="00B323F6" w:rsidRPr="00815AB6" w:rsidRDefault="00B323F6" w:rsidP="003C459A">
            <w:pPr>
              <w:pStyle w:val="Tablecontent"/>
              <w:keepNext/>
              <w:keepLines/>
              <w:widowControl w:val="0"/>
              <w:jc w:val="center"/>
              <w:rPr>
                <w:color w:val="auto"/>
                <w:szCs w:val="22"/>
                <w:lang w:val="en-GB"/>
              </w:rPr>
            </w:pPr>
            <w:r>
              <w:rPr>
                <w:color w:val="auto"/>
                <w:lang w:val="en-GB"/>
              </w:rPr>
              <w:t>m</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90569" w14:textId="77777777" w:rsidR="00B323F6" w:rsidRPr="00815AB6" w:rsidRDefault="00B323F6" w:rsidP="003C459A">
            <w:pPr>
              <w:pStyle w:val="Tablecontent"/>
              <w:keepNext/>
              <w:keepLines/>
              <w:widowControl w:val="0"/>
              <w:jc w:val="center"/>
              <w:rPr>
                <w:color w:val="auto"/>
                <w:szCs w:val="22"/>
                <w:lang w:val="en-GB"/>
              </w:rPr>
            </w:pPr>
          </w:p>
        </w:tc>
        <w:tc>
          <w:tcPr>
            <w:tcW w:w="8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D143FE" w14:textId="77777777" w:rsidR="00B323F6" w:rsidRPr="00815AB6" w:rsidRDefault="00B323F6" w:rsidP="003C459A">
            <w:pPr>
              <w:pStyle w:val="Tablecontent"/>
              <w:keepNext/>
              <w:keepLines/>
              <w:widowControl w:val="0"/>
              <w:rPr>
                <w:color w:val="auto"/>
                <w:szCs w:val="22"/>
                <w:lang w:val="en-GB"/>
              </w:rPr>
            </w:pPr>
            <w:r w:rsidRPr="00815AB6">
              <w:rPr>
                <w:color w:val="auto"/>
                <w:lang w:val="en-GB"/>
              </w:rPr>
              <w:t>Enum</w:t>
            </w:r>
          </w:p>
        </w:tc>
        <w:tc>
          <w:tcPr>
            <w:tcW w:w="49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2A3F9D" w14:textId="77777777" w:rsidR="00B323F6" w:rsidRPr="00815AB6" w:rsidRDefault="00B323F6" w:rsidP="003C459A">
            <w:pPr>
              <w:pStyle w:val="Tablecontent"/>
              <w:rPr>
                <w:color w:val="auto"/>
                <w:lang w:val="en-GB"/>
              </w:rPr>
            </w:pPr>
            <w:r w:rsidRPr="00815AB6">
              <w:rPr>
                <w:color w:val="auto"/>
                <w:lang w:val="en-GB"/>
              </w:rPr>
              <w:t>Market Identification Code.</w:t>
            </w:r>
          </w:p>
          <w:p w14:paraId="2FD749CB" w14:textId="77777777" w:rsidR="00B323F6" w:rsidRPr="00815AB6" w:rsidRDefault="00B323F6" w:rsidP="003C459A">
            <w:pPr>
              <w:pStyle w:val="Tablecontent"/>
              <w:rPr>
                <w:color w:val="auto"/>
                <w:lang w:val="en-GB"/>
              </w:rPr>
            </w:pPr>
            <w:r w:rsidRPr="00815AB6">
              <w:rPr>
                <w:color w:val="auto"/>
                <w:lang w:val="en-GB"/>
              </w:rPr>
              <w:t>The following values are allowed:</w:t>
            </w:r>
          </w:p>
          <w:p w14:paraId="7136CFD4" w14:textId="77777777" w:rsidR="00B323F6" w:rsidRPr="00815AB6" w:rsidRDefault="00B323F6" w:rsidP="003C459A">
            <w:pPr>
              <w:pStyle w:val="Tablecontent"/>
              <w:rPr>
                <w:color w:val="auto"/>
                <w:lang w:val="en-GB"/>
              </w:rPr>
            </w:pPr>
            <w:r w:rsidRPr="00815AB6">
              <w:rPr>
                <w:b/>
                <w:bCs/>
                <w:color w:val="auto"/>
                <w:lang w:val="en-GB"/>
              </w:rPr>
              <w:t>“MARKET_ID_TYPE_XBID”</w:t>
            </w:r>
            <w:r w:rsidRPr="00815AB6">
              <w:rPr>
                <w:color w:val="auto"/>
                <w:lang w:val="en-GB"/>
              </w:rPr>
              <w:t>: XBID Intraday market</w:t>
            </w:r>
          </w:p>
          <w:p w14:paraId="5ECFE51C" w14:textId="77777777" w:rsidR="00B323F6" w:rsidRPr="00815AB6" w:rsidRDefault="00B323F6" w:rsidP="003C459A">
            <w:pPr>
              <w:pStyle w:val="Tablecontent"/>
              <w:rPr>
                <w:color w:val="auto"/>
                <w:lang w:val="en-GB"/>
              </w:rPr>
            </w:pPr>
            <w:r w:rsidRPr="00815AB6">
              <w:rPr>
                <w:b/>
                <w:bCs/>
                <w:color w:val="auto"/>
                <w:lang w:val="en-GB"/>
              </w:rPr>
              <w:t>"MARKET_ID_TYPE_IM"</w:t>
            </w:r>
            <w:r w:rsidRPr="00815AB6">
              <w:rPr>
                <w:color w:val="auto"/>
                <w:lang w:val="en-GB"/>
              </w:rPr>
              <w:t>: OTE secondary Intraday market (fallback to XBID).</w:t>
            </w:r>
          </w:p>
        </w:tc>
      </w:tr>
      <w:tr w:rsidR="00B323F6" w:rsidRPr="00815AB6" w14:paraId="0C48709D" w14:textId="77777777" w:rsidTr="00907C35">
        <w:trPr>
          <w:trHeight w:val="70"/>
        </w:trPr>
        <w:tc>
          <w:tcPr>
            <w:tcW w:w="2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044EB9" w14:textId="77777777" w:rsidR="00B323F6" w:rsidRPr="00815AB6" w:rsidRDefault="00B323F6" w:rsidP="003C459A">
            <w:pPr>
              <w:pStyle w:val="Tablecontent"/>
              <w:keepNext/>
              <w:keepLines/>
              <w:widowControl w:val="0"/>
              <w:rPr>
                <w:color w:val="auto"/>
                <w:szCs w:val="22"/>
                <w:lang w:val="en-GB"/>
              </w:rPr>
            </w:pPr>
          </w:p>
        </w:tc>
        <w:tc>
          <w:tcPr>
            <w:tcW w:w="151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DC5F552" w14:textId="77777777" w:rsidR="00B323F6" w:rsidRPr="00815AB6" w:rsidRDefault="00B323F6" w:rsidP="00472053">
            <w:pPr>
              <w:pStyle w:val="Tablecontent"/>
              <w:keepNext/>
              <w:keepLines/>
              <w:widowControl w:val="0"/>
              <w:ind w:left="-106"/>
              <w:rPr>
                <w:color w:val="auto"/>
                <w:lang w:val="en-GB"/>
              </w:rPr>
            </w:pPr>
            <w:r w:rsidRPr="00472053">
              <w:rPr>
                <w:color w:val="auto"/>
                <w:szCs w:val="22"/>
                <w:lang w:val="en-GB"/>
              </w:rPr>
              <w:t>default_delivery_area_id</w:t>
            </w:r>
          </w:p>
        </w:tc>
        <w:tc>
          <w:tcPr>
            <w:tcW w:w="68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613BB5" w14:textId="77777777" w:rsidR="00B323F6" w:rsidRPr="00815AB6" w:rsidRDefault="00B323F6" w:rsidP="003C459A">
            <w:pPr>
              <w:pStyle w:val="Tablecontent"/>
              <w:keepNext/>
              <w:keepLines/>
              <w:widowControl w:val="0"/>
              <w:jc w:val="center"/>
              <w:rPr>
                <w:color w:val="auto"/>
                <w:lang w:val="en-GB"/>
              </w:rPr>
            </w:pPr>
            <w:r w:rsidRPr="00815AB6">
              <w:rPr>
                <w:color w:val="auto"/>
                <w:lang w:val="en-GB"/>
              </w:rPr>
              <w:t>FIELD</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3C5E67" w14:textId="5FB07F02" w:rsidR="00B323F6" w:rsidRPr="00815AB6" w:rsidRDefault="00B323F6" w:rsidP="003C459A">
            <w:pPr>
              <w:pStyle w:val="Tablecontent"/>
              <w:keepNext/>
              <w:keepLines/>
              <w:widowControl w:val="0"/>
              <w:jc w:val="center"/>
              <w:rPr>
                <w:color w:val="auto"/>
                <w:lang w:val="en-GB"/>
              </w:rPr>
            </w:pPr>
            <w:r>
              <w:rPr>
                <w:color w:val="auto"/>
                <w:lang w:val="en-GB"/>
              </w:rPr>
              <w:t>m</w:t>
            </w:r>
          </w:p>
        </w:tc>
        <w:tc>
          <w:tcPr>
            <w:tcW w:w="414"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FE727B" w14:textId="77777777" w:rsidR="00B323F6" w:rsidRPr="00815AB6" w:rsidRDefault="00B323F6" w:rsidP="003C459A">
            <w:pPr>
              <w:pStyle w:val="Tablecontent"/>
              <w:keepNext/>
              <w:keepLines/>
              <w:widowControl w:val="0"/>
              <w:jc w:val="center"/>
              <w:rPr>
                <w:color w:val="auto"/>
                <w:szCs w:val="22"/>
                <w:lang w:val="en-GB"/>
              </w:rPr>
            </w:pPr>
          </w:p>
        </w:tc>
        <w:tc>
          <w:tcPr>
            <w:tcW w:w="8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7AA316" w14:textId="77777777" w:rsidR="00B323F6" w:rsidRPr="00815AB6" w:rsidRDefault="00B323F6" w:rsidP="003C459A">
            <w:pPr>
              <w:pStyle w:val="Tablecontent"/>
              <w:keepNext/>
              <w:keepLines/>
              <w:widowControl w:val="0"/>
              <w:rPr>
                <w:color w:val="auto"/>
                <w:lang w:val="en-GB"/>
              </w:rPr>
            </w:pPr>
            <w:r w:rsidRPr="00815AB6">
              <w:rPr>
                <w:color w:val="auto"/>
                <w:lang w:val="en-GB"/>
              </w:rPr>
              <w:t>String</w:t>
            </w:r>
          </w:p>
        </w:tc>
        <w:tc>
          <w:tcPr>
            <w:tcW w:w="49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CF6AFF" w14:textId="77777777" w:rsidR="00B323F6" w:rsidRPr="00815AB6" w:rsidRDefault="00B323F6" w:rsidP="0006537D">
            <w:pPr>
              <w:pStyle w:val="Tablecontent"/>
              <w:keepNext/>
              <w:rPr>
                <w:color w:val="auto"/>
                <w:lang w:val="en-GB"/>
              </w:rPr>
            </w:pPr>
            <w:r w:rsidRPr="00815AB6">
              <w:rPr>
                <w:color w:val="auto"/>
                <w:szCs w:val="22"/>
                <w:lang w:val="en-GB"/>
              </w:rPr>
              <w:t>Delivery Area ID.</w:t>
            </w:r>
          </w:p>
        </w:tc>
      </w:tr>
    </w:tbl>
    <w:p w14:paraId="67A19447" w14:textId="3B14E931" w:rsidR="00256234" w:rsidRDefault="0006537D" w:rsidP="0006537D">
      <w:pPr>
        <w:pStyle w:val="Caption1"/>
      </w:pPr>
      <w:bookmarkStart w:id="337" w:name="_Toc224548049"/>
      <w:r>
        <w:t xml:space="preserve">Tabulka </w:t>
      </w:r>
      <w:r>
        <w:fldChar w:fldCharType="begin"/>
      </w:r>
      <w:r>
        <w:instrText>SEQ Tabulka \* ARABIC</w:instrText>
      </w:r>
      <w:r>
        <w:fldChar w:fldCharType="separate"/>
      </w:r>
      <w:r w:rsidR="00907C35">
        <w:rPr>
          <w:noProof/>
        </w:rPr>
        <w:t>6</w:t>
      </w:r>
      <w:r>
        <w:fldChar w:fldCharType="end"/>
      </w:r>
      <w:r w:rsidRPr="00234D68">
        <w:t xml:space="preserve"> – Struktura zprávy User Report</w:t>
      </w:r>
      <w:bookmarkEnd w:id="337"/>
    </w:p>
    <w:p w14:paraId="517C2CE0" w14:textId="77777777" w:rsidR="00256234" w:rsidRDefault="00256234" w:rsidP="00256234">
      <w:pPr>
        <w:spacing w:after="0"/>
      </w:pPr>
    </w:p>
    <w:p w14:paraId="596041A4" w14:textId="77777777" w:rsidR="008A401D" w:rsidRPr="00256234" w:rsidRDefault="008A401D" w:rsidP="008A401D">
      <w:pPr>
        <w:pStyle w:val="Heading4"/>
        <w:numPr>
          <w:ilvl w:val="3"/>
          <w:numId w:val="2"/>
        </w:numPr>
        <w:tabs>
          <w:tab w:val="clear" w:pos="1080"/>
          <w:tab w:val="num" w:pos="0"/>
        </w:tabs>
        <w:ind w:left="0" w:firstLine="0"/>
        <w:rPr>
          <w:lang w:val="en-GB"/>
        </w:rPr>
      </w:pPr>
      <w:bookmarkStart w:id="338" w:name="_Toc317614425"/>
      <w:bookmarkStart w:id="339" w:name="_Toc412542510"/>
      <w:bookmarkStart w:id="340" w:name="_Ref420918336"/>
      <w:bookmarkStart w:id="341" w:name="_Toc203997547"/>
      <w:r w:rsidRPr="00256234">
        <w:rPr>
          <w:lang w:val="en-GB"/>
        </w:rPr>
        <w:t>Logout Request (LogoutReq)</w:t>
      </w:r>
      <w:bookmarkEnd w:id="338"/>
      <w:bookmarkEnd w:id="339"/>
      <w:bookmarkEnd w:id="340"/>
      <w:bookmarkEnd w:id="341"/>
      <w:r w:rsidRPr="00256234">
        <w:rPr>
          <w:lang w:val="en-GB"/>
        </w:rP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4203361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CC30E2A" w14:textId="77777777" w:rsidR="008A401D" w:rsidRDefault="008A401D" w:rsidP="00D05187">
            <w:pPr>
              <w:pStyle w:val="Table-Header"/>
              <w:spacing w:before="0" w:after="0"/>
              <w:jc w:val="left"/>
              <w:rPr>
                <w:lang w:val="en-GB"/>
              </w:rPr>
            </w:pPr>
            <w:r>
              <w:rPr>
                <w:lang w:val="en-GB"/>
              </w:rPr>
              <w:t>LogoutReq</w:t>
            </w:r>
          </w:p>
        </w:tc>
      </w:tr>
      <w:tr w:rsidR="008A401D" w:rsidRPr="0001001E" w14:paraId="2B0AED81"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3E686C"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8B1D4" w14:textId="77777777" w:rsidR="008A401D" w:rsidRPr="00213C21" w:rsidRDefault="008A401D" w:rsidP="00D05187">
            <w:pPr>
              <w:pStyle w:val="Tablecontent"/>
              <w:rPr>
                <w:lang w:val="en-GB"/>
              </w:rPr>
            </w:pPr>
            <w:r>
              <w:rPr>
                <w:szCs w:val="22"/>
                <w:lang w:val="en-GB"/>
              </w:rPr>
              <w:t>Inquiry Request</w:t>
            </w:r>
          </w:p>
        </w:tc>
      </w:tr>
      <w:tr w:rsidR="008A401D" w:rsidRPr="0001001E" w14:paraId="27B6D357"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463F62" w14:textId="77777777" w:rsidR="008A401D" w:rsidRDefault="008A401D" w:rsidP="00D05187">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A846A" w14:textId="77777777" w:rsidR="008A401D" w:rsidRDefault="008A401D" w:rsidP="00D05187">
            <w:pPr>
              <w:pStyle w:val="Tablecontent"/>
              <w:rPr>
                <w:szCs w:val="22"/>
                <w:lang w:val="en-GB"/>
              </w:rPr>
            </w:pPr>
            <w:r>
              <w:rPr>
                <w:szCs w:val="22"/>
                <w:lang w:val="en-GB"/>
              </w:rPr>
              <w:t>&lt;All&gt;</w:t>
            </w:r>
          </w:p>
        </w:tc>
      </w:tr>
      <w:tr w:rsidR="008A401D" w:rsidRPr="002950E2" w14:paraId="3CA257D0"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D67BC3" w14:textId="77777777" w:rsidR="008A401D" w:rsidRPr="00FF3D87" w:rsidRDefault="008A401D" w:rsidP="00D05187">
            <w:pPr>
              <w:pStyle w:val="Tablecontent"/>
              <w:rPr>
                <w:lang w:val="cs-CZ"/>
              </w:rPr>
            </w:pPr>
            <w:r w:rsidRPr="00FF3D87">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56A26F" w14:textId="77777777" w:rsidR="008A401D" w:rsidRPr="00FF3D87" w:rsidRDefault="008A401D" w:rsidP="00D05187">
            <w:pPr>
              <w:pStyle w:val="Tablecontent"/>
              <w:rPr>
                <w:szCs w:val="22"/>
                <w:lang w:val="cs-CZ"/>
              </w:rPr>
            </w:pPr>
            <w:r>
              <w:rPr>
                <w:rFonts w:ascii="Courier New" w:hAnsi="Courier New" w:cs="Courier New"/>
                <w:lang w:val="cs-CZ"/>
              </w:rPr>
              <w:t>market.request.inquiry</w:t>
            </w:r>
          </w:p>
        </w:tc>
      </w:tr>
      <w:tr w:rsidR="008A401D" w14:paraId="1DD69EE2"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0F9816" w14:textId="77777777" w:rsidR="008A401D" w:rsidRDefault="008A401D" w:rsidP="00D05187">
            <w:pPr>
              <w:pStyle w:val="Tablecontent"/>
              <w:rPr>
                <w:lang w:val="en-GB"/>
              </w:rPr>
            </w:pPr>
            <w:r>
              <w:rPr>
                <w:lang w:val="en-GB"/>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4A4F71" w14:textId="77777777" w:rsidR="008A401D" w:rsidRDefault="008A401D" w:rsidP="00D05187">
            <w:pPr>
              <w:pStyle w:val="Tablecontent"/>
              <w:rPr>
                <w:rFonts w:ascii="Courier New" w:hAnsi="Courier New" w:cs="Courier New"/>
                <w:lang w:val="en-GB"/>
              </w:rPr>
            </w:pPr>
            <w:r w:rsidRPr="00607D96">
              <w:rPr>
                <w:szCs w:val="22"/>
                <w:lang w:val="en-GB"/>
              </w:rPr>
              <w:t>3/20</w:t>
            </w:r>
          </w:p>
        </w:tc>
      </w:tr>
    </w:tbl>
    <w:p w14:paraId="4D9A0F1B" w14:textId="77777777" w:rsidR="008A401D" w:rsidRDefault="008A401D" w:rsidP="0037455F">
      <w:pPr>
        <w:spacing w:after="0"/>
      </w:pPr>
    </w:p>
    <w:p w14:paraId="2A4251D5" w14:textId="3F040917" w:rsidR="008A401D" w:rsidRDefault="008A401D" w:rsidP="008A401D">
      <w:r>
        <w:t>Požadavek na odhlášení uživatele ze systému</w:t>
      </w:r>
      <w:r w:rsidR="00256234">
        <w:t xml:space="preserve"> </w:t>
      </w:r>
      <w:r w:rsidR="00256234" w:rsidRPr="00957101">
        <w:t>CS OTE</w:t>
      </w:r>
      <w:r w:rsidRPr="00464635">
        <w:t>.</w:t>
      </w:r>
      <w: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52CED" w:rsidRPr="00815AB6" w14:paraId="753435EF" w14:textId="77777777" w:rsidTr="00952CED">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E4DE51B" w14:textId="77777777" w:rsidR="00256234" w:rsidRPr="00815AB6" w:rsidRDefault="00256234" w:rsidP="003C459A">
            <w:pPr>
              <w:pStyle w:val="Table-Header"/>
              <w:rPr>
                <w:lang w:val="en-GB"/>
              </w:rPr>
            </w:pPr>
            <w:r w:rsidRPr="00815AB6">
              <w:rPr>
                <w:lang w:val="en-GB"/>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D5AF334" w14:textId="77777777" w:rsidR="00256234" w:rsidRPr="00815AB6" w:rsidRDefault="00256234" w:rsidP="003C459A">
            <w:pPr>
              <w:pStyle w:val="Table-Header"/>
              <w:rPr>
                <w:lang w:val="en-GB"/>
              </w:rPr>
            </w:pPr>
            <w:r w:rsidRPr="00815AB6">
              <w:rPr>
                <w:lang w:val="en-GB"/>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5310D27" w14:textId="77777777" w:rsidR="00256234" w:rsidRPr="00815AB6" w:rsidRDefault="00256234" w:rsidP="003C459A">
            <w:pPr>
              <w:pStyle w:val="Table-Header"/>
              <w:rPr>
                <w:lang w:val="en-GB"/>
              </w:rPr>
            </w:pPr>
            <w:r w:rsidRPr="00815AB6">
              <w:rPr>
                <w:lang w:val="en-GB"/>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D23CED" w14:textId="77777777" w:rsidR="00256234" w:rsidRPr="00815AB6" w:rsidRDefault="00256234" w:rsidP="003C459A">
            <w:pPr>
              <w:pStyle w:val="Table-Header"/>
              <w:rPr>
                <w:lang w:val="en-GB"/>
              </w:rPr>
            </w:pPr>
            <w:r w:rsidRPr="00815AB6">
              <w:rPr>
                <w:lang w:val="en-GB"/>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D782CEF" w14:textId="77777777" w:rsidR="00256234" w:rsidRPr="00815AB6" w:rsidRDefault="00256234" w:rsidP="003C459A">
            <w:pPr>
              <w:pStyle w:val="Table-Header"/>
              <w:rPr>
                <w:lang w:val="en-GB"/>
              </w:rPr>
            </w:pPr>
            <w:r w:rsidRPr="00815AB6">
              <w:rPr>
                <w:lang w:val="en-GB"/>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660A8AF" w14:textId="77777777" w:rsidR="00256234" w:rsidRPr="00815AB6" w:rsidRDefault="00256234" w:rsidP="003C459A">
            <w:pPr>
              <w:pStyle w:val="Table-Header"/>
              <w:rPr>
                <w:lang w:val="en-GB"/>
              </w:rPr>
            </w:pPr>
            <w:r w:rsidRPr="00815AB6">
              <w:rPr>
                <w:lang w:val="en-GB"/>
              </w:rPr>
              <w:t>Short description</w:t>
            </w:r>
          </w:p>
        </w:tc>
      </w:tr>
      <w:tr w:rsidR="00952CED" w:rsidRPr="00815AB6" w14:paraId="5077FC2E"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061578" w14:textId="77777777" w:rsidR="00256234" w:rsidRPr="00815AB6" w:rsidRDefault="00256234" w:rsidP="003C459A">
            <w:pPr>
              <w:pStyle w:val="Tablecontent"/>
              <w:rPr>
                <w:b/>
                <w:szCs w:val="22"/>
                <w:lang w:val="en-GB"/>
              </w:rPr>
            </w:pPr>
            <w:r w:rsidRPr="00815AB6">
              <w:rPr>
                <w:b/>
                <w:szCs w:val="22"/>
                <w:lang w:val="en-GB"/>
              </w:rPr>
              <w:t>LogoutReq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772A257" w14:textId="77777777" w:rsidR="00256234" w:rsidRPr="00815AB6" w:rsidRDefault="00256234" w:rsidP="003C459A">
            <w:pPr>
              <w:pStyle w:val="Tablecontent"/>
              <w:jc w:val="center"/>
              <w:rPr>
                <w:lang w:val="en-GB"/>
              </w:rPr>
            </w:pPr>
            <w:r w:rsidRPr="00815AB6">
              <w:rPr>
                <w:lang w:val="en-GB"/>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CAC649" w14:textId="77777777" w:rsidR="00256234" w:rsidRPr="00815AB6" w:rsidRDefault="00256234" w:rsidP="003C459A">
            <w:pPr>
              <w:pStyle w:val="Tablecontent"/>
              <w:jc w:val="center"/>
              <w:rPr>
                <w:lang w:val="en-GB"/>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525C0D3" w14:textId="77777777" w:rsidR="00256234" w:rsidRPr="00815AB6" w:rsidRDefault="00256234" w:rsidP="003C459A">
            <w:pPr>
              <w:pStyle w:val="Tablecontent"/>
              <w:jc w:val="center"/>
              <w:rPr>
                <w:lang w:val="en-GB"/>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3447B" w14:textId="77777777" w:rsidR="00256234" w:rsidRPr="00815AB6" w:rsidRDefault="00256234" w:rsidP="003C459A">
            <w:pPr>
              <w:pStyle w:val="Tablecontent"/>
              <w:rPr>
                <w:lang w:val="en-GB"/>
              </w:rPr>
            </w:pPr>
            <w:r w:rsidRPr="00815AB6">
              <w:rPr>
                <w:lang w:val="en-GB"/>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F46F6D4" w14:textId="77777777" w:rsidR="00256234" w:rsidRPr="00815AB6" w:rsidRDefault="00256234" w:rsidP="003C459A">
            <w:pPr>
              <w:pStyle w:val="Tablecontent"/>
              <w:rPr>
                <w:szCs w:val="22"/>
                <w:lang w:val="en-GB"/>
              </w:rPr>
            </w:pPr>
          </w:p>
        </w:tc>
      </w:tr>
      <w:tr w:rsidR="00952CED" w:rsidRPr="00815AB6" w14:paraId="57C54BEF"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125065" w14:textId="77777777" w:rsidR="00256234" w:rsidRPr="00815AB6" w:rsidRDefault="00256234" w:rsidP="003C459A">
            <w:pPr>
              <w:pStyle w:val="Tablecontent"/>
              <w:rPr>
                <w:b/>
                <w:i/>
                <w:szCs w:val="22"/>
                <w:lang w:val="en-GB"/>
              </w:rPr>
            </w:pPr>
            <w:r w:rsidRPr="00815AB6">
              <w:rPr>
                <w:b/>
                <w:i/>
                <w:szCs w:val="22"/>
                <w:lang w:val="en-GB"/>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7A30ACF" w14:textId="77777777" w:rsidR="00256234" w:rsidRPr="00815AB6" w:rsidRDefault="00256234" w:rsidP="003C459A">
            <w:pPr>
              <w:pStyle w:val="Tablecontent"/>
              <w:jc w:val="center"/>
              <w:rPr>
                <w:i/>
                <w:lang w:val="en-GB"/>
              </w:rPr>
            </w:pPr>
            <w:r w:rsidRPr="00815AB6">
              <w:rPr>
                <w:i/>
                <w:lang w:val="en-GB"/>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E2720E" w14:textId="40EA5C25" w:rsidR="00256234" w:rsidRPr="00815AB6" w:rsidRDefault="00F55D33" w:rsidP="003C459A">
            <w:pPr>
              <w:pStyle w:val="Tablecontent"/>
              <w:jc w:val="center"/>
              <w:rPr>
                <w:i/>
                <w:lang w:val="en-GB"/>
              </w:rPr>
            </w:pPr>
            <w:r>
              <w:rPr>
                <w:i/>
                <w:lang w:val="en-GB"/>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3E482B" w14:textId="77777777" w:rsidR="00256234" w:rsidRPr="00815AB6" w:rsidRDefault="00256234" w:rsidP="003C459A">
            <w:pPr>
              <w:pStyle w:val="Tablecontent"/>
              <w:jc w:val="center"/>
              <w:rPr>
                <w:i/>
                <w:lang w:val="en-GB"/>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638597" w14:textId="77777777" w:rsidR="00256234" w:rsidRPr="00815AB6" w:rsidRDefault="00256234" w:rsidP="003C459A">
            <w:pPr>
              <w:pStyle w:val="Tablecontent"/>
              <w:rPr>
                <w:i/>
                <w:lang w:val="en-GB"/>
              </w:rPr>
            </w:pPr>
            <w:r w:rsidRPr="00815AB6">
              <w:rPr>
                <w:i/>
                <w:lang w:val="en-GB"/>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08E852" w14:textId="0ECE155F" w:rsidR="00256234" w:rsidRPr="00815AB6" w:rsidRDefault="00256234" w:rsidP="003C459A">
            <w:pPr>
              <w:pStyle w:val="Tablecontent"/>
              <w:keepNext/>
              <w:rPr>
                <w:i/>
                <w:szCs w:val="22"/>
                <w:lang w:val="en-GB"/>
              </w:rPr>
            </w:pPr>
            <w:r w:rsidRPr="00815AB6">
              <w:rPr>
                <w:i/>
                <w:szCs w:val="22"/>
                <w:lang w:val="en-GB"/>
              </w:rPr>
              <w:t xml:space="preserve">Standard header of each message. 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952CED" w:rsidRPr="00815AB6" w14:paraId="0BF1F625"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FEE7DD" w14:textId="77777777" w:rsidR="00256234" w:rsidRPr="00815AB6" w:rsidRDefault="00256234" w:rsidP="003C459A">
            <w:pPr>
              <w:pStyle w:val="Tablecontent"/>
              <w:rPr>
                <w:lang w:val="en-GB"/>
              </w:rPr>
            </w:pPr>
            <w:r w:rsidRPr="00815AB6">
              <w:rPr>
                <w:lang w:val="en-GB"/>
              </w:rPr>
              <w:t>session_id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11F389" w14:textId="77777777" w:rsidR="00256234" w:rsidRPr="00815AB6" w:rsidRDefault="00256234" w:rsidP="003C459A">
            <w:pPr>
              <w:pStyle w:val="Tablecontent"/>
              <w:jc w:val="center"/>
              <w:rPr>
                <w:lang w:val="en-GB"/>
              </w:rPr>
            </w:pPr>
            <w:r w:rsidRPr="00815AB6">
              <w:rPr>
                <w:lang w:val="en-GB"/>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B897FA" w14:textId="61E884D1" w:rsidR="00256234" w:rsidRPr="00815AB6" w:rsidRDefault="00F55D33" w:rsidP="003C459A">
            <w:pPr>
              <w:pStyle w:val="Tablecontent"/>
              <w:jc w:val="center"/>
              <w:rPr>
                <w:lang w:val="en-GB"/>
              </w:rPr>
            </w:pPr>
            <w:r>
              <w:rPr>
                <w:lang w:val="en-GB"/>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FAB170E" w14:textId="77777777" w:rsidR="00256234" w:rsidRPr="00815AB6" w:rsidRDefault="00256234" w:rsidP="003C459A">
            <w:pPr>
              <w:pStyle w:val="Tablecontent"/>
              <w:rPr>
                <w:lang w:val="en-GB"/>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A047A3" w14:textId="77777777" w:rsidR="00256234" w:rsidRPr="00815AB6" w:rsidRDefault="00256234" w:rsidP="003C459A">
            <w:pPr>
              <w:pStyle w:val="Tablecontent"/>
              <w:rPr>
                <w:lang w:val="en-GB"/>
              </w:rPr>
            </w:pPr>
            <w:r w:rsidRPr="00815AB6">
              <w:rPr>
                <w:lang w:val="en-GB"/>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E8D9A1" w14:textId="79C4B82F" w:rsidR="00256234" w:rsidRPr="00815AB6" w:rsidRDefault="00256234" w:rsidP="00256234">
            <w:pPr>
              <w:pStyle w:val="Tablecontent"/>
              <w:keepNext/>
              <w:rPr>
                <w:lang w:val="en-GB"/>
              </w:rPr>
            </w:pPr>
            <w:r w:rsidRPr="00815AB6">
              <w:rPr>
                <w:lang w:val="en-GB"/>
              </w:rPr>
              <w:t xml:space="preserve">Session id of the </w:t>
            </w:r>
            <w:r w:rsidR="00D813F7">
              <w:rPr>
                <w:lang w:val="en-GB"/>
              </w:rPr>
              <w:t>client</w:t>
            </w:r>
            <w:r w:rsidR="00D813F7" w:rsidRPr="00815AB6">
              <w:rPr>
                <w:lang w:val="en-GB"/>
              </w:rPr>
              <w:t xml:space="preserve"> </w:t>
            </w:r>
            <w:r w:rsidRPr="00815AB6">
              <w:rPr>
                <w:lang w:val="en-GB"/>
              </w:rPr>
              <w:t xml:space="preserve">session passed to the </w:t>
            </w:r>
            <w:r w:rsidR="00D813F7">
              <w:rPr>
                <w:lang w:val="en-GB"/>
              </w:rPr>
              <w:t>client</w:t>
            </w:r>
            <w:r w:rsidR="00D813F7" w:rsidRPr="00815AB6">
              <w:rPr>
                <w:lang w:val="en-GB"/>
              </w:rPr>
              <w:t xml:space="preserve"> </w:t>
            </w:r>
            <w:r w:rsidRPr="00815AB6">
              <w:rPr>
                <w:lang w:val="en-GB"/>
              </w:rPr>
              <w:t>on login.</w:t>
            </w:r>
          </w:p>
        </w:tc>
      </w:tr>
    </w:tbl>
    <w:p w14:paraId="6183F500" w14:textId="6D317B0C" w:rsidR="00256234" w:rsidRDefault="00C10B9E" w:rsidP="00256234">
      <w:pPr>
        <w:pStyle w:val="Caption1"/>
      </w:pPr>
      <w:bookmarkStart w:id="342" w:name="_Toc224548050"/>
      <w:bookmarkStart w:id="343" w:name="_Toc188429261"/>
      <w:r>
        <w:t xml:space="preserve">Tabulka </w:t>
      </w:r>
      <w:r>
        <w:fldChar w:fldCharType="begin"/>
      </w:r>
      <w:r>
        <w:instrText>SEQ Tabulka \* ARABIC</w:instrText>
      </w:r>
      <w:r>
        <w:fldChar w:fldCharType="separate"/>
      </w:r>
      <w:r w:rsidR="00907C35">
        <w:rPr>
          <w:noProof/>
        </w:rPr>
        <w:t>7</w:t>
      </w:r>
      <w:r>
        <w:fldChar w:fldCharType="end"/>
      </w:r>
      <w:r w:rsidR="00EA5E76">
        <w:t xml:space="preserve"> –</w:t>
      </w:r>
      <w:r w:rsidR="00256234">
        <w:t xml:space="preserve"> </w:t>
      </w:r>
      <w:r w:rsidR="00256234" w:rsidRPr="00143132">
        <w:t>Struktura zprávy Logout Request</w:t>
      </w:r>
      <w:bookmarkEnd w:id="342"/>
    </w:p>
    <w:p w14:paraId="53F97A96" w14:textId="77777777" w:rsidR="00256234" w:rsidRDefault="00256234" w:rsidP="00256234">
      <w:pPr>
        <w:spacing w:after="0"/>
      </w:pPr>
    </w:p>
    <w:p w14:paraId="1D5B97B8" w14:textId="614E6D7D" w:rsidR="008A401D" w:rsidRPr="00256234" w:rsidRDefault="008A401D" w:rsidP="008A401D">
      <w:pPr>
        <w:pStyle w:val="Heading4"/>
        <w:numPr>
          <w:ilvl w:val="3"/>
          <w:numId w:val="2"/>
        </w:numPr>
        <w:tabs>
          <w:tab w:val="clear" w:pos="1080"/>
          <w:tab w:val="num" w:pos="0"/>
        </w:tabs>
        <w:ind w:left="0" w:firstLine="0"/>
        <w:rPr>
          <w:lang w:val="en-GB"/>
        </w:rPr>
      </w:pPr>
      <w:bookmarkStart w:id="344" w:name="_Toc317614426"/>
      <w:bookmarkStart w:id="345" w:name="_Toc412542511"/>
      <w:bookmarkStart w:id="346" w:name="_Toc203997548"/>
      <w:bookmarkEnd w:id="343"/>
      <w:r w:rsidRPr="00256234">
        <w:rPr>
          <w:lang w:val="en-GB"/>
        </w:rPr>
        <w:t>Logout Report (LogoutRprt)</w:t>
      </w:r>
      <w:bookmarkEnd w:id="344"/>
      <w:bookmarkEnd w:id="345"/>
      <w:bookmarkEnd w:id="34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71"/>
        <w:gridCol w:w="7229"/>
      </w:tblGrid>
      <w:tr w:rsidR="008A401D" w:rsidRPr="0001001E" w14:paraId="4AECF12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DD83819" w14:textId="77777777" w:rsidR="008A401D" w:rsidRPr="00A726B8" w:rsidRDefault="008A401D" w:rsidP="00D05187">
            <w:pPr>
              <w:pStyle w:val="Table-Header"/>
              <w:keepNext/>
              <w:spacing w:before="0" w:after="0"/>
              <w:jc w:val="left"/>
              <w:rPr>
                <w:lang w:val="en-GB"/>
              </w:rPr>
            </w:pPr>
            <w:r w:rsidRPr="00A726B8">
              <w:rPr>
                <w:lang w:val="en-GB"/>
              </w:rPr>
              <w:t>LogoutRprt</w:t>
            </w:r>
          </w:p>
        </w:tc>
      </w:tr>
      <w:tr w:rsidR="008A401D" w:rsidRPr="0001001E" w14:paraId="156F40D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EBFF04" w14:textId="77777777" w:rsidR="008A401D" w:rsidRPr="00A726B8" w:rsidRDefault="008A401D" w:rsidP="00D05187">
            <w:pPr>
              <w:pStyle w:val="Tablecontent"/>
              <w:keepNext/>
              <w:rPr>
                <w:lang w:val="en-GB"/>
              </w:rPr>
            </w:pPr>
            <w:r w:rsidRPr="00A726B8">
              <w:rPr>
                <w:lang w:val="en-GB"/>
              </w:rPr>
              <w:t>Type:</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A32FD8" w14:textId="77777777" w:rsidR="008A401D" w:rsidRPr="00A726B8" w:rsidRDefault="008A401D" w:rsidP="00D05187">
            <w:pPr>
              <w:pStyle w:val="Tablecontent"/>
              <w:keepNext/>
              <w:rPr>
                <w:lang w:val="en-GB"/>
              </w:rPr>
            </w:pPr>
            <w:r w:rsidRPr="00A726B8">
              <w:rPr>
                <w:szCs w:val="22"/>
                <w:lang w:val="en-GB"/>
              </w:rPr>
              <w:t>Inquiry Response, Broadcast</w:t>
            </w:r>
          </w:p>
        </w:tc>
      </w:tr>
      <w:tr w:rsidR="008A401D" w:rsidRPr="008F06A0" w14:paraId="2C908FC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167979" w14:textId="77777777" w:rsidR="008A401D" w:rsidRPr="00A726B8" w:rsidRDefault="008A401D" w:rsidP="00D05187">
            <w:pPr>
              <w:pStyle w:val="Tablecontent"/>
              <w:keepNext/>
              <w:rPr>
                <w:lang w:val="en-GB"/>
              </w:rPr>
            </w:pPr>
            <w:r w:rsidRPr="00A726B8">
              <w:rPr>
                <w:lang w:val="en-GB"/>
              </w:rPr>
              <w:t>Response to:</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3F1835" w14:textId="77777777" w:rsidR="008A401D" w:rsidRPr="00A726B8" w:rsidRDefault="008A401D" w:rsidP="00D05187">
            <w:pPr>
              <w:pStyle w:val="Tablecontent"/>
              <w:rPr>
                <w:lang w:val="en-GB"/>
              </w:rPr>
            </w:pPr>
            <w:r w:rsidRPr="00A726B8">
              <w:rPr>
                <w:lang w:val="en-GB"/>
              </w:rPr>
              <w:t>LogoutReq (sent to the user-generated private</w:t>
            </w:r>
            <w:r w:rsidRPr="00A726B8">
              <w:rPr>
                <w:szCs w:val="22"/>
                <w:lang w:val="en-GB"/>
              </w:rPr>
              <w:t xml:space="preserve"> response queue or a broadcast to</w:t>
            </w:r>
            <w:r w:rsidRPr="00A726B8">
              <w:rPr>
                <w:lang w:val="en-GB"/>
              </w:rPr>
              <w:t xml:space="preserve"> </w:t>
            </w:r>
            <w:r w:rsidRPr="00A726B8">
              <w:rPr>
                <w:rFonts w:ascii="Courier New" w:hAnsi="Courier New"/>
                <w:lang w:val="en-GB"/>
              </w:rPr>
              <w:t>market.</w:t>
            </w:r>
            <w:r w:rsidRPr="00A726B8">
              <w:rPr>
                <w:rFonts w:ascii="Courier New" w:hAnsi="Courier New" w:cs="Courier New"/>
                <w:lang w:val="en-GB"/>
              </w:rPr>
              <w:t xml:space="preserve"> broadcastQueue</w:t>
            </w:r>
            <w:r w:rsidRPr="00A726B8">
              <w:rPr>
                <w:rFonts w:ascii="Courier New" w:hAnsi="Courier New"/>
                <w:lang w:val="en-GB"/>
              </w:rPr>
              <w:t>.&lt;login-id&gt;)</w:t>
            </w:r>
          </w:p>
        </w:tc>
      </w:tr>
      <w:tr w:rsidR="008A401D" w:rsidRPr="0001001E" w14:paraId="75937D55"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0E7CB89" w14:textId="77777777" w:rsidR="008A401D" w:rsidRPr="00A726B8" w:rsidRDefault="008A401D" w:rsidP="00D05187">
            <w:pPr>
              <w:pStyle w:val="Tablecontent"/>
              <w:keepNext/>
              <w:rPr>
                <w:lang w:val="en-GB"/>
              </w:rPr>
            </w:pPr>
            <w:r w:rsidRPr="00A726B8">
              <w:rPr>
                <w:lang w:val="en-GB"/>
              </w:rPr>
              <w:t>Broadcast:</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781A3E" w14:textId="77777777" w:rsidR="008A401D" w:rsidRPr="00A726B8" w:rsidRDefault="008A401D" w:rsidP="00D05187">
            <w:pPr>
              <w:pStyle w:val="Tablecontent"/>
              <w:keepNext/>
              <w:rPr>
                <w:szCs w:val="22"/>
                <w:lang w:val="en-GB"/>
              </w:rPr>
            </w:pPr>
            <w:r w:rsidRPr="00A726B8">
              <w:rPr>
                <w:szCs w:val="22"/>
                <w:lang w:val="en-GB"/>
              </w:rPr>
              <w:t>Yes</w:t>
            </w:r>
          </w:p>
        </w:tc>
      </w:tr>
      <w:tr w:rsidR="008A401D" w:rsidRPr="00590371" w14:paraId="6C9E2FB1" w14:textId="77777777" w:rsidTr="00D05187">
        <w:trPr>
          <w:trHeight w:val="227"/>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C2AA7" w14:textId="77777777" w:rsidR="008A401D" w:rsidRPr="00A726B8" w:rsidRDefault="008A401D" w:rsidP="00D05187">
            <w:pPr>
              <w:pStyle w:val="Tablecontent"/>
              <w:rPr>
                <w:lang w:val="en-GB"/>
              </w:rPr>
            </w:pPr>
            <w:r w:rsidRPr="00A726B8">
              <w:rPr>
                <w:lang w:val="en-GB"/>
              </w:rPr>
              <w:t>Broadcast Routing Keys: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3D1D6A" w14:textId="77777777" w:rsidR="008A401D" w:rsidRPr="00A726B8" w:rsidRDefault="008A401D" w:rsidP="00D05187">
            <w:pPr>
              <w:pStyle w:val="Tablecontent"/>
              <w:rPr>
                <w:rFonts w:ascii="Courier New" w:hAnsi="Courier New" w:cs="Courier New"/>
                <w:lang w:val="en-GB"/>
              </w:rPr>
            </w:pPr>
            <w:r w:rsidRPr="00A726B8">
              <w:rPr>
                <w:rFonts w:ascii="Courier New" w:hAnsi="Courier New" w:cs="Courier New"/>
                <w:lang w:val="en-GB"/>
              </w:rPr>
              <w:t>USR_&lt;login-id&gt;</w:t>
            </w:r>
          </w:p>
        </w:tc>
      </w:tr>
      <w:tr w:rsidR="008A401D" w:rsidRPr="0001001E" w14:paraId="36A9739C"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987E62" w14:textId="77777777" w:rsidR="008A401D" w:rsidRPr="00A726B8" w:rsidRDefault="008A401D" w:rsidP="00D05187">
            <w:pPr>
              <w:pStyle w:val="Tablecontent"/>
              <w:keepNext/>
              <w:rPr>
                <w:lang w:val="en-GB"/>
              </w:rPr>
            </w:pPr>
            <w:r w:rsidRPr="00A726B8">
              <w:rPr>
                <w:lang w:val="en-GB"/>
              </w:rPr>
              <w:t>Roles: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352A6C" w14:textId="77777777" w:rsidR="008A401D" w:rsidRPr="00A726B8" w:rsidRDefault="008A401D" w:rsidP="00D05187">
            <w:pPr>
              <w:pStyle w:val="Tablecontent"/>
              <w:keepNext/>
              <w:rPr>
                <w:szCs w:val="22"/>
                <w:lang w:val="en-GB"/>
              </w:rPr>
            </w:pPr>
            <w:r w:rsidRPr="00A726B8">
              <w:rPr>
                <w:szCs w:val="22"/>
                <w:lang w:val="en-GB"/>
              </w:rPr>
              <w:t>&lt;All&gt;</w:t>
            </w:r>
          </w:p>
        </w:tc>
      </w:tr>
    </w:tbl>
    <w:p w14:paraId="1DC5039C" w14:textId="77777777" w:rsidR="008A401D" w:rsidRDefault="008A401D" w:rsidP="00256234">
      <w:pPr>
        <w:spacing w:after="0"/>
      </w:pPr>
    </w:p>
    <w:p w14:paraId="2A284CA4" w14:textId="300C6741" w:rsidR="008A401D" w:rsidRDefault="008A401D" w:rsidP="008A401D">
      <w:r>
        <w:lastRenderedPageBreak/>
        <w:t>Zpráva o odhlášení uživatele ze systému</w:t>
      </w:r>
      <w:r w:rsidR="00256234">
        <w:t xml:space="preserve"> CS OTE</w:t>
      </w:r>
      <w:r>
        <w:t xml:space="preserve">. Je odeslána jako odpověď na požadavek o odhlášení </w:t>
      </w:r>
      <w:r w:rsidR="00256234" w:rsidRPr="001F56A3">
        <w:rPr>
          <w:i/>
          <w:iCs/>
        </w:rPr>
        <w:t>LogoutReq</w:t>
      </w:r>
      <w:r w:rsidR="00256234" w:rsidRPr="00957101">
        <w:t xml:space="preserve"> </w:t>
      </w:r>
      <w:r>
        <w:t>nebo hromadná zpráva jako důsledek konkurenčního přihlášení stejného uživatele s vynuceným přihlášením (force=true)</w:t>
      </w:r>
      <w:r w:rsidR="00256234">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815AB6" w14:paraId="0767105B"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FE94ADC" w14:textId="77777777" w:rsidR="00256234" w:rsidRPr="00815AB6" w:rsidRDefault="00256234" w:rsidP="003C459A">
            <w:pPr>
              <w:pStyle w:val="Table-Header"/>
              <w:keepNext/>
              <w:rPr>
                <w:lang w:val="en-GB"/>
              </w:rPr>
            </w:pPr>
            <w:r w:rsidRPr="00815AB6">
              <w:rPr>
                <w:lang w:val="en-GB"/>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03E98576" w14:textId="77777777" w:rsidR="00256234" w:rsidRPr="00815AB6" w:rsidRDefault="00256234" w:rsidP="003C459A">
            <w:pPr>
              <w:pStyle w:val="Table-Header"/>
              <w:keepNext/>
              <w:rPr>
                <w:lang w:val="en-GB"/>
              </w:rPr>
            </w:pPr>
            <w:r w:rsidRPr="00815AB6">
              <w:rPr>
                <w:lang w:val="en-GB"/>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B1A170" w14:textId="77777777" w:rsidR="00256234" w:rsidRPr="00815AB6" w:rsidRDefault="00256234" w:rsidP="003C459A">
            <w:pPr>
              <w:pStyle w:val="Table-Header"/>
              <w:keepNext/>
              <w:rPr>
                <w:lang w:val="en-GB"/>
              </w:rPr>
            </w:pPr>
            <w:r w:rsidRPr="00815AB6">
              <w:rPr>
                <w:lang w:val="en-GB"/>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8B078D" w14:textId="77777777" w:rsidR="00256234" w:rsidRPr="00815AB6" w:rsidRDefault="00256234" w:rsidP="003C459A">
            <w:pPr>
              <w:pStyle w:val="Table-Header"/>
              <w:keepNext/>
              <w:rPr>
                <w:lang w:val="en-GB"/>
              </w:rPr>
            </w:pPr>
            <w:r w:rsidRPr="00815AB6">
              <w:rPr>
                <w:lang w:val="en-GB"/>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5AD7919" w14:textId="77777777" w:rsidR="00256234" w:rsidRPr="00815AB6" w:rsidRDefault="00256234" w:rsidP="003C459A">
            <w:pPr>
              <w:pStyle w:val="Table-Header"/>
              <w:keepNext/>
              <w:rPr>
                <w:lang w:val="en-GB"/>
              </w:rPr>
            </w:pPr>
            <w:r w:rsidRPr="00815AB6">
              <w:rPr>
                <w:lang w:val="en-GB"/>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B0B9BDB" w14:textId="77777777" w:rsidR="00256234" w:rsidRPr="00815AB6" w:rsidRDefault="00256234" w:rsidP="003C459A">
            <w:pPr>
              <w:pStyle w:val="Table-Header"/>
              <w:keepNext/>
              <w:rPr>
                <w:lang w:val="en-GB"/>
              </w:rPr>
            </w:pPr>
            <w:r w:rsidRPr="00815AB6">
              <w:rPr>
                <w:lang w:val="en-GB"/>
              </w:rPr>
              <w:t>Short description</w:t>
            </w:r>
          </w:p>
        </w:tc>
      </w:tr>
      <w:tr w:rsidR="00256234" w:rsidRPr="00815AB6" w14:paraId="2E991C3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EB26D6" w14:textId="77777777" w:rsidR="00256234" w:rsidRPr="00815AB6" w:rsidRDefault="00256234" w:rsidP="003C459A">
            <w:pPr>
              <w:pStyle w:val="Tablecontent"/>
              <w:keepNext/>
              <w:rPr>
                <w:b/>
                <w:szCs w:val="22"/>
                <w:lang w:val="en-GB"/>
              </w:rPr>
            </w:pPr>
            <w:r w:rsidRPr="00815AB6">
              <w:rPr>
                <w:b/>
                <w:szCs w:val="22"/>
                <w:lang w:val="en-GB"/>
              </w:rPr>
              <w:t>LogoutRprt</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3DA6ED" w14:textId="77777777" w:rsidR="00256234" w:rsidRPr="00815AB6" w:rsidRDefault="00256234" w:rsidP="003C459A">
            <w:pPr>
              <w:pStyle w:val="Tablecontent"/>
              <w:keepNext/>
              <w:jc w:val="center"/>
              <w:rPr>
                <w:lang w:val="en-GB"/>
              </w:rPr>
            </w:pPr>
            <w:r w:rsidRPr="00815AB6">
              <w:rPr>
                <w:lang w:val="en-GB"/>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99B00" w14:textId="77777777" w:rsidR="00256234" w:rsidRPr="00815AB6" w:rsidRDefault="00256234" w:rsidP="003C459A">
            <w:pPr>
              <w:pStyle w:val="Tablecontent"/>
              <w:keepNext/>
              <w:jc w:val="center"/>
              <w:rPr>
                <w:lang w:val="en-GB"/>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FFC4516" w14:textId="77777777" w:rsidR="00256234" w:rsidRPr="00815AB6" w:rsidRDefault="00256234" w:rsidP="003C459A">
            <w:pPr>
              <w:pStyle w:val="Tablecontent"/>
              <w:keepNext/>
              <w:jc w:val="center"/>
              <w:rPr>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F34105" w14:textId="77777777" w:rsidR="00256234" w:rsidRPr="00815AB6" w:rsidRDefault="00256234" w:rsidP="003C459A">
            <w:pPr>
              <w:pStyle w:val="Tablecontent"/>
              <w:keepNext/>
              <w:rPr>
                <w:lang w:val="en-GB"/>
              </w:rPr>
            </w:pPr>
            <w:r w:rsidRPr="00815AB6">
              <w:rPr>
                <w:lang w:val="en-GB"/>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124976" w14:textId="77777777" w:rsidR="00256234" w:rsidRPr="00815AB6" w:rsidRDefault="00256234" w:rsidP="003C459A">
            <w:pPr>
              <w:pStyle w:val="Tablecontent"/>
              <w:keepNext/>
              <w:rPr>
                <w:szCs w:val="22"/>
                <w:lang w:val="en-GB"/>
              </w:rPr>
            </w:pPr>
          </w:p>
        </w:tc>
      </w:tr>
      <w:tr w:rsidR="00256234" w:rsidRPr="00815AB6" w14:paraId="211A3356"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DD5156" w14:textId="77777777" w:rsidR="00256234" w:rsidRPr="00815AB6" w:rsidRDefault="00256234" w:rsidP="003C459A">
            <w:pPr>
              <w:pStyle w:val="Tablecontent"/>
              <w:keepNext/>
              <w:rPr>
                <w:b/>
                <w:i/>
                <w:szCs w:val="22"/>
                <w:lang w:val="en-GB"/>
              </w:rPr>
            </w:pPr>
            <w:r w:rsidRPr="00815AB6">
              <w:rPr>
                <w:b/>
                <w:i/>
                <w:szCs w:val="22"/>
                <w:lang w:val="en-GB"/>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F862FC7" w14:textId="77777777" w:rsidR="00256234" w:rsidRPr="00815AB6" w:rsidRDefault="00256234" w:rsidP="003C459A">
            <w:pPr>
              <w:pStyle w:val="Tablecontent"/>
              <w:keepNext/>
              <w:jc w:val="center"/>
              <w:rPr>
                <w:i/>
                <w:lang w:val="en-GB"/>
              </w:rPr>
            </w:pPr>
            <w:r w:rsidRPr="00815AB6">
              <w:rPr>
                <w:i/>
                <w:lang w:val="en-GB"/>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E3AF7A" w14:textId="77777777" w:rsidR="00256234" w:rsidRPr="00815AB6" w:rsidRDefault="00256234" w:rsidP="003C459A">
            <w:pPr>
              <w:pStyle w:val="Tablecontent"/>
              <w:keepNext/>
              <w:jc w:val="center"/>
              <w:rPr>
                <w:i/>
                <w:lang w:val="en-GB"/>
              </w:rPr>
            </w:pPr>
            <w:r w:rsidRPr="00815AB6">
              <w:rPr>
                <w:i/>
                <w:lang w:val="en-GB"/>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CF880D" w14:textId="77777777" w:rsidR="00256234" w:rsidRPr="00815AB6" w:rsidRDefault="00256234" w:rsidP="003C459A">
            <w:pPr>
              <w:pStyle w:val="Tablecontent"/>
              <w:keepNext/>
              <w:jc w:val="center"/>
              <w:rPr>
                <w:i/>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A3456D" w14:textId="77777777" w:rsidR="00256234" w:rsidRPr="00815AB6" w:rsidRDefault="00256234" w:rsidP="003C459A">
            <w:pPr>
              <w:pStyle w:val="Tablecontent"/>
              <w:keepNext/>
              <w:rPr>
                <w:i/>
                <w:lang w:val="en-GB"/>
              </w:rPr>
            </w:pPr>
            <w:r w:rsidRPr="00815AB6">
              <w:rPr>
                <w:i/>
                <w:lang w:val="en-GB"/>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AB0CE3" w14:textId="2C17370E" w:rsidR="00256234" w:rsidRPr="00815AB6" w:rsidRDefault="00256234" w:rsidP="003C459A">
            <w:pPr>
              <w:pStyle w:val="Tablecontent"/>
              <w:keepNext/>
              <w:rPr>
                <w:i/>
                <w:szCs w:val="22"/>
                <w:lang w:val="en-GB"/>
              </w:rPr>
            </w:pPr>
            <w:r w:rsidRPr="00815AB6">
              <w:rPr>
                <w:i/>
                <w:szCs w:val="22"/>
                <w:lang w:val="en-GB"/>
              </w:rPr>
              <w:t xml:space="preserve">Standard header of each message. 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256234" w:rsidRPr="00815AB6" w14:paraId="65F009B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0400A" w14:textId="77777777" w:rsidR="00256234" w:rsidRPr="00815AB6" w:rsidRDefault="00256234" w:rsidP="003C459A">
            <w:pPr>
              <w:pStyle w:val="Tablecontent"/>
              <w:rPr>
                <w:lang w:val="en-GB"/>
              </w:rPr>
            </w:pPr>
            <w:r w:rsidRPr="00815AB6">
              <w:rPr>
                <w:lang w:val="en-GB"/>
              </w:rPr>
              <w:t>session_id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7157249" w14:textId="77777777" w:rsidR="00256234" w:rsidRPr="00815AB6" w:rsidRDefault="00256234" w:rsidP="003C459A">
            <w:pPr>
              <w:pStyle w:val="Tablecontent"/>
              <w:jc w:val="center"/>
              <w:rPr>
                <w:lang w:val="en-GB"/>
              </w:rPr>
            </w:pPr>
            <w:r w:rsidRPr="00815AB6">
              <w:rPr>
                <w:lang w:val="en-GB"/>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CE2C43" w14:textId="77777777" w:rsidR="00256234" w:rsidRPr="00815AB6" w:rsidRDefault="00256234" w:rsidP="003C459A">
            <w:pPr>
              <w:pStyle w:val="Tablecontent"/>
              <w:jc w:val="center"/>
              <w:rPr>
                <w:lang w:val="en-GB"/>
              </w:rPr>
            </w:pPr>
            <w:r w:rsidRPr="00815AB6">
              <w:rPr>
                <w:lang w:val="en-GB"/>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850D10" w14:textId="77777777" w:rsidR="00256234" w:rsidRPr="00815AB6" w:rsidRDefault="00256234" w:rsidP="003C459A">
            <w:pPr>
              <w:pStyle w:val="Tablecontent"/>
              <w:rPr>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52E910" w14:textId="77777777" w:rsidR="00256234" w:rsidRPr="00815AB6" w:rsidRDefault="00256234" w:rsidP="003C459A">
            <w:pPr>
              <w:pStyle w:val="Tablecontent"/>
              <w:rPr>
                <w:lang w:val="en-GB"/>
              </w:rPr>
            </w:pPr>
            <w:r w:rsidRPr="00815AB6">
              <w:rPr>
                <w:lang w:val="en-GB"/>
              </w:rPr>
              <w:t>Integer(64)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C40B3D" w14:textId="05C1246F" w:rsidR="00256234" w:rsidRPr="00815AB6" w:rsidRDefault="00256234" w:rsidP="003C459A">
            <w:pPr>
              <w:pStyle w:val="Tablecontent"/>
              <w:keepNext/>
              <w:rPr>
                <w:lang w:val="en-GB"/>
              </w:rPr>
            </w:pPr>
            <w:r w:rsidRPr="00815AB6">
              <w:rPr>
                <w:lang w:val="en-GB"/>
              </w:rPr>
              <w:t xml:space="preserve">Session id of the </w:t>
            </w:r>
            <w:r w:rsidR="00D813F7">
              <w:rPr>
                <w:lang w:val="en-GB"/>
              </w:rPr>
              <w:t>client</w:t>
            </w:r>
            <w:r w:rsidR="00D813F7" w:rsidRPr="00815AB6">
              <w:rPr>
                <w:lang w:val="en-GB"/>
              </w:rPr>
              <w:t xml:space="preserve"> </w:t>
            </w:r>
            <w:r w:rsidRPr="00815AB6">
              <w:rPr>
                <w:lang w:val="en-GB"/>
              </w:rPr>
              <w:t xml:space="preserve">session passed to the </w:t>
            </w:r>
            <w:r w:rsidR="00D813F7">
              <w:rPr>
                <w:lang w:val="en-GB"/>
              </w:rPr>
              <w:t>client</w:t>
            </w:r>
            <w:r w:rsidR="00D813F7" w:rsidRPr="00815AB6">
              <w:rPr>
                <w:lang w:val="en-GB"/>
              </w:rPr>
              <w:t xml:space="preserve"> </w:t>
            </w:r>
            <w:r w:rsidRPr="00815AB6">
              <w:rPr>
                <w:lang w:val="en-GB"/>
              </w:rPr>
              <w:t>on login.</w:t>
            </w:r>
          </w:p>
        </w:tc>
      </w:tr>
      <w:tr w:rsidR="00256234" w:rsidRPr="00815AB6" w14:paraId="75C0372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B264C3" w14:textId="77777777" w:rsidR="00256234" w:rsidRPr="00815AB6" w:rsidRDefault="00256234" w:rsidP="003C459A">
            <w:pPr>
              <w:pStyle w:val="Tablecontent"/>
              <w:rPr>
                <w:lang w:val="en-GB"/>
              </w:rPr>
            </w:pPr>
            <w:r w:rsidRPr="00815AB6">
              <w:rPr>
                <w:lang w:val="en-GB"/>
              </w:rPr>
              <w:t>user_id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D06329" w14:textId="77777777" w:rsidR="00256234" w:rsidRPr="00815AB6" w:rsidRDefault="00256234" w:rsidP="003C459A">
            <w:pPr>
              <w:pStyle w:val="Tablecontent"/>
              <w:jc w:val="center"/>
              <w:rPr>
                <w:lang w:val="en-GB"/>
              </w:rPr>
            </w:pPr>
            <w:r w:rsidRPr="00815AB6">
              <w:rPr>
                <w:lang w:val="en-GB"/>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78D8F5" w14:textId="77777777" w:rsidR="00256234" w:rsidRPr="00815AB6" w:rsidRDefault="00256234" w:rsidP="003C459A">
            <w:pPr>
              <w:pStyle w:val="Tablecontent"/>
              <w:jc w:val="center"/>
              <w:rPr>
                <w:lang w:val="en-GB"/>
              </w:rPr>
            </w:pPr>
            <w:r w:rsidRPr="00815AB6">
              <w:rPr>
                <w:lang w:val="en-GB"/>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2830A1" w14:textId="77777777" w:rsidR="00256234" w:rsidRPr="00815AB6" w:rsidRDefault="00256234" w:rsidP="003C459A">
            <w:pPr>
              <w:pStyle w:val="Tablecontent"/>
              <w:rPr>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DE739F" w14:textId="3305B7A6" w:rsidR="00256234" w:rsidRPr="00815AB6" w:rsidRDefault="00256234" w:rsidP="003C459A">
            <w:pPr>
              <w:pStyle w:val="Tablecontent"/>
              <w:rPr>
                <w:lang w:val="en-GB"/>
              </w:rPr>
            </w:pPr>
            <w:r w:rsidRPr="00815AB6">
              <w:rPr>
                <w:lang w:val="en-GB"/>
              </w:rPr>
              <w:t>Integer</w:t>
            </w:r>
            <w:r w:rsidR="003A538D">
              <w:rPr>
                <w:lang w:val="en-GB"/>
              </w:rPr>
              <w:t>(64)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065A3B" w14:textId="77777777" w:rsidR="00256234" w:rsidRPr="00815AB6" w:rsidRDefault="00256234" w:rsidP="003C459A">
            <w:pPr>
              <w:pStyle w:val="Tablecontent"/>
              <w:keepNext/>
              <w:rPr>
                <w:lang w:val="en-GB"/>
              </w:rPr>
            </w:pPr>
            <w:r w:rsidRPr="00815AB6">
              <w:rPr>
                <w:lang w:val="en-GB"/>
              </w:rPr>
              <w:t>User ID identification.</w:t>
            </w:r>
          </w:p>
        </w:tc>
      </w:tr>
      <w:tr w:rsidR="00256234" w:rsidRPr="00815AB6" w14:paraId="3DF99D1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03246" w14:textId="77777777" w:rsidR="00256234" w:rsidRPr="00815AB6" w:rsidRDefault="00256234" w:rsidP="003C459A">
            <w:pPr>
              <w:pStyle w:val="Tablecontent"/>
              <w:keepNext/>
              <w:rPr>
                <w:lang w:val="en-GB"/>
              </w:rPr>
            </w:pPr>
            <w:r w:rsidRPr="00815AB6">
              <w:rPr>
                <w:lang w:val="en-GB"/>
              </w:rPr>
              <w:t>text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658B50" w14:textId="77777777" w:rsidR="00256234" w:rsidRPr="00815AB6" w:rsidRDefault="00256234" w:rsidP="003C459A">
            <w:pPr>
              <w:pStyle w:val="Tablecontent"/>
              <w:keepNext/>
              <w:jc w:val="center"/>
              <w:rPr>
                <w:lang w:val="en-GB"/>
              </w:rPr>
            </w:pPr>
            <w:r w:rsidRPr="00815AB6">
              <w:rPr>
                <w:lang w:val="en-GB"/>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E3468" w14:textId="77777777" w:rsidR="00256234" w:rsidRPr="00815AB6" w:rsidRDefault="00256234" w:rsidP="003C459A">
            <w:pPr>
              <w:pStyle w:val="Tablecontent"/>
              <w:keepNext/>
              <w:jc w:val="center"/>
              <w:rPr>
                <w:lang w:val="en-GB"/>
              </w:rPr>
            </w:pPr>
            <w:r w:rsidRPr="00815AB6">
              <w:rPr>
                <w:lang w:val="en-GB"/>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4D6A65" w14:textId="77777777" w:rsidR="00256234" w:rsidRPr="00815AB6" w:rsidRDefault="00256234" w:rsidP="003C459A">
            <w:pPr>
              <w:pStyle w:val="Tablecontent"/>
              <w:keepNext/>
              <w:rPr>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7A531" w14:textId="77777777" w:rsidR="00256234" w:rsidRPr="00815AB6" w:rsidRDefault="00256234" w:rsidP="003C459A">
            <w:pPr>
              <w:pStyle w:val="Tablecontent"/>
              <w:keepNext/>
              <w:rPr>
                <w:lang w:val="en-GB"/>
              </w:rPr>
            </w:pPr>
            <w:r w:rsidRPr="00815AB6">
              <w:rPr>
                <w:lang w:val="en-GB"/>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89366C" w14:textId="77777777" w:rsidR="00256234" w:rsidRPr="00815AB6" w:rsidRDefault="00256234" w:rsidP="0006537D">
            <w:pPr>
              <w:pStyle w:val="Tablecontent"/>
              <w:keepNext/>
              <w:rPr>
                <w:lang w:val="en-GB"/>
              </w:rPr>
            </w:pPr>
            <w:r w:rsidRPr="00815AB6">
              <w:rPr>
                <w:lang w:val="en-GB"/>
              </w:rPr>
              <w:t>Text field containing information about the reason of the logout.</w:t>
            </w:r>
          </w:p>
        </w:tc>
      </w:tr>
    </w:tbl>
    <w:p w14:paraId="5C486D10" w14:textId="24A9BAC3" w:rsidR="00256234" w:rsidRDefault="0006537D" w:rsidP="0006537D">
      <w:pPr>
        <w:pStyle w:val="Caption1"/>
      </w:pPr>
      <w:bookmarkStart w:id="347" w:name="_Toc224548051"/>
      <w:bookmarkStart w:id="348" w:name="_Toc188429262"/>
      <w:r>
        <w:t xml:space="preserve">Tabulka </w:t>
      </w:r>
      <w:r>
        <w:fldChar w:fldCharType="begin"/>
      </w:r>
      <w:r>
        <w:instrText>SEQ Tabulka \* ARABIC</w:instrText>
      </w:r>
      <w:r>
        <w:fldChar w:fldCharType="separate"/>
      </w:r>
      <w:r w:rsidR="00907C35">
        <w:rPr>
          <w:noProof/>
        </w:rPr>
        <w:t>8</w:t>
      </w:r>
      <w:r>
        <w:fldChar w:fldCharType="end"/>
      </w:r>
      <w:r>
        <w:t xml:space="preserve"> </w:t>
      </w:r>
      <w:r w:rsidRPr="00DD2E56">
        <w:t>– Struktura zprávy Logout Report</w:t>
      </w:r>
      <w:bookmarkEnd w:id="347"/>
    </w:p>
    <w:p w14:paraId="35B26910" w14:textId="77777777" w:rsidR="008A401D" w:rsidRPr="00A726B8" w:rsidRDefault="008A401D" w:rsidP="0037455F">
      <w:pPr>
        <w:spacing w:after="0"/>
      </w:pPr>
      <w:bookmarkStart w:id="349" w:name="_Toc317614427"/>
      <w:bookmarkStart w:id="350" w:name="_Toc412542514"/>
      <w:bookmarkStart w:id="351" w:name="_Ref418062913"/>
      <w:bookmarkStart w:id="352" w:name="_Ref418063075"/>
      <w:bookmarkStart w:id="353" w:name="_Ref418063133"/>
      <w:bookmarkStart w:id="354" w:name="_Ref418063143"/>
      <w:bookmarkStart w:id="355" w:name="_Ref418063157"/>
      <w:bookmarkEnd w:id="348"/>
    </w:p>
    <w:p w14:paraId="1875579E" w14:textId="6E5FB422" w:rsidR="008A401D" w:rsidRPr="00E9507B" w:rsidRDefault="008A401D" w:rsidP="008A401D">
      <w:pPr>
        <w:pStyle w:val="Heading4"/>
        <w:numPr>
          <w:ilvl w:val="3"/>
          <w:numId w:val="2"/>
        </w:numPr>
        <w:tabs>
          <w:tab w:val="clear" w:pos="1080"/>
          <w:tab w:val="num" w:pos="0"/>
        </w:tabs>
        <w:ind w:left="0" w:firstLine="0"/>
        <w:rPr>
          <w:lang w:val="en-GB"/>
        </w:rPr>
      </w:pPr>
      <w:bookmarkStart w:id="356" w:name="_Ref12450560"/>
      <w:bookmarkStart w:id="357" w:name="_Toc203997549"/>
      <w:r w:rsidRPr="00E9507B">
        <w:rPr>
          <w:lang w:val="en-GB"/>
        </w:rPr>
        <w:t>Acknowledgement Response (AckResp)</w:t>
      </w:r>
      <w:bookmarkEnd w:id="349"/>
      <w:bookmarkEnd w:id="350"/>
      <w:bookmarkEnd w:id="351"/>
      <w:bookmarkEnd w:id="352"/>
      <w:bookmarkEnd w:id="353"/>
      <w:bookmarkEnd w:id="354"/>
      <w:bookmarkEnd w:id="355"/>
      <w:bookmarkEnd w:id="356"/>
      <w:bookmarkEnd w:id="35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1D0CE606"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8AF02D7" w14:textId="77777777" w:rsidR="008A401D" w:rsidRDefault="008A401D" w:rsidP="00D05187">
            <w:pPr>
              <w:pStyle w:val="Table-Header"/>
              <w:spacing w:before="0" w:after="0"/>
              <w:jc w:val="left"/>
              <w:rPr>
                <w:lang w:val="en-GB"/>
              </w:rPr>
            </w:pPr>
            <w:r>
              <w:rPr>
                <w:lang w:val="en-GB"/>
              </w:rPr>
              <w:t>AckResp</w:t>
            </w:r>
          </w:p>
        </w:tc>
      </w:tr>
      <w:tr w:rsidR="008A401D" w:rsidRPr="0001001E" w14:paraId="52F54DE3"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E12795"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849D5" w14:textId="77777777" w:rsidR="008A401D" w:rsidRPr="00213C21" w:rsidRDefault="008A401D" w:rsidP="00D05187">
            <w:pPr>
              <w:pStyle w:val="Tablecontent"/>
              <w:rPr>
                <w:lang w:val="en-GB"/>
              </w:rPr>
            </w:pPr>
            <w:r>
              <w:rPr>
                <w:szCs w:val="22"/>
                <w:lang w:val="en-GB"/>
              </w:rPr>
              <w:t>Management Response</w:t>
            </w:r>
          </w:p>
        </w:tc>
      </w:tr>
      <w:tr w:rsidR="00256234" w:rsidRPr="0001001E" w14:paraId="04B6C8A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9F1AE" w14:textId="77777777" w:rsidR="00256234" w:rsidRDefault="00256234" w:rsidP="00256234">
            <w:pPr>
              <w:pStyle w:val="Tablecontent"/>
              <w:rPr>
                <w:lang w:val="en-GB"/>
              </w:rPr>
            </w:pPr>
            <w:r>
              <w:rPr>
                <w:lang w:val="en-GB"/>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796F7D" w14:textId="61CC754B" w:rsidR="00256234" w:rsidRDefault="00256234" w:rsidP="00256234">
            <w:pPr>
              <w:pStyle w:val="Tablecontent"/>
              <w:rPr>
                <w:szCs w:val="22"/>
                <w:lang w:val="en-GB"/>
              </w:rPr>
            </w:pPr>
            <w:r w:rsidRPr="00815AB6">
              <w:rPr>
                <w:szCs w:val="22"/>
                <w:lang w:val="en-GB"/>
              </w:rPr>
              <w:t>AddOrderReq; ModifyOrderReq; ModifyAllOrdersReq:</w:t>
            </w:r>
            <w:r w:rsidRPr="00815AB6" w:rsidDel="000B026E">
              <w:rPr>
                <w:szCs w:val="22"/>
                <w:lang w:val="en-GB"/>
              </w:rPr>
              <w:t xml:space="preserve"> </w:t>
            </w:r>
            <w:r w:rsidRPr="00815AB6">
              <w:rPr>
                <w:szCs w:val="22"/>
                <w:lang w:val="en-GB"/>
              </w:rPr>
              <w:t>(sent to the user-generated private response queue</w:t>
            </w:r>
            <w:r w:rsidRPr="00815AB6">
              <w:rPr>
                <w:rFonts w:ascii="Courier New" w:hAnsi="Courier New" w:cs="Courier New"/>
                <w:lang w:val="en-GB"/>
              </w:rPr>
              <w:t>)</w:t>
            </w:r>
          </w:p>
        </w:tc>
      </w:tr>
      <w:tr w:rsidR="00256234" w:rsidRPr="0001001E" w14:paraId="50258F5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BA77F" w14:textId="77777777" w:rsidR="00256234" w:rsidRPr="004D5F6E" w:rsidRDefault="00256234" w:rsidP="00256234">
            <w:pPr>
              <w:pStyle w:val="Tablecontent"/>
              <w:rPr>
                <w:lang w:val="en-GB"/>
              </w:rPr>
            </w:pPr>
            <w:r>
              <w:rPr>
                <w:lang w:val="en-GB"/>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2959943" w14:textId="77777777" w:rsidR="00256234" w:rsidRDefault="00256234" w:rsidP="00256234">
            <w:pPr>
              <w:pStyle w:val="Tablecontent"/>
              <w:rPr>
                <w:szCs w:val="22"/>
                <w:lang w:val="en-GB"/>
              </w:rPr>
            </w:pPr>
            <w:r>
              <w:rPr>
                <w:szCs w:val="22"/>
                <w:lang w:val="en-GB"/>
              </w:rPr>
              <w:t>No</w:t>
            </w:r>
          </w:p>
        </w:tc>
      </w:tr>
      <w:tr w:rsidR="00256234" w:rsidRPr="00590371" w14:paraId="06BB4585"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F9851A" w14:textId="77777777" w:rsidR="00256234" w:rsidRDefault="00256234" w:rsidP="00256234">
            <w:pPr>
              <w:pStyle w:val="Tableconten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7417A1" w14:textId="77777777" w:rsidR="00256234" w:rsidRPr="00590371" w:rsidRDefault="00256234" w:rsidP="00256234">
            <w:pPr>
              <w:pStyle w:val="Tablecontent"/>
              <w:rPr>
                <w:rFonts w:ascii="Courier New" w:hAnsi="Courier New" w:cs="Courier New"/>
                <w:lang w:val="de-DE"/>
              </w:rPr>
            </w:pPr>
            <w:r>
              <w:rPr>
                <w:szCs w:val="22"/>
                <w:lang w:val="en-GB"/>
              </w:rPr>
              <w:t>---</w:t>
            </w:r>
          </w:p>
        </w:tc>
      </w:tr>
      <w:tr w:rsidR="00256234" w:rsidRPr="0001001E" w14:paraId="5ED56B7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66C479" w14:textId="77777777" w:rsidR="00256234" w:rsidRDefault="00256234" w:rsidP="00256234">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8C48E5" w14:textId="77777777" w:rsidR="00256234" w:rsidRPr="003F7C4A" w:rsidRDefault="00256234" w:rsidP="00256234">
            <w:pPr>
              <w:pStyle w:val="Tablecontent"/>
              <w:rPr>
                <w:szCs w:val="22"/>
                <w:lang w:val="en-GB"/>
              </w:rPr>
            </w:pPr>
            <w:r>
              <w:rPr>
                <w:szCs w:val="22"/>
                <w:lang w:val="en-GB"/>
              </w:rPr>
              <w:t>&lt;All&gt;</w:t>
            </w:r>
          </w:p>
        </w:tc>
      </w:tr>
    </w:tbl>
    <w:p w14:paraId="26B13C3F" w14:textId="77777777" w:rsidR="00256234" w:rsidRPr="00DD50F3" w:rsidRDefault="00256234" w:rsidP="00256234">
      <w:pPr>
        <w:spacing w:after="0"/>
        <w:rPr>
          <w:lang w:val="en-US"/>
        </w:rPr>
      </w:pPr>
    </w:p>
    <w:p w14:paraId="3C88416B" w14:textId="2409CAAE" w:rsidR="008A401D" w:rsidRDefault="008A401D" w:rsidP="00256234">
      <w:r>
        <w:t xml:space="preserve">Potvrzující zpráva o přijetí pokynu ke zpracování.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815AB6" w14:paraId="2F9D56E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5682B43" w14:textId="77777777" w:rsidR="00256234" w:rsidRPr="00815AB6" w:rsidRDefault="00256234" w:rsidP="003C459A">
            <w:pPr>
              <w:pStyle w:val="Table-Header"/>
              <w:rPr>
                <w:lang w:val="en-GB"/>
              </w:rPr>
            </w:pPr>
            <w:r w:rsidRPr="00815AB6">
              <w:rPr>
                <w:lang w:val="en-GB"/>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8509277" w14:textId="77777777" w:rsidR="00256234" w:rsidRPr="00815AB6" w:rsidRDefault="00256234" w:rsidP="003C459A">
            <w:pPr>
              <w:pStyle w:val="Table-Header"/>
              <w:rPr>
                <w:lang w:val="en-GB"/>
              </w:rPr>
            </w:pPr>
            <w:r w:rsidRPr="00815AB6">
              <w:rPr>
                <w:lang w:val="en-GB"/>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60FB314" w14:textId="77777777" w:rsidR="00256234" w:rsidRPr="00815AB6" w:rsidRDefault="00256234" w:rsidP="003C459A">
            <w:pPr>
              <w:pStyle w:val="Table-Header"/>
              <w:rPr>
                <w:lang w:val="en-GB"/>
              </w:rPr>
            </w:pPr>
            <w:r w:rsidRPr="00815AB6">
              <w:rPr>
                <w:lang w:val="en-GB"/>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355C38F" w14:textId="77777777" w:rsidR="00256234" w:rsidRPr="00815AB6" w:rsidRDefault="00256234" w:rsidP="003C459A">
            <w:pPr>
              <w:pStyle w:val="Table-Header"/>
              <w:rPr>
                <w:lang w:val="en-GB"/>
              </w:rPr>
            </w:pPr>
            <w:r w:rsidRPr="00815AB6">
              <w:rPr>
                <w:lang w:val="en-GB"/>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C3C0EC1" w14:textId="77777777" w:rsidR="00256234" w:rsidRPr="00815AB6" w:rsidRDefault="00256234" w:rsidP="003C459A">
            <w:pPr>
              <w:pStyle w:val="Table-Header"/>
              <w:rPr>
                <w:lang w:val="en-GB"/>
              </w:rPr>
            </w:pPr>
            <w:r w:rsidRPr="00815AB6">
              <w:rPr>
                <w:lang w:val="en-GB"/>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70ED8BC" w14:textId="77777777" w:rsidR="00256234" w:rsidRPr="00815AB6" w:rsidRDefault="00256234" w:rsidP="003C459A">
            <w:pPr>
              <w:pStyle w:val="Table-Header"/>
              <w:rPr>
                <w:lang w:val="en-GB"/>
              </w:rPr>
            </w:pPr>
            <w:r w:rsidRPr="00815AB6">
              <w:rPr>
                <w:lang w:val="en-GB"/>
              </w:rPr>
              <w:t>Short description</w:t>
            </w:r>
          </w:p>
        </w:tc>
      </w:tr>
      <w:tr w:rsidR="00256234" w:rsidRPr="00815AB6" w14:paraId="64325F9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21A9A27" w14:textId="77777777" w:rsidR="00256234" w:rsidRPr="00815AB6" w:rsidRDefault="00256234" w:rsidP="003C459A">
            <w:pPr>
              <w:pStyle w:val="Tablecontent"/>
              <w:rPr>
                <w:b/>
                <w:szCs w:val="22"/>
                <w:lang w:val="en-GB"/>
              </w:rPr>
            </w:pPr>
            <w:r w:rsidRPr="00815AB6">
              <w:rPr>
                <w:b/>
                <w:lang w:val="en-GB"/>
              </w:rPr>
              <w:t>AckResp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198AEA6" w14:textId="77777777" w:rsidR="00256234" w:rsidRPr="00815AB6" w:rsidRDefault="00256234" w:rsidP="003C459A">
            <w:pPr>
              <w:pStyle w:val="Tablecontent"/>
              <w:jc w:val="center"/>
              <w:rPr>
                <w:i/>
                <w:lang w:val="en-GB"/>
              </w:rPr>
            </w:pPr>
            <w:r w:rsidRPr="00815AB6">
              <w:rPr>
                <w:lang w:val="en-GB"/>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70E009" w14:textId="77777777" w:rsidR="00256234" w:rsidRPr="00815AB6" w:rsidRDefault="00256234" w:rsidP="003C459A">
            <w:pPr>
              <w:pStyle w:val="Tablecontent"/>
              <w:jc w:val="center"/>
              <w:rPr>
                <w:lang w:val="en-GB"/>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A4F88EB" w14:textId="77777777" w:rsidR="00256234" w:rsidRPr="00815AB6" w:rsidRDefault="00256234" w:rsidP="003C459A">
            <w:pPr>
              <w:pStyle w:val="Tablecontent"/>
              <w:jc w:val="center"/>
              <w:rPr>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8447C70" w14:textId="77777777" w:rsidR="00256234" w:rsidRPr="00815AB6" w:rsidRDefault="00256234" w:rsidP="003C459A">
            <w:pPr>
              <w:pStyle w:val="Tablecontent"/>
              <w:rPr>
                <w:lang w:val="en-GB"/>
              </w:rPr>
            </w:pPr>
            <w:r w:rsidRPr="00815AB6">
              <w:rPr>
                <w:lang w:val="en-GB"/>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678BA" w14:textId="77777777" w:rsidR="00256234" w:rsidRPr="00815AB6" w:rsidRDefault="00256234" w:rsidP="003C459A">
            <w:pPr>
              <w:pStyle w:val="Tablecontent"/>
              <w:rPr>
                <w:szCs w:val="22"/>
                <w:lang w:val="en-GB"/>
              </w:rPr>
            </w:pPr>
          </w:p>
        </w:tc>
      </w:tr>
      <w:tr w:rsidR="00256234" w:rsidRPr="00815AB6" w14:paraId="16849B3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B89425F" w14:textId="77777777" w:rsidR="00256234" w:rsidRPr="00815AB6" w:rsidRDefault="00256234" w:rsidP="003C459A">
            <w:pPr>
              <w:pStyle w:val="Tablecontent"/>
              <w:rPr>
                <w:b/>
                <w:i/>
                <w:szCs w:val="22"/>
                <w:lang w:val="en-GB"/>
              </w:rPr>
            </w:pPr>
            <w:r w:rsidRPr="00815AB6">
              <w:rPr>
                <w:b/>
                <w:i/>
                <w:szCs w:val="22"/>
                <w:lang w:val="en-GB"/>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BC42AA6" w14:textId="77777777" w:rsidR="00256234" w:rsidRPr="00815AB6" w:rsidRDefault="00256234" w:rsidP="003C459A">
            <w:pPr>
              <w:pStyle w:val="Tablecontent"/>
              <w:jc w:val="center"/>
              <w:rPr>
                <w:i/>
                <w:lang w:val="en-GB"/>
              </w:rPr>
            </w:pPr>
            <w:r w:rsidRPr="00815AB6">
              <w:rPr>
                <w:i/>
                <w:lang w:val="en-GB"/>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A51120" w14:textId="77777777" w:rsidR="00256234" w:rsidRPr="00815AB6" w:rsidRDefault="00256234" w:rsidP="003C459A">
            <w:pPr>
              <w:pStyle w:val="Tablecontent"/>
              <w:jc w:val="center"/>
              <w:rPr>
                <w:i/>
                <w:lang w:val="en-GB"/>
              </w:rPr>
            </w:pPr>
            <w:r w:rsidRPr="00815AB6">
              <w:rPr>
                <w:i/>
                <w:lang w:val="en-GB"/>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8EC4E7" w14:textId="77777777" w:rsidR="00256234" w:rsidRPr="00815AB6" w:rsidRDefault="00256234" w:rsidP="003C459A">
            <w:pPr>
              <w:pStyle w:val="Tablecontent"/>
              <w:jc w:val="center"/>
              <w:rPr>
                <w:i/>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224A84F" w14:textId="77777777" w:rsidR="00256234" w:rsidRPr="00815AB6" w:rsidRDefault="00256234" w:rsidP="003C459A">
            <w:pPr>
              <w:pStyle w:val="Tablecontent"/>
              <w:rPr>
                <w:i/>
                <w:lang w:val="en-GB"/>
              </w:rPr>
            </w:pPr>
            <w:r w:rsidRPr="00815AB6">
              <w:rPr>
                <w:i/>
                <w:lang w:val="en-GB"/>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359C919" w14:textId="41D51DEC" w:rsidR="00256234" w:rsidRPr="00815AB6" w:rsidRDefault="00256234" w:rsidP="0006537D">
            <w:pPr>
              <w:pStyle w:val="Tablecontent"/>
              <w:keepNext/>
              <w:rPr>
                <w:i/>
                <w:szCs w:val="22"/>
                <w:lang w:val="en-GB"/>
              </w:rPr>
            </w:pPr>
            <w:r w:rsidRPr="00815AB6">
              <w:rPr>
                <w:i/>
                <w:szCs w:val="22"/>
                <w:lang w:val="en-GB"/>
              </w:rPr>
              <w:t xml:space="preserve">Standard header of each message. Please see chapter </w:t>
            </w:r>
            <w:r w:rsidR="00E9507B" w:rsidRPr="00256234">
              <w:rPr>
                <w:i/>
                <w:szCs w:val="22"/>
                <w:lang w:val="en-GB"/>
              </w:rPr>
              <w:fldChar w:fldCharType="begin"/>
            </w:r>
            <w:r w:rsidR="00E9507B" w:rsidRPr="00256234">
              <w:rPr>
                <w:i/>
                <w:szCs w:val="22"/>
                <w:lang w:val="en-GB"/>
              </w:rPr>
              <w:instrText xml:space="preserve"> REF _Ref418066562 \r \h </w:instrText>
            </w:r>
            <w:r w:rsidR="00E9507B" w:rsidRPr="003C459A">
              <w:rPr>
                <w:i/>
                <w:szCs w:val="22"/>
                <w:lang w:val="en-GB"/>
              </w:rPr>
              <w:instrText xml:space="preserve"> \* MERGEFORMAT </w:instrText>
            </w:r>
            <w:r w:rsidR="00E9507B" w:rsidRPr="00256234">
              <w:rPr>
                <w:i/>
                <w:szCs w:val="22"/>
                <w:lang w:val="en-GB"/>
              </w:rPr>
            </w:r>
            <w:r w:rsidR="00E9507B" w:rsidRPr="00256234">
              <w:rPr>
                <w:i/>
                <w:szCs w:val="22"/>
                <w:lang w:val="en-GB"/>
              </w:rPr>
              <w:fldChar w:fldCharType="separate"/>
            </w:r>
            <w:r w:rsidR="00907C35">
              <w:rPr>
                <w:i/>
                <w:szCs w:val="22"/>
                <w:lang w:val="en-GB"/>
              </w:rPr>
              <w:t>2.6.7</w:t>
            </w:r>
            <w:r w:rsidR="00E9507B" w:rsidRPr="00256234">
              <w:rPr>
                <w:i/>
                <w:szCs w:val="22"/>
                <w:lang w:val="en-GB"/>
              </w:rPr>
              <w:fldChar w:fldCharType="end"/>
            </w:r>
            <w:r w:rsidR="00E9507B" w:rsidRPr="00256234">
              <w:rPr>
                <w:i/>
                <w:szCs w:val="22"/>
                <w:lang w:val="en-GB"/>
              </w:rPr>
              <w:t xml:space="preserve"> </w:t>
            </w:r>
            <w:r w:rsidR="00E9507B" w:rsidRPr="00256234">
              <w:rPr>
                <w:i/>
                <w:szCs w:val="22"/>
                <w:lang w:val="en-GB"/>
              </w:rPr>
              <w:fldChar w:fldCharType="begin"/>
            </w:r>
            <w:r w:rsidR="00E9507B" w:rsidRPr="00256234">
              <w:rPr>
                <w:i/>
                <w:szCs w:val="22"/>
                <w:lang w:val="en-GB"/>
              </w:rPr>
              <w:instrText xml:space="preserve"> REF _Ref418066562 \h </w:instrText>
            </w:r>
            <w:r w:rsidR="00E9507B" w:rsidRPr="003C459A">
              <w:rPr>
                <w:i/>
                <w:szCs w:val="22"/>
                <w:lang w:val="en-GB"/>
              </w:rPr>
              <w:instrText xml:space="preserve"> \* MERGEFORMAT </w:instrText>
            </w:r>
            <w:r w:rsidR="00E9507B" w:rsidRPr="00256234">
              <w:rPr>
                <w:i/>
                <w:szCs w:val="22"/>
                <w:lang w:val="en-GB"/>
              </w:rPr>
            </w:r>
            <w:r w:rsidR="00E9507B" w:rsidRPr="00256234">
              <w:rPr>
                <w:i/>
                <w:szCs w:val="22"/>
                <w:lang w:val="en-GB"/>
              </w:rPr>
              <w:fldChar w:fldCharType="separate"/>
            </w:r>
            <w:r w:rsidR="00907C35" w:rsidRPr="00907C35">
              <w:rPr>
                <w:i/>
              </w:rPr>
              <w:t>Standardní hlavička zprávy</w:t>
            </w:r>
            <w:r w:rsidR="00E9507B" w:rsidRPr="00256234">
              <w:rPr>
                <w:i/>
                <w:szCs w:val="22"/>
                <w:lang w:val="en-GB"/>
              </w:rPr>
              <w:fldChar w:fldCharType="end"/>
            </w:r>
            <w:r w:rsidR="00E9507B">
              <w:rPr>
                <w:i/>
                <w:szCs w:val="22"/>
                <w:lang w:val="en-GB"/>
              </w:rPr>
              <w:t>.</w:t>
            </w:r>
          </w:p>
        </w:tc>
      </w:tr>
    </w:tbl>
    <w:p w14:paraId="39978213" w14:textId="5638BEEE" w:rsidR="00256234" w:rsidRDefault="0006537D" w:rsidP="0006537D">
      <w:pPr>
        <w:pStyle w:val="Caption1"/>
      </w:pPr>
      <w:bookmarkStart w:id="358" w:name="_Toc224548052"/>
      <w:bookmarkStart w:id="359" w:name="_Toc188429263"/>
      <w:r>
        <w:t xml:space="preserve">Tabulka </w:t>
      </w:r>
      <w:r>
        <w:fldChar w:fldCharType="begin"/>
      </w:r>
      <w:r>
        <w:instrText>SEQ Tabulka \* ARABIC</w:instrText>
      </w:r>
      <w:r>
        <w:fldChar w:fldCharType="separate"/>
      </w:r>
      <w:r w:rsidR="00907C35">
        <w:rPr>
          <w:noProof/>
        </w:rPr>
        <w:t>9</w:t>
      </w:r>
      <w:r>
        <w:fldChar w:fldCharType="end"/>
      </w:r>
      <w:r w:rsidRPr="00827E09">
        <w:t xml:space="preserve"> – Struktura zprávy Acknowledgement Report</w:t>
      </w:r>
      <w:bookmarkEnd w:id="358"/>
    </w:p>
    <w:bookmarkEnd w:id="359"/>
    <w:p w14:paraId="4D2FE079" w14:textId="77777777" w:rsidR="00256234" w:rsidRPr="00464635" w:rsidRDefault="00256234" w:rsidP="00E9507B">
      <w:pPr>
        <w:spacing w:after="0"/>
      </w:pPr>
    </w:p>
    <w:p w14:paraId="7EF78274" w14:textId="4B0062F9" w:rsidR="008A401D" w:rsidRPr="00D7494E" w:rsidRDefault="008A401D" w:rsidP="008A401D">
      <w:pPr>
        <w:pStyle w:val="Heading4"/>
        <w:numPr>
          <w:ilvl w:val="3"/>
          <w:numId w:val="2"/>
        </w:numPr>
        <w:tabs>
          <w:tab w:val="clear" w:pos="1080"/>
          <w:tab w:val="num" w:pos="0"/>
        </w:tabs>
        <w:ind w:left="0" w:firstLine="0"/>
        <w:rPr>
          <w:lang w:val="en-GB"/>
        </w:rPr>
      </w:pPr>
      <w:bookmarkStart w:id="360" w:name="_Toc317612050"/>
      <w:bookmarkStart w:id="361" w:name="_Toc317614023"/>
      <w:bookmarkStart w:id="362" w:name="_Toc317614334"/>
      <w:bookmarkStart w:id="363" w:name="_Toc317614428"/>
      <w:bookmarkStart w:id="364" w:name="_Toc317614429"/>
      <w:bookmarkStart w:id="365" w:name="_Toc412542515"/>
      <w:bookmarkStart w:id="366" w:name="_Ref422907163"/>
      <w:bookmarkStart w:id="367" w:name="_Toc203997550"/>
      <w:bookmarkEnd w:id="360"/>
      <w:bookmarkEnd w:id="361"/>
      <w:bookmarkEnd w:id="362"/>
      <w:bookmarkEnd w:id="363"/>
      <w:r w:rsidRPr="00D7494E">
        <w:rPr>
          <w:lang w:val="en-GB"/>
        </w:rPr>
        <w:t>Error Response (ErrResp)</w:t>
      </w:r>
      <w:bookmarkEnd w:id="364"/>
      <w:bookmarkEnd w:id="365"/>
      <w:bookmarkEnd w:id="366"/>
      <w:bookmarkEnd w:id="36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D9A94C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85485B6" w14:textId="77777777" w:rsidR="008A401D" w:rsidRDefault="008A401D" w:rsidP="00D05187">
            <w:pPr>
              <w:pStyle w:val="Table-Header"/>
              <w:spacing w:before="0" w:after="0"/>
              <w:jc w:val="left"/>
              <w:rPr>
                <w:lang w:val="en-GB"/>
              </w:rPr>
            </w:pPr>
            <w:r>
              <w:rPr>
                <w:lang w:val="en-GB"/>
              </w:rPr>
              <w:t>ErrResp</w:t>
            </w:r>
          </w:p>
        </w:tc>
      </w:tr>
      <w:tr w:rsidR="008A401D" w:rsidRPr="0001001E" w14:paraId="7F24033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A3AF0"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C3B5D8" w14:textId="77777777" w:rsidR="008A401D" w:rsidRPr="00213C21" w:rsidRDefault="008A401D" w:rsidP="00D05187">
            <w:pPr>
              <w:pStyle w:val="Tablecontent"/>
              <w:rPr>
                <w:lang w:val="en-GB"/>
              </w:rPr>
            </w:pPr>
            <w:r>
              <w:rPr>
                <w:szCs w:val="22"/>
                <w:lang w:val="en-GB"/>
              </w:rPr>
              <w:t>Inquiry Response; Management Response; Broadcast</w:t>
            </w:r>
          </w:p>
        </w:tc>
      </w:tr>
      <w:tr w:rsidR="008A401D" w:rsidRPr="0001001E" w14:paraId="5022ECA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9B8C4D" w14:textId="77777777" w:rsidR="008A401D" w:rsidRDefault="008A401D" w:rsidP="00D05187">
            <w:pPr>
              <w:pStyle w:val="Tablecontent"/>
              <w:rPr>
                <w:lang w:val="en-GB"/>
              </w:rPr>
            </w:pPr>
            <w:r>
              <w:rPr>
                <w:lang w:val="en-GB"/>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62389F" w14:textId="77777777" w:rsidR="008A401D" w:rsidRDefault="008A401D" w:rsidP="00D05187">
            <w:pPr>
              <w:pStyle w:val="Tablecontent"/>
              <w:rPr>
                <w:szCs w:val="22"/>
                <w:lang w:val="en-GB"/>
              </w:rPr>
            </w:pPr>
            <w:r>
              <w:rPr>
                <w:szCs w:val="22"/>
                <w:lang w:val="en-GB"/>
              </w:rPr>
              <w:t xml:space="preserve">&lt;All&gt; (sent to the user-generated private response queue or a broadcast to </w:t>
            </w:r>
            <w:r>
              <w:rPr>
                <w:rFonts w:ascii="Courier New" w:hAnsi="Courier New" w:cs="Courier New"/>
              </w:rPr>
              <w:t>market. broadcastQueue</w:t>
            </w:r>
            <w:r w:rsidRPr="00590371">
              <w:rPr>
                <w:rFonts w:ascii="Courier New" w:hAnsi="Courier New" w:cs="Courier New"/>
              </w:rPr>
              <w:t>.</w:t>
            </w:r>
            <w:r>
              <w:rPr>
                <w:rFonts w:ascii="Courier New" w:hAnsi="Courier New" w:cs="Courier New"/>
              </w:rPr>
              <w:t>&lt;login-id&gt;)</w:t>
            </w:r>
          </w:p>
        </w:tc>
      </w:tr>
      <w:tr w:rsidR="008A401D" w:rsidRPr="0001001E" w14:paraId="4EE6541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DD81AE" w14:textId="77777777" w:rsidR="008A401D" w:rsidRPr="004D5F6E" w:rsidRDefault="008A401D" w:rsidP="00D05187">
            <w:pPr>
              <w:pStyle w:val="Tablecontent"/>
              <w:rPr>
                <w:lang w:val="en-GB"/>
              </w:rPr>
            </w:pPr>
            <w:r>
              <w:rPr>
                <w:lang w:val="en-GB"/>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C4E732" w14:textId="77777777" w:rsidR="008A401D" w:rsidRDefault="008A401D" w:rsidP="00D05187">
            <w:pPr>
              <w:pStyle w:val="Tablecontent"/>
              <w:rPr>
                <w:szCs w:val="22"/>
                <w:lang w:val="en-GB"/>
              </w:rPr>
            </w:pPr>
            <w:r>
              <w:rPr>
                <w:szCs w:val="22"/>
                <w:lang w:val="en-GB"/>
              </w:rPr>
              <w:t>Yes</w:t>
            </w:r>
          </w:p>
        </w:tc>
      </w:tr>
      <w:tr w:rsidR="008A401D" w:rsidRPr="00DC402A" w14:paraId="7ACFC0E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534B18C" w14:textId="77777777" w:rsidR="008A401D" w:rsidRDefault="008A401D" w:rsidP="00D05187">
            <w:pPr>
              <w:pStyle w:val="Tablecontent"/>
              <w:rPr>
                <w:lang w:val="en-GB"/>
              </w:rPr>
            </w:pPr>
            <w:r>
              <w:rPr>
                <w:lang w:val="en-GB"/>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8C34BC" w14:textId="77777777" w:rsidR="008A401D" w:rsidRPr="00E23BDF" w:rsidRDefault="008A401D" w:rsidP="00D05187">
            <w:pPr>
              <w:pStyle w:val="Tablecontent"/>
              <w:rPr>
                <w:rFonts w:ascii="Courier New" w:hAnsi="Courier New" w:cs="Courier New"/>
              </w:rPr>
            </w:pPr>
            <w:r>
              <w:rPr>
                <w:rFonts w:ascii="Courier New" w:hAnsi="Courier New" w:cs="Courier New"/>
              </w:rPr>
              <w:t>USR_&lt;login-id</w:t>
            </w:r>
            <w:r w:rsidRPr="00FC5084">
              <w:rPr>
                <w:rFonts w:ascii="Courier New" w:hAnsi="Courier New" w:cs="Courier New"/>
              </w:rPr>
              <w:t>&gt;</w:t>
            </w:r>
          </w:p>
        </w:tc>
      </w:tr>
      <w:tr w:rsidR="008A401D" w:rsidRPr="0001001E" w14:paraId="35C782D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291985" w14:textId="77777777" w:rsidR="008A401D" w:rsidRDefault="008A401D" w:rsidP="00D05187">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C4C508" w14:textId="77777777" w:rsidR="008A401D" w:rsidRPr="005061C9" w:rsidRDefault="008A401D" w:rsidP="00D05187">
            <w:pPr>
              <w:pStyle w:val="Tablecontent"/>
              <w:rPr>
                <w:szCs w:val="22"/>
                <w:lang w:val="en-GB"/>
              </w:rPr>
            </w:pPr>
            <w:r>
              <w:rPr>
                <w:szCs w:val="22"/>
                <w:lang w:val="en-GB"/>
              </w:rPr>
              <w:t>&lt;All&gt;</w:t>
            </w:r>
          </w:p>
        </w:tc>
      </w:tr>
    </w:tbl>
    <w:p w14:paraId="6A36FB31" w14:textId="77777777" w:rsidR="00D7494E" w:rsidRDefault="00D7494E" w:rsidP="00D7494E">
      <w:pPr>
        <w:spacing w:after="0"/>
      </w:pPr>
    </w:p>
    <w:p w14:paraId="41F3887D" w14:textId="52783FDE" w:rsidR="008A401D" w:rsidRDefault="008A401D" w:rsidP="0037455F">
      <w:r>
        <w:t>Chybová zpráva distribuována v případě neúspěšného provedení pokynu/dotazu</w:t>
      </w:r>
      <w:r w:rsidRPr="00464635">
        <w:t>.</w:t>
      </w:r>
      <w: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42"/>
        <w:gridCol w:w="399"/>
        <w:gridCol w:w="426"/>
        <w:gridCol w:w="872"/>
        <w:gridCol w:w="4823"/>
      </w:tblGrid>
      <w:tr w:rsidR="00D7494E" w:rsidRPr="00815AB6" w14:paraId="4D226B64" w14:textId="77777777" w:rsidTr="003C459A">
        <w:trPr>
          <w:trHeight w:val="287"/>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6F47219" w14:textId="77777777" w:rsidR="00D7494E" w:rsidRPr="00815AB6" w:rsidRDefault="00D7494E" w:rsidP="003C459A">
            <w:pPr>
              <w:pStyle w:val="Table-Header"/>
              <w:rPr>
                <w:lang w:val="en-GB"/>
              </w:rPr>
            </w:pPr>
            <w:bookmarkStart w:id="368" w:name="_Toc418165593"/>
            <w:bookmarkStart w:id="369" w:name="_Toc419206631"/>
            <w:bookmarkStart w:id="370" w:name="_Toc419212639"/>
            <w:r w:rsidRPr="00815AB6">
              <w:rPr>
                <w:lang w:val="en-GB"/>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7ACA01B8" w14:textId="77777777" w:rsidR="00D7494E" w:rsidRPr="00815AB6" w:rsidRDefault="00D7494E" w:rsidP="003C459A">
            <w:pPr>
              <w:pStyle w:val="Table-Header"/>
              <w:rPr>
                <w:lang w:val="en-GB"/>
              </w:rPr>
            </w:pPr>
            <w:r w:rsidRPr="00815AB6">
              <w:rPr>
                <w:lang w:val="en-GB"/>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2B0EB7A" w14:textId="77777777" w:rsidR="00D7494E" w:rsidRPr="00815AB6" w:rsidRDefault="00D7494E" w:rsidP="003C459A">
            <w:pPr>
              <w:pStyle w:val="Table-Header"/>
              <w:rPr>
                <w:lang w:val="en-GB"/>
              </w:rPr>
            </w:pPr>
            <w:r w:rsidRPr="00815AB6">
              <w:rPr>
                <w:lang w:val="en-GB"/>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8467612" w14:textId="77777777" w:rsidR="00D7494E" w:rsidRPr="00815AB6" w:rsidRDefault="00D7494E" w:rsidP="003C459A">
            <w:pPr>
              <w:pStyle w:val="Table-Header"/>
              <w:rPr>
                <w:lang w:val="en-GB"/>
              </w:rPr>
            </w:pPr>
            <w:r w:rsidRPr="00815AB6">
              <w:rPr>
                <w:lang w:val="en-GB"/>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22C66B5" w14:textId="77777777" w:rsidR="00D7494E" w:rsidRPr="00815AB6" w:rsidRDefault="00D7494E" w:rsidP="003C459A">
            <w:pPr>
              <w:pStyle w:val="Table-Header"/>
              <w:rPr>
                <w:lang w:val="en-GB"/>
              </w:rPr>
            </w:pPr>
            <w:r w:rsidRPr="00815AB6">
              <w:rPr>
                <w:lang w:val="en-GB"/>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C6D0340" w14:textId="77777777" w:rsidR="00D7494E" w:rsidRPr="00815AB6" w:rsidRDefault="00D7494E" w:rsidP="003C459A">
            <w:pPr>
              <w:pStyle w:val="Table-Header"/>
              <w:rPr>
                <w:lang w:val="en-GB"/>
              </w:rPr>
            </w:pPr>
            <w:r w:rsidRPr="00815AB6">
              <w:rPr>
                <w:lang w:val="en-GB"/>
              </w:rPr>
              <w:t>Short description</w:t>
            </w:r>
          </w:p>
        </w:tc>
      </w:tr>
      <w:tr w:rsidR="00D7494E" w:rsidRPr="00815AB6" w14:paraId="43D0BABE"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C7EBD8F" w14:textId="77777777" w:rsidR="00D7494E" w:rsidRPr="00815AB6" w:rsidRDefault="00D7494E" w:rsidP="003C459A">
            <w:pPr>
              <w:pStyle w:val="Tablecontent"/>
              <w:rPr>
                <w:b/>
                <w:szCs w:val="22"/>
                <w:lang w:val="en-GB"/>
              </w:rPr>
            </w:pPr>
            <w:r w:rsidRPr="00815AB6">
              <w:rPr>
                <w:b/>
                <w:szCs w:val="22"/>
                <w:lang w:val="en-GB"/>
              </w:rPr>
              <w:t>ErrResp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53AF5CE" w14:textId="77777777" w:rsidR="00D7494E" w:rsidRPr="00815AB6" w:rsidRDefault="00D7494E" w:rsidP="003C459A">
            <w:pPr>
              <w:pStyle w:val="Tablecontent"/>
              <w:jc w:val="center"/>
              <w:rPr>
                <w:lang w:val="en-GB"/>
              </w:rPr>
            </w:pPr>
            <w:r w:rsidRPr="00815AB6">
              <w:rPr>
                <w:lang w:val="en-GB"/>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F4DE64" w14:textId="2E73A44C" w:rsidR="00D7494E" w:rsidRPr="00815AB6" w:rsidRDefault="00121E9F" w:rsidP="003C459A">
            <w:pPr>
              <w:pStyle w:val="Tablecontent"/>
              <w:jc w:val="center"/>
              <w:rPr>
                <w:lang w:val="en-GB"/>
              </w:rPr>
            </w:pPr>
            <w:r>
              <w:rPr>
                <w:lang w:val="en-GB"/>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047426" w14:textId="77777777" w:rsidR="00D7494E" w:rsidRPr="00815AB6" w:rsidRDefault="00D7494E" w:rsidP="003C459A">
            <w:pPr>
              <w:pStyle w:val="Tablecontent"/>
              <w:jc w:val="center"/>
              <w:rPr>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7E8BD22" w14:textId="77777777" w:rsidR="00D7494E" w:rsidRPr="00815AB6" w:rsidRDefault="00D7494E" w:rsidP="003C459A">
            <w:pPr>
              <w:pStyle w:val="Tablecontent"/>
              <w:rPr>
                <w:lang w:val="en-GB"/>
              </w:rPr>
            </w:pPr>
            <w:r w:rsidRPr="00815AB6">
              <w:rPr>
                <w:lang w:val="en-GB"/>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6AC8756" w14:textId="77777777" w:rsidR="00D7494E" w:rsidRPr="00815AB6" w:rsidRDefault="00D7494E" w:rsidP="003C459A">
            <w:pPr>
              <w:pStyle w:val="Tablecontent"/>
              <w:rPr>
                <w:szCs w:val="22"/>
                <w:lang w:val="en-GB"/>
              </w:rPr>
            </w:pPr>
          </w:p>
        </w:tc>
      </w:tr>
      <w:tr w:rsidR="00D7494E" w:rsidRPr="00815AB6" w14:paraId="0E68D5E5"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998F652" w14:textId="77777777" w:rsidR="00D7494E" w:rsidRPr="00815AB6" w:rsidRDefault="00D7494E" w:rsidP="003C459A">
            <w:pPr>
              <w:pStyle w:val="Tablecontent"/>
              <w:rPr>
                <w:b/>
                <w:i/>
                <w:szCs w:val="22"/>
                <w:lang w:val="en-GB"/>
              </w:rPr>
            </w:pPr>
            <w:r w:rsidRPr="00815AB6">
              <w:rPr>
                <w:b/>
                <w:i/>
                <w:szCs w:val="22"/>
                <w:lang w:val="en-GB"/>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C2E85D3" w14:textId="77777777" w:rsidR="00D7494E" w:rsidRPr="00815AB6" w:rsidRDefault="00D7494E" w:rsidP="003C459A">
            <w:pPr>
              <w:pStyle w:val="Tablecontent"/>
              <w:jc w:val="center"/>
              <w:rPr>
                <w:i/>
                <w:lang w:val="en-GB"/>
              </w:rPr>
            </w:pPr>
            <w:r w:rsidRPr="00815AB6">
              <w:rPr>
                <w:i/>
                <w:lang w:val="en-GB"/>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D0C7EB" w14:textId="77777777" w:rsidR="00D7494E" w:rsidRPr="00815AB6" w:rsidRDefault="00D7494E" w:rsidP="003C459A">
            <w:pPr>
              <w:pStyle w:val="Tablecontent"/>
              <w:jc w:val="center"/>
              <w:rPr>
                <w:i/>
                <w:lang w:val="en-GB"/>
              </w:rPr>
            </w:pPr>
            <w:r w:rsidRPr="00815AB6">
              <w:rPr>
                <w:i/>
                <w:lang w:val="en-GB"/>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7925B29" w14:textId="77777777" w:rsidR="00D7494E" w:rsidRPr="00815AB6" w:rsidRDefault="00D7494E" w:rsidP="003C459A">
            <w:pPr>
              <w:pStyle w:val="Tablecontent"/>
              <w:jc w:val="center"/>
              <w:rPr>
                <w:i/>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C01719" w14:textId="77777777" w:rsidR="00D7494E" w:rsidRPr="00815AB6" w:rsidRDefault="00D7494E" w:rsidP="003C459A">
            <w:pPr>
              <w:pStyle w:val="Tablecontent"/>
              <w:rPr>
                <w:i/>
                <w:lang w:val="en-GB"/>
              </w:rPr>
            </w:pPr>
            <w:r w:rsidRPr="00815AB6">
              <w:rPr>
                <w:i/>
                <w:lang w:val="en-GB"/>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84306CF" w14:textId="14BFC39F" w:rsidR="00D7494E" w:rsidRPr="00815AB6" w:rsidRDefault="00D7494E" w:rsidP="003C459A">
            <w:pPr>
              <w:pStyle w:val="Tablecontent"/>
              <w:keepNext/>
              <w:rPr>
                <w:i/>
                <w:szCs w:val="22"/>
                <w:lang w:val="en-GB"/>
              </w:rPr>
            </w:pPr>
            <w:r w:rsidRPr="00815AB6">
              <w:rPr>
                <w:i/>
                <w:szCs w:val="22"/>
                <w:lang w:val="en-GB"/>
              </w:rPr>
              <w:t xml:space="preserve">Standard header of each message. 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D7494E" w:rsidRPr="00815AB6" w14:paraId="33C997B7"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6E2697D" w14:textId="77777777" w:rsidR="00D7494E" w:rsidRPr="00815AB6" w:rsidRDefault="00D7494E" w:rsidP="003C459A">
            <w:pPr>
              <w:pStyle w:val="Tablecontent"/>
              <w:rPr>
                <w:b/>
                <w:szCs w:val="22"/>
                <w:lang w:val="en-GB"/>
              </w:rPr>
            </w:pPr>
            <w:r w:rsidRPr="00815AB6">
              <w:rPr>
                <w:b/>
                <w:szCs w:val="22"/>
                <w:lang w:val="en-GB"/>
              </w:rPr>
              <w:t>errors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6F5BC33" w14:textId="331AB81D" w:rsidR="00D7494E" w:rsidRPr="00815AB6" w:rsidRDefault="00BC52E1" w:rsidP="003C459A">
            <w:pPr>
              <w:pStyle w:val="Tablecontent"/>
              <w:jc w:val="center"/>
              <w:rPr>
                <w:lang w:val="en-GB"/>
              </w:rPr>
            </w:pPr>
            <w:r>
              <w:rPr>
                <w:lang w:val="en-GB"/>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C41B78F" w14:textId="77777777" w:rsidR="00D7494E" w:rsidRPr="00815AB6" w:rsidRDefault="00D7494E" w:rsidP="003C459A">
            <w:pPr>
              <w:pStyle w:val="Tablecontent"/>
              <w:jc w:val="center"/>
              <w:rPr>
                <w:lang w:val="en-GB"/>
              </w:rPr>
            </w:pPr>
            <w:r w:rsidRPr="00815AB6">
              <w:rPr>
                <w:lang w:val="en-GB"/>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2BCA48" w14:textId="77777777" w:rsidR="00D7494E" w:rsidRPr="00815AB6" w:rsidRDefault="00D7494E" w:rsidP="003C459A">
            <w:pPr>
              <w:pStyle w:val="Tablecontent"/>
              <w:jc w:val="center"/>
              <w:rPr>
                <w:color w:val="auto"/>
                <w:lang w:val="en-GB"/>
              </w:rPr>
            </w:pPr>
            <w:r w:rsidRPr="00815AB6">
              <w:rPr>
                <w:color w:val="auto"/>
                <w:lang w:val="en-GB"/>
              </w:rPr>
              <w:t>1..n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AFC0433" w14:textId="77777777" w:rsidR="00D7494E" w:rsidRPr="00815AB6" w:rsidRDefault="00D7494E" w:rsidP="003C459A">
            <w:pPr>
              <w:pStyle w:val="Tablecontent"/>
              <w:rPr>
                <w:lang w:val="en-GB"/>
              </w:rPr>
            </w:pPr>
            <w:r w:rsidRPr="00815AB6">
              <w:rPr>
                <w:lang w:val="en-GB"/>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39DC69" w14:textId="77777777" w:rsidR="00D7494E" w:rsidRPr="00815AB6" w:rsidRDefault="00D7494E" w:rsidP="003C459A">
            <w:pPr>
              <w:pStyle w:val="Tablecontent"/>
              <w:rPr>
                <w:szCs w:val="22"/>
                <w:lang w:val="en-GB"/>
              </w:rPr>
            </w:pPr>
          </w:p>
        </w:tc>
      </w:tr>
      <w:tr w:rsidR="003C4A96" w:rsidRPr="00815AB6" w14:paraId="7122E5F5" w14:textId="77777777" w:rsidTr="00EA5E76">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2DA103" w14:textId="25052FEC" w:rsidR="003C4A96" w:rsidRPr="00815AB6" w:rsidRDefault="003C4A96" w:rsidP="003C4A96">
            <w:pPr>
              <w:pStyle w:val="Tablecontent"/>
              <w:rPr>
                <w:lang w:val="en-GB"/>
              </w:rPr>
            </w:pPr>
          </w:p>
        </w:tc>
        <w:tc>
          <w:tcPr>
            <w:tcW w:w="1559" w:type="dxa"/>
            <w:tcBorders>
              <w:top w:val="single" w:sz="4" w:space="0" w:color="808080"/>
              <w:left w:val="single" w:sz="4" w:space="0" w:color="808080"/>
              <w:bottom w:val="single" w:sz="4" w:space="0" w:color="808080"/>
              <w:right w:val="single" w:sz="4" w:space="0" w:color="808080"/>
            </w:tcBorders>
          </w:tcPr>
          <w:p w14:paraId="57CE0CB7" w14:textId="77963B7C" w:rsidR="003C4A96" w:rsidRPr="00815AB6" w:rsidRDefault="003C4A96" w:rsidP="003C4A96">
            <w:pPr>
              <w:pStyle w:val="Tablecontent"/>
              <w:rPr>
                <w:lang w:val="en-GB"/>
              </w:rPr>
            </w:pPr>
            <w:r w:rsidRPr="00815AB6">
              <w:rPr>
                <w:lang w:val="en-GB"/>
              </w:rPr>
              <w:t>error_code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6CA9C07" w14:textId="77777777" w:rsidR="003C4A96" w:rsidRPr="00815AB6" w:rsidRDefault="003C4A96" w:rsidP="003C4A96">
            <w:pPr>
              <w:pStyle w:val="Tablecontent"/>
              <w:jc w:val="center"/>
              <w:rPr>
                <w:lang w:val="en-GB"/>
              </w:rPr>
            </w:pPr>
            <w:r w:rsidRPr="00815AB6">
              <w:rPr>
                <w:lang w:val="en-GB"/>
              </w:rPr>
              <w:t>FIELD</w:t>
            </w:r>
          </w:p>
          <w:p w14:paraId="75D08052" w14:textId="77777777" w:rsidR="003C4A96" w:rsidRPr="00815AB6" w:rsidRDefault="003C4A96" w:rsidP="003C4A96">
            <w:pPr>
              <w:pStyle w:val="Tablecontent"/>
              <w:jc w:val="center"/>
              <w:rPr>
                <w:lang w:val="en-GB"/>
              </w:rPr>
            </w:pP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D7CA71" w14:textId="77777777" w:rsidR="003C4A96" w:rsidRPr="00815AB6" w:rsidRDefault="003C4A96" w:rsidP="003C4A96">
            <w:pPr>
              <w:pStyle w:val="Tablecontent"/>
              <w:jc w:val="center"/>
              <w:rPr>
                <w:lang w:val="en-GB"/>
              </w:rPr>
            </w:pPr>
            <w:r w:rsidRPr="00815AB6">
              <w:rPr>
                <w:lang w:val="en-GB"/>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E263F" w14:textId="77777777" w:rsidR="003C4A96" w:rsidRPr="00815AB6" w:rsidRDefault="003C4A96" w:rsidP="003C4A96">
            <w:pPr>
              <w:pStyle w:val="Tablecontent"/>
              <w:rPr>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98E0685" w14:textId="11AF8378" w:rsidR="003C4A96" w:rsidRPr="00815AB6" w:rsidRDefault="003C4A96" w:rsidP="003C4A96">
            <w:pPr>
              <w:pStyle w:val="Tablecontent"/>
              <w:rPr>
                <w:lang w:val="en-GB"/>
              </w:rPr>
            </w:pPr>
            <w:r w:rsidRPr="00815AB6">
              <w:rPr>
                <w:lang w:val="en-GB"/>
              </w:rPr>
              <w:t>Integer</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9CE8AC" w14:textId="77777777" w:rsidR="003C4A96" w:rsidRPr="00815AB6" w:rsidRDefault="003C4A96" w:rsidP="003C4A96">
            <w:pPr>
              <w:pStyle w:val="Tablecontent"/>
              <w:keepNext/>
              <w:rPr>
                <w:szCs w:val="22"/>
                <w:lang w:val="en-GB"/>
              </w:rPr>
            </w:pPr>
            <w:r w:rsidRPr="00815AB6">
              <w:rPr>
                <w:lang w:val="en-GB"/>
              </w:rPr>
              <w:t>Predefined error codes.</w:t>
            </w:r>
          </w:p>
          <w:p w14:paraId="5696C57B" w14:textId="77777777" w:rsidR="003C4A96" w:rsidRPr="00815AB6" w:rsidRDefault="003C4A96" w:rsidP="003C4A96">
            <w:pPr>
              <w:pStyle w:val="Tablecontent"/>
              <w:keepNext/>
              <w:rPr>
                <w:lang w:val="en-GB"/>
              </w:rPr>
            </w:pPr>
            <w:r w:rsidRPr="00815AB6">
              <w:rPr>
                <w:szCs w:val="22"/>
                <w:lang w:val="en-GB"/>
              </w:rPr>
              <w:t>Some error messages do not have a specific error code. In this case the value is 0.</w:t>
            </w:r>
          </w:p>
        </w:tc>
      </w:tr>
      <w:tr w:rsidR="003C4A96" w:rsidRPr="00815AB6" w14:paraId="365CEA86" w14:textId="77777777" w:rsidTr="00EA5E76">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8848F1" w14:textId="23ADC940" w:rsidR="003C4A96" w:rsidRPr="00815AB6" w:rsidRDefault="003C4A96" w:rsidP="003C4A96">
            <w:pPr>
              <w:pStyle w:val="Tablecontent"/>
              <w:rPr>
                <w:lang w:val="en-GB"/>
              </w:rPr>
            </w:pPr>
          </w:p>
        </w:tc>
        <w:tc>
          <w:tcPr>
            <w:tcW w:w="1559" w:type="dxa"/>
            <w:tcBorders>
              <w:top w:val="single" w:sz="4" w:space="0" w:color="808080"/>
              <w:left w:val="single" w:sz="4" w:space="0" w:color="808080"/>
              <w:bottom w:val="single" w:sz="4" w:space="0" w:color="808080"/>
              <w:right w:val="single" w:sz="4" w:space="0" w:color="808080"/>
            </w:tcBorders>
          </w:tcPr>
          <w:p w14:paraId="62DCE5E2" w14:textId="5974FDA7" w:rsidR="003C4A96" w:rsidRPr="00815AB6" w:rsidRDefault="003C4A96" w:rsidP="003C4A96">
            <w:pPr>
              <w:pStyle w:val="Tablecontent"/>
              <w:rPr>
                <w:lang w:val="en-GB"/>
              </w:rPr>
            </w:pPr>
            <w:r w:rsidRPr="00815AB6">
              <w:rPr>
                <w:lang w:val="en-GB"/>
              </w:rPr>
              <w:t>error_en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4F6BEEEF" w14:textId="77777777" w:rsidR="003C4A96" w:rsidRPr="00815AB6" w:rsidRDefault="003C4A96" w:rsidP="003C4A96">
            <w:pPr>
              <w:pStyle w:val="Tablecontent"/>
              <w:jc w:val="center"/>
              <w:rPr>
                <w:lang w:val="en-GB"/>
              </w:rPr>
            </w:pPr>
            <w:r w:rsidRPr="00815AB6">
              <w:rPr>
                <w:lang w:val="en-GB"/>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ABA2CE0" w14:textId="77777777" w:rsidR="003C4A96" w:rsidRPr="00815AB6" w:rsidRDefault="003C4A96" w:rsidP="003C4A96">
            <w:pPr>
              <w:pStyle w:val="Tablecontent"/>
              <w:jc w:val="center"/>
              <w:rPr>
                <w:lang w:val="en-GB"/>
              </w:rPr>
            </w:pPr>
            <w:r w:rsidRPr="00815AB6">
              <w:rPr>
                <w:lang w:val="en-GB"/>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3587659" w14:textId="77777777" w:rsidR="003C4A96" w:rsidRPr="00815AB6" w:rsidRDefault="003C4A96" w:rsidP="003C4A96">
            <w:pPr>
              <w:pStyle w:val="Tablecontent"/>
              <w:rPr>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3C1209B" w14:textId="77777777" w:rsidR="003C4A96" w:rsidRPr="00815AB6" w:rsidRDefault="003C4A96" w:rsidP="003C4A96">
            <w:pPr>
              <w:pStyle w:val="Tablecontent"/>
              <w:rPr>
                <w:lang w:val="en-GB"/>
              </w:rPr>
            </w:pPr>
            <w:r w:rsidRPr="00815AB6">
              <w:rPr>
                <w:lang w:val="en-GB"/>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0C9FD8" w14:textId="77777777" w:rsidR="003C4A96" w:rsidRPr="00815AB6" w:rsidRDefault="003C4A96" w:rsidP="003C4A96">
            <w:pPr>
              <w:pStyle w:val="Tablecontent"/>
              <w:keepNext/>
              <w:rPr>
                <w:szCs w:val="22"/>
                <w:lang w:val="en-GB"/>
              </w:rPr>
            </w:pPr>
            <w:r w:rsidRPr="00815AB6">
              <w:rPr>
                <w:lang w:val="en-GB"/>
              </w:rPr>
              <w:t>The error message for this error – English version.</w:t>
            </w:r>
          </w:p>
        </w:tc>
      </w:tr>
      <w:tr w:rsidR="003C4A96" w:rsidRPr="00815AB6" w14:paraId="102D4728" w14:textId="77777777" w:rsidTr="00EA5E76">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30814A" w14:textId="063E114B" w:rsidR="003C4A96" w:rsidRPr="00815AB6" w:rsidRDefault="003C4A96" w:rsidP="003C4A96">
            <w:pPr>
              <w:pStyle w:val="Tablecontent"/>
              <w:rPr>
                <w:lang w:val="en-GB"/>
              </w:rPr>
            </w:pPr>
          </w:p>
        </w:tc>
        <w:tc>
          <w:tcPr>
            <w:tcW w:w="1559" w:type="dxa"/>
            <w:tcBorders>
              <w:top w:val="single" w:sz="4" w:space="0" w:color="808080"/>
              <w:left w:val="single" w:sz="4" w:space="0" w:color="808080"/>
              <w:bottom w:val="single" w:sz="4" w:space="0" w:color="808080"/>
              <w:right w:val="single" w:sz="4" w:space="0" w:color="808080"/>
            </w:tcBorders>
          </w:tcPr>
          <w:p w14:paraId="259DF458" w14:textId="7833E860" w:rsidR="003C4A96" w:rsidRPr="00815AB6" w:rsidRDefault="003C4A96" w:rsidP="003C4A96">
            <w:pPr>
              <w:pStyle w:val="Tablecontent"/>
              <w:rPr>
                <w:lang w:val="en-GB"/>
              </w:rPr>
            </w:pPr>
            <w:r w:rsidRPr="00815AB6">
              <w:rPr>
                <w:lang w:val="en-GB"/>
              </w:rPr>
              <w:t>error_cz</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7B38965" w14:textId="77777777" w:rsidR="003C4A96" w:rsidRPr="00815AB6" w:rsidRDefault="003C4A96" w:rsidP="003C4A96">
            <w:pPr>
              <w:pStyle w:val="Tablecontent"/>
              <w:jc w:val="center"/>
              <w:rPr>
                <w:lang w:val="en-GB"/>
              </w:rPr>
            </w:pPr>
            <w:r w:rsidRPr="00815AB6">
              <w:rPr>
                <w:lang w:val="en-GB"/>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AAAEB8" w14:textId="77777777" w:rsidR="003C4A96" w:rsidRPr="00815AB6" w:rsidRDefault="003C4A96" w:rsidP="003C4A96">
            <w:pPr>
              <w:pStyle w:val="Tablecontent"/>
              <w:jc w:val="center"/>
              <w:rPr>
                <w:lang w:val="en-GB"/>
              </w:rPr>
            </w:pPr>
            <w:r w:rsidRPr="00815AB6">
              <w:rPr>
                <w:lang w:val="en-GB"/>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FDD08B" w14:textId="77777777" w:rsidR="003C4A96" w:rsidRPr="00815AB6" w:rsidRDefault="003C4A96" w:rsidP="003C4A96">
            <w:pPr>
              <w:pStyle w:val="Tablecontent"/>
              <w:rPr>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36162C" w14:textId="77777777" w:rsidR="003C4A96" w:rsidRPr="00815AB6" w:rsidRDefault="003C4A96" w:rsidP="003C4A96">
            <w:pPr>
              <w:pStyle w:val="Tablecontent"/>
              <w:rPr>
                <w:lang w:val="en-GB"/>
              </w:rPr>
            </w:pPr>
            <w:r w:rsidRPr="00815AB6">
              <w:rPr>
                <w:lang w:val="en-GB"/>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D803B" w14:textId="77777777" w:rsidR="003C4A96" w:rsidRPr="00815AB6" w:rsidRDefault="003C4A96" w:rsidP="003C4A96">
            <w:pPr>
              <w:pStyle w:val="Tablecontent"/>
              <w:keepNext/>
              <w:rPr>
                <w:szCs w:val="22"/>
                <w:lang w:val="en-GB"/>
              </w:rPr>
            </w:pPr>
            <w:r w:rsidRPr="00815AB6">
              <w:rPr>
                <w:lang w:val="en-GB"/>
              </w:rPr>
              <w:t>The error message for this error – Czech version.</w:t>
            </w:r>
          </w:p>
        </w:tc>
      </w:tr>
      <w:tr w:rsidR="003C4A96" w:rsidRPr="00815AB6" w14:paraId="16C0CF70" w14:textId="77777777" w:rsidTr="00EA5E76">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F9DF3A8" w14:textId="07D93E9F" w:rsidR="003C4A96" w:rsidRPr="00815AB6" w:rsidRDefault="003C4A96" w:rsidP="003C4A96">
            <w:pPr>
              <w:pStyle w:val="Tablecontent"/>
              <w:rPr>
                <w:lang w:val="en-GB"/>
              </w:rPr>
            </w:pPr>
          </w:p>
        </w:tc>
        <w:tc>
          <w:tcPr>
            <w:tcW w:w="1559" w:type="dxa"/>
            <w:tcBorders>
              <w:top w:val="single" w:sz="4" w:space="0" w:color="808080"/>
              <w:left w:val="single" w:sz="4" w:space="0" w:color="808080"/>
              <w:bottom w:val="single" w:sz="4" w:space="0" w:color="808080"/>
              <w:right w:val="single" w:sz="4" w:space="0" w:color="808080"/>
            </w:tcBorders>
          </w:tcPr>
          <w:p w14:paraId="340F7657" w14:textId="7A669C9D" w:rsidR="003C4A96" w:rsidRPr="00815AB6" w:rsidRDefault="003C4A96" w:rsidP="003C4A96">
            <w:pPr>
              <w:pStyle w:val="Tablecontent"/>
              <w:rPr>
                <w:lang w:val="en-GB"/>
              </w:rPr>
            </w:pPr>
            <w:r w:rsidRPr="00815AB6">
              <w:rPr>
                <w:lang w:val="en-GB"/>
              </w:rPr>
              <w:t>client_order_id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503BB2E8" w14:textId="77777777" w:rsidR="003C4A96" w:rsidRPr="00815AB6" w:rsidRDefault="003C4A96" w:rsidP="003C4A96">
            <w:pPr>
              <w:pStyle w:val="Tablecontent"/>
              <w:jc w:val="center"/>
              <w:rPr>
                <w:color w:val="auto"/>
                <w:lang w:val="en-GB"/>
              </w:rPr>
            </w:pPr>
            <w:r w:rsidRPr="00815AB6">
              <w:rPr>
                <w:color w:val="auto"/>
                <w:lang w:val="en-GB"/>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4B5D2D" w14:textId="77777777" w:rsidR="003C4A96" w:rsidRPr="00815AB6" w:rsidRDefault="003C4A96" w:rsidP="003C4A96">
            <w:pPr>
              <w:pStyle w:val="Tablecontent"/>
              <w:jc w:val="center"/>
              <w:rPr>
                <w:color w:val="auto"/>
                <w:lang w:val="en-GB"/>
              </w:rPr>
            </w:pPr>
            <w:r w:rsidRPr="00815AB6">
              <w:rPr>
                <w:color w:val="auto"/>
                <w:lang w:val="en-GB"/>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F425A97" w14:textId="77777777" w:rsidR="003C4A96" w:rsidRPr="00815AB6" w:rsidRDefault="003C4A96" w:rsidP="003C4A96">
            <w:pPr>
              <w:pStyle w:val="Tablecontent"/>
              <w:rPr>
                <w:color w:val="auto"/>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9A4B7D" w14:textId="77777777" w:rsidR="003C4A96" w:rsidRPr="00815AB6" w:rsidRDefault="003C4A96" w:rsidP="003C4A96">
            <w:pPr>
              <w:pStyle w:val="Tablecontent"/>
              <w:rPr>
                <w:color w:val="auto"/>
                <w:lang w:val="en-GB"/>
              </w:rPr>
            </w:pPr>
            <w:r w:rsidRPr="00815AB6">
              <w:rPr>
                <w:color w:val="auto"/>
                <w:lang w:val="en-GB"/>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4EE555" w14:textId="77777777" w:rsidR="003C4A96" w:rsidRPr="00815AB6" w:rsidRDefault="003C4A96" w:rsidP="003C4A96">
            <w:pPr>
              <w:pStyle w:val="Tablecontent"/>
              <w:keepNext/>
              <w:rPr>
                <w:color w:val="auto"/>
                <w:lang w:val="en-GB"/>
              </w:rPr>
            </w:pPr>
            <w:r w:rsidRPr="00815AB6">
              <w:rPr>
                <w:color w:val="auto"/>
                <w:lang w:val="en-GB"/>
              </w:rPr>
              <w:t>Client order ID.</w:t>
            </w:r>
          </w:p>
        </w:tc>
      </w:tr>
    </w:tbl>
    <w:p w14:paraId="051823FA" w14:textId="60D6E4F7" w:rsidR="00D7494E" w:rsidRDefault="0006537D" w:rsidP="0006537D">
      <w:pPr>
        <w:pStyle w:val="Caption1"/>
      </w:pPr>
      <w:bookmarkStart w:id="371" w:name="_Toc224548053"/>
      <w:bookmarkStart w:id="372" w:name="_Toc188429264"/>
      <w:r>
        <w:t xml:space="preserve">Tabulka </w:t>
      </w:r>
      <w:r>
        <w:fldChar w:fldCharType="begin"/>
      </w:r>
      <w:r>
        <w:instrText>SEQ Tabulka \* ARABIC</w:instrText>
      </w:r>
      <w:r>
        <w:fldChar w:fldCharType="separate"/>
      </w:r>
      <w:r w:rsidR="00907C35">
        <w:rPr>
          <w:noProof/>
        </w:rPr>
        <w:t>10</w:t>
      </w:r>
      <w:r>
        <w:fldChar w:fldCharType="end"/>
      </w:r>
      <w:r>
        <w:t xml:space="preserve"> </w:t>
      </w:r>
      <w:r w:rsidRPr="007C3614">
        <w:t>– Struktura zprávy Error Response</w:t>
      </w:r>
      <w:bookmarkEnd w:id="371"/>
    </w:p>
    <w:bookmarkEnd w:id="372"/>
    <w:p w14:paraId="0E7E38EA" w14:textId="77777777" w:rsidR="008A401D" w:rsidRPr="00A726B8" w:rsidRDefault="008A401D" w:rsidP="00600E6E">
      <w:pPr>
        <w:spacing w:after="0"/>
      </w:pPr>
    </w:p>
    <w:p w14:paraId="0204C693" w14:textId="77777777" w:rsidR="00887AA8" w:rsidRDefault="008A401D" w:rsidP="008A401D">
      <w:pPr>
        <w:pStyle w:val="Heading3"/>
        <w:numPr>
          <w:ilvl w:val="2"/>
          <w:numId w:val="2"/>
        </w:numPr>
        <w:tabs>
          <w:tab w:val="clear" w:pos="720"/>
          <w:tab w:val="num" w:pos="0"/>
        </w:tabs>
        <w:ind w:left="0" w:firstLine="0"/>
      </w:pPr>
      <w:bookmarkStart w:id="373" w:name="_Toc430271210"/>
      <w:bookmarkStart w:id="374" w:name="_Toc93303178"/>
      <w:bookmarkStart w:id="375" w:name="_Toc203567305"/>
      <w:bookmarkStart w:id="376" w:name="_Toc203996346"/>
      <w:bookmarkStart w:id="377" w:name="_Toc203997551"/>
      <w:bookmarkStart w:id="378" w:name="_Toc239939134"/>
      <w:r w:rsidRPr="00E1787C">
        <w:lastRenderedPageBreak/>
        <w:t>Zavedení a správa nabídek</w:t>
      </w:r>
      <w:bookmarkEnd w:id="368"/>
      <w:bookmarkEnd w:id="369"/>
      <w:bookmarkEnd w:id="370"/>
      <w:bookmarkEnd w:id="373"/>
      <w:bookmarkEnd w:id="374"/>
      <w:bookmarkEnd w:id="375"/>
      <w:bookmarkEnd w:id="376"/>
      <w:bookmarkEnd w:id="377"/>
      <w:bookmarkEnd w:id="378"/>
      <w:r w:rsidRPr="00E1787C">
        <w:t xml:space="preserve"> </w:t>
      </w:r>
    </w:p>
    <w:p w14:paraId="6B87CCC4" w14:textId="2F37A811" w:rsidR="008A401D" w:rsidRPr="00600E6E" w:rsidRDefault="00887AA8" w:rsidP="00887AA8">
      <w:pPr>
        <w:pStyle w:val="Heading4"/>
        <w:numPr>
          <w:ilvl w:val="3"/>
          <w:numId w:val="2"/>
        </w:numPr>
        <w:tabs>
          <w:tab w:val="clear" w:pos="1080"/>
          <w:tab w:val="num" w:pos="0"/>
        </w:tabs>
        <w:ind w:left="0" w:firstLine="0"/>
        <w:rPr>
          <w:lang w:val="en-GB"/>
        </w:rPr>
      </w:pPr>
      <w:bookmarkStart w:id="379" w:name="_Toc203997552"/>
      <w:bookmarkStart w:id="380" w:name="_Toc317614431"/>
      <w:bookmarkStart w:id="381" w:name="_Ref361911281"/>
      <w:bookmarkStart w:id="382" w:name="_Ref361935487"/>
      <w:bookmarkStart w:id="383" w:name="_Ref361936450"/>
      <w:bookmarkStart w:id="384" w:name="_Ref378849745"/>
      <w:bookmarkStart w:id="385" w:name="_Toc412542517"/>
      <w:bookmarkStart w:id="386" w:name="_Ref422983869"/>
      <w:r w:rsidRPr="00600E6E">
        <w:rPr>
          <w:lang w:val="en-GB"/>
        </w:rPr>
        <w:t>Add Order Request (AddOrderReq)</w:t>
      </w:r>
      <w:bookmarkEnd w:id="379"/>
      <w:r w:rsidRPr="00600E6E">
        <w:rPr>
          <w:lang w:val="en-GB"/>
        </w:rPr>
        <w:t xml:space="preserve"> </w:t>
      </w:r>
      <w:bookmarkEnd w:id="380"/>
      <w:bookmarkEnd w:id="381"/>
      <w:bookmarkEnd w:id="382"/>
      <w:bookmarkEnd w:id="383"/>
      <w:bookmarkEnd w:id="384"/>
      <w:bookmarkEnd w:id="385"/>
      <w:bookmarkEnd w:id="38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271B136D"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C77D34" w14:textId="0CA4278B" w:rsidR="008A401D" w:rsidRDefault="00472053" w:rsidP="00D05187">
            <w:pPr>
              <w:pStyle w:val="Table-Header"/>
              <w:spacing w:before="0" w:after="0"/>
              <w:jc w:val="left"/>
              <w:rPr>
                <w:lang w:val="en-GB"/>
              </w:rPr>
            </w:pPr>
            <w:r w:rsidRPr="002A4E15">
              <w:rPr>
                <w:color w:val="auto"/>
                <w:lang w:val="cs-CZ"/>
              </w:rPr>
              <w:t>AddOrderReq</w:t>
            </w:r>
          </w:p>
        </w:tc>
      </w:tr>
      <w:tr w:rsidR="008A401D" w:rsidRPr="0001001E" w14:paraId="4C3767AA"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C506C7"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A1D364" w14:textId="77777777" w:rsidR="008A401D" w:rsidRPr="00213C21" w:rsidRDefault="008A401D" w:rsidP="00D05187">
            <w:pPr>
              <w:pStyle w:val="Tablecontent"/>
              <w:rPr>
                <w:lang w:val="en-GB"/>
              </w:rPr>
            </w:pPr>
            <w:r>
              <w:rPr>
                <w:szCs w:val="22"/>
                <w:lang w:val="en-GB"/>
              </w:rPr>
              <w:t>Management Request</w:t>
            </w:r>
          </w:p>
        </w:tc>
      </w:tr>
      <w:tr w:rsidR="008A401D" w:rsidRPr="0001001E" w14:paraId="28EF5B3F"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90B16A" w14:textId="77777777" w:rsidR="008A401D" w:rsidRDefault="008A401D" w:rsidP="00D05187">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F2DC04" w14:textId="77777777" w:rsidR="008A401D" w:rsidRDefault="008A401D" w:rsidP="00D05187">
            <w:pPr>
              <w:pStyle w:val="Tablecontent"/>
              <w:rPr>
                <w:szCs w:val="22"/>
                <w:lang w:val="en-GB"/>
              </w:rPr>
            </w:pPr>
            <w:r w:rsidRPr="00BE6530">
              <w:rPr>
                <w:szCs w:val="22"/>
                <w:lang w:val="en-GB"/>
              </w:rPr>
              <w:t>EmtasImIns</w:t>
            </w:r>
          </w:p>
        </w:tc>
      </w:tr>
      <w:tr w:rsidR="008A401D" w:rsidRPr="0001001E" w14:paraId="0204C51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8C58E8" w14:textId="77777777" w:rsidR="008A401D" w:rsidRDefault="008A401D" w:rsidP="00D05187">
            <w:pPr>
              <w:pStyle w:val="Tableconten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3B67AB" w14:textId="77777777" w:rsidR="008A401D" w:rsidRDefault="008A401D" w:rsidP="00D05187">
            <w:pPr>
              <w:pStyle w:val="Tablecontent"/>
              <w:rPr>
                <w:szCs w:val="22"/>
                <w:lang w:val="en-GB"/>
              </w:rPr>
            </w:pPr>
            <w:r>
              <w:rPr>
                <w:rFonts w:ascii="Courier New" w:hAnsi="Courier New" w:cs="Courier New"/>
                <w:lang w:val="en-GB"/>
              </w:rPr>
              <w:t>market.request.management</w:t>
            </w:r>
          </w:p>
        </w:tc>
      </w:tr>
    </w:tbl>
    <w:p w14:paraId="66FA0ECA" w14:textId="77777777" w:rsidR="00887AA8" w:rsidRDefault="00887AA8" w:rsidP="00887AA8">
      <w:pPr>
        <w:spacing w:after="0"/>
      </w:pPr>
    </w:p>
    <w:p w14:paraId="0C0AE581" w14:textId="64F5B358" w:rsidR="008A401D" w:rsidRDefault="008A401D" w:rsidP="00902788">
      <w:r>
        <w:t>Zavedení jedné nebo více nabídek. Max. počet nabídek</w:t>
      </w:r>
      <w:r w:rsidRPr="00207E93">
        <w:t xml:space="preserve"> v rámci jedné zprávy je 25.</w:t>
      </w:r>
      <w:r w:rsidR="00887AA8">
        <w:t xml:space="preserve"> Zpráva musí být zaobalena a podepsána prostřednictvím zprávy SignedMessage, viz kap. </w:t>
      </w:r>
      <w:r w:rsidR="00887AA8">
        <w:fldChar w:fldCharType="begin"/>
      </w:r>
      <w:r w:rsidR="00887AA8">
        <w:instrText xml:space="preserve"> REF _Ref203721588 \r \h  \* MERGEFORMAT </w:instrText>
      </w:r>
      <w:r w:rsidR="00887AA8">
        <w:fldChar w:fldCharType="separate"/>
      </w:r>
      <w:r w:rsidR="00907C35">
        <w:t>3</w:t>
      </w:r>
      <w:r w:rsidR="00887AA8">
        <w:fldChar w:fldCharType="end"/>
      </w:r>
      <w:r w:rsidR="00887AA8">
        <w:t xml:space="preserve"> </w:t>
      </w:r>
      <w:r w:rsidR="00887AA8">
        <w:fldChar w:fldCharType="begin"/>
      </w:r>
      <w:r w:rsidR="00887AA8">
        <w:instrText xml:space="preserve"> REF _Ref203721591 \h  \* MERGEFORMAT </w:instrText>
      </w:r>
      <w:r w:rsidR="00887AA8">
        <w:fldChar w:fldCharType="separate"/>
      </w:r>
      <w:r w:rsidR="00907C35" w:rsidRPr="00C800D5">
        <w:t>Použití elektronického podpisu</w:t>
      </w:r>
      <w:r w:rsidR="00887AA8">
        <w:fldChar w:fldCharType="end"/>
      </w:r>
      <w:r w:rsidR="00887AA8">
        <w:t>.</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4"/>
        <w:gridCol w:w="1559"/>
        <w:gridCol w:w="709"/>
        <w:gridCol w:w="425"/>
        <w:gridCol w:w="425"/>
        <w:gridCol w:w="851"/>
        <w:gridCol w:w="4852"/>
      </w:tblGrid>
      <w:tr w:rsidR="00952CED" w:rsidRPr="00957101" w14:paraId="1C0CE32B" w14:textId="77777777" w:rsidTr="543CA322">
        <w:trPr>
          <w:cantSplit/>
          <w:trHeight w:val="428"/>
          <w:tblHeader/>
        </w:trPr>
        <w:tc>
          <w:tcPr>
            <w:tcW w:w="184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4E72885D" w14:textId="77777777" w:rsidR="00887AA8" w:rsidRPr="006961B1" w:rsidRDefault="00887AA8" w:rsidP="003C459A">
            <w:pPr>
              <w:pStyle w:val="Table-Header"/>
              <w:keepNext/>
              <w:rPr>
                <w:color w:val="auto"/>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tcPr>
          <w:p w14:paraId="1AE63333" w14:textId="77777777" w:rsidR="00887AA8" w:rsidRPr="006961B1" w:rsidRDefault="00887AA8" w:rsidP="003C459A">
            <w:pPr>
              <w:pStyle w:val="Table-Header"/>
              <w:keepNext/>
              <w:rPr>
                <w:color w:val="auto"/>
                <w:lang w:val="cs-CZ"/>
              </w:rPr>
            </w:pPr>
            <w:r w:rsidRPr="006961B1">
              <w:rPr>
                <w:color w:val="auto"/>
                <w:lang w:val="cs-CZ"/>
              </w:rPr>
              <w:t>Type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hideMark/>
          </w:tcPr>
          <w:p w14:paraId="0C46F616" w14:textId="77777777" w:rsidR="00887AA8" w:rsidRPr="006961B1" w:rsidRDefault="00887AA8" w:rsidP="003C459A">
            <w:pPr>
              <w:pStyle w:val="Table-Header"/>
              <w:keepNext/>
              <w:rPr>
                <w:color w:val="auto"/>
                <w:lang w:val="cs-CZ"/>
              </w:rPr>
            </w:pPr>
            <w:r w:rsidRPr="006961B1">
              <w:rPr>
                <w:color w:val="auto"/>
                <w:lang w:val="cs-CZ"/>
              </w:rPr>
              <w:t>m/o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195B5335" w14:textId="77777777" w:rsidR="00887AA8" w:rsidRPr="006961B1" w:rsidRDefault="00887AA8" w:rsidP="003C459A">
            <w:pPr>
              <w:pStyle w:val="Table-Header"/>
              <w:keepNext/>
              <w:rPr>
                <w:color w:val="auto"/>
                <w:lang w:val="cs-CZ"/>
              </w:rPr>
            </w:pPr>
            <w:r w:rsidRPr="006961B1">
              <w:rPr>
                <w:color w:val="auto"/>
                <w:lang w:val="cs-CZ"/>
              </w:rPr>
              <w:t>No.</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5F93C7FB" w14:textId="77777777" w:rsidR="00887AA8" w:rsidRPr="006961B1" w:rsidRDefault="00887AA8" w:rsidP="003C459A">
            <w:pPr>
              <w:pStyle w:val="Table-Header"/>
              <w:keepNext/>
              <w:rPr>
                <w:color w:val="auto"/>
                <w:lang w:val="cs-CZ"/>
              </w:rPr>
            </w:pPr>
            <w:r w:rsidRPr="006961B1">
              <w:rPr>
                <w:color w:val="auto"/>
                <w:lang w:val="cs-CZ"/>
              </w:rPr>
              <w:t>Data Type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436BDD12" w14:textId="77777777" w:rsidR="00887AA8" w:rsidRPr="006961B1" w:rsidRDefault="00887AA8" w:rsidP="003C459A">
            <w:pPr>
              <w:pStyle w:val="Table-Header"/>
              <w:keepNext/>
              <w:rPr>
                <w:color w:val="auto"/>
                <w:lang w:val="cs-CZ"/>
              </w:rPr>
            </w:pPr>
            <w:r w:rsidRPr="006961B1">
              <w:rPr>
                <w:color w:val="auto"/>
                <w:lang w:val="cs-CZ"/>
              </w:rPr>
              <w:t>Short description</w:t>
            </w:r>
          </w:p>
        </w:tc>
      </w:tr>
      <w:tr w:rsidR="00952CED" w:rsidRPr="002A4E15" w14:paraId="499AE74A" w14:textId="77777777" w:rsidTr="543CA322">
        <w:trPr>
          <w:cantSplit/>
          <w:trHeight w:val="170"/>
        </w:trPr>
        <w:tc>
          <w:tcPr>
            <w:tcW w:w="184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573A41D" w14:textId="77777777" w:rsidR="00887AA8" w:rsidRPr="002A4E15" w:rsidRDefault="00887AA8" w:rsidP="003C459A">
            <w:pPr>
              <w:pStyle w:val="Tablecontent"/>
              <w:keepNext/>
              <w:rPr>
                <w:b/>
                <w:color w:val="auto"/>
                <w:szCs w:val="22"/>
                <w:lang w:val="cs-CZ"/>
              </w:rPr>
            </w:pPr>
            <w:r w:rsidRPr="002A4E15">
              <w:rPr>
                <w:b/>
                <w:color w:val="auto"/>
                <w:lang w:val="cs-CZ"/>
              </w:rPr>
              <w:t>AddOrderReq</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306BCEEB" w14:textId="77777777" w:rsidR="00887AA8" w:rsidRPr="002A4E15" w:rsidRDefault="00887AA8" w:rsidP="003C459A">
            <w:pPr>
              <w:pStyle w:val="Tablecontent"/>
              <w:keepNext/>
              <w:rPr>
                <w:color w:val="auto"/>
                <w:lang w:val="cs-CZ"/>
              </w:rPr>
            </w:pPr>
            <w:r w:rsidRPr="00365494">
              <w:rPr>
                <w:color w:val="auto"/>
                <w:lang w:val="cs-CZ"/>
              </w:rPr>
              <w:t>MSG</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hideMark/>
          </w:tcPr>
          <w:p w14:paraId="32EDD3CE" w14:textId="77777777" w:rsidR="00887AA8" w:rsidRPr="002A4E15" w:rsidRDefault="00887AA8" w:rsidP="003C459A">
            <w:pPr>
              <w:pStyle w:val="Tablecontent"/>
              <w:keepNext/>
              <w:jc w:val="center"/>
              <w:rPr>
                <w:color w:val="auto"/>
                <w:lang w:val="cs-CZ"/>
              </w:rPr>
            </w:pPr>
            <w:r w:rsidRPr="002A4E15">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hideMark/>
          </w:tcPr>
          <w:p w14:paraId="68E355C8" w14:textId="77777777" w:rsidR="00887AA8" w:rsidRPr="002A4E15" w:rsidRDefault="00887AA8" w:rsidP="003C459A">
            <w:pPr>
              <w:pStyle w:val="Tablecontent"/>
              <w:keepNext/>
              <w:jc w:val="center"/>
              <w:rPr>
                <w:color w:val="auto"/>
                <w:lang w:val="cs-CZ"/>
              </w:rPr>
            </w:pPr>
            <w:r w:rsidRPr="002A4E15">
              <w:rPr>
                <w:color w:val="auto"/>
                <w:lang w:val="cs-CZ"/>
              </w:rPr>
              <w:t>1</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45ED296" w14:textId="77777777" w:rsidR="00887AA8" w:rsidRPr="002A4E15" w:rsidRDefault="00887AA8" w:rsidP="003C459A">
            <w:pPr>
              <w:pStyle w:val="Tablecontent"/>
              <w:keepNext/>
              <w:rPr>
                <w:color w:val="auto"/>
                <w:lang w:val="cs-CZ"/>
              </w:rPr>
            </w:pPr>
            <w:r w:rsidRPr="002A4E15">
              <w:rPr>
                <w:color w:val="auto"/>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hideMark/>
          </w:tcPr>
          <w:p w14:paraId="74C1CB23" w14:textId="77777777" w:rsidR="00887AA8" w:rsidRPr="002A4E15" w:rsidRDefault="00887AA8" w:rsidP="003C459A">
            <w:pPr>
              <w:pStyle w:val="Tablecontent"/>
              <w:keepNext/>
              <w:rPr>
                <w:color w:val="auto"/>
                <w:szCs w:val="22"/>
                <w:lang w:val="cs-CZ"/>
              </w:rPr>
            </w:pPr>
            <w:r w:rsidRPr="002A4E15">
              <w:rPr>
                <w:color w:val="auto"/>
                <w:lang w:val="cs-CZ"/>
              </w:rPr>
              <w:t> </w:t>
            </w:r>
          </w:p>
        </w:tc>
      </w:tr>
      <w:tr w:rsidR="00952CED" w:rsidRPr="002A4E15" w14:paraId="73E8BE91" w14:textId="77777777" w:rsidTr="543CA322">
        <w:trPr>
          <w:cantSplit/>
          <w:trHeight w:val="170"/>
        </w:trPr>
        <w:tc>
          <w:tcPr>
            <w:tcW w:w="184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6A7D92C" w14:textId="77777777" w:rsidR="00887AA8" w:rsidRPr="002A4E15" w:rsidRDefault="00887AA8" w:rsidP="003C459A">
            <w:pPr>
              <w:pStyle w:val="Tablecontent"/>
              <w:keepNext/>
              <w:rPr>
                <w:b/>
                <w:color w:val="auto"/>
                <w:lang w:val="cs-CZ"/>
              </w:rPr>
            </w:pPr>
            <w:r w:rsidRPr="00365494">
              <w:rPr>
                <w:b/>
                <w:i/>
                <w:color w:val="auto"/>
                <w:szCs w:val="22"/>
                <w:lang w:val="cs-CZ"/>
              </w:rPr>
              <w:t>standard_header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00435E48" w14:textId="77777777" w:rsidR="00887AA8" w:rsidRPr="002A4E15" w:rsidRDefault="00887AA8" w:rsidP="003C459A">
            <w:pPr>
              <w:pStyle w:val="Tablecontent"/>
              <w:keepNext/>
              <w:rPr>
                <w:color w:val="auto"/>
                <w:lang w:val="cs-CZ"/>
              </w:rPr>
            </w:pPr>
            <w:r w:rsidRPr="00365494">
              <w:rPr>
                <w:i/>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38495D9" w14:textId="77777777" w:rsidR="00887AA8" w:rsidRPr="002A4E15" w:rsidRDefault="00887AA8" w:rsidP="003C459A">
            <w:pPr>
              <w:pStyle w:val="Tablecontent"/>
              <w:keepNext/>
              <w:jc w:val="center"/>
              <w:rPr>
                <w:color w:val="auto"/>
                <w:lang w:val="cs-CZ"/>
              </w:rPr>
            </w:pPr>
            <w:r w:rsidRPr="002A4E15">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0756753" w14:textId="77777777" w:rsidR="00887AA8" w:rsidRPr="002A4E15" w:rsidRDefault="00887AA8" w:rsidP="003C459A">
            <w:pPr>
              <w:pStyle w:val="Tablecontent"/>
              <w:keepNex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3099393" w14:textId="77777777" w:rsidR="00887AA8" w:rsidRPr="002A4E15" w:rsidRDefault="00887AA8" w:rsidP="003C459A">
            <w:pPr>
              <w:pStyle w:val="Tablecontent"/>
              <w:keepNext/>
              <w:rPr>
                <w:color w:val="auto"/>
                <w:lang w:val="cs-CZ"/>
              </w:rPr>
            </w:pPr>
            <w:r w:rsidRPr="002A4E15">
              <w:rPr>
                <w:i/>
                <w:color w:val="auto"/>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16F3FA1" w14:textId="60CFDF05" w:rsidR="00887AA8" w:rsidRPr="002A4E15" w:rsidRDefault="00887AA8" w:rsidP="003C459A">
            <w:pPr>
              <w:pStyle w:val="Tablecontent"/>
              <w:keepNext/>
              <w:rPr>
                <w:i/>
                <w:color w:val="auto"/>
                <w:szCs w:val="22"/>
                <w:lang w:val="cs-CZ"/>
              </w:rPr>
            </w:pPr>
            <w:r w:rsidRPr="002A4E15">
              <w:rPr>
                <w:i/>
                <w:color w:val="auto"/>
                <w:szCs w:val="22"/>
                <w:lang w:val="cs-CZ"/>
              </w:rPr>
              <w:t>Standard header of each message. Please see chapter</w:t>
            </w:r>
            <w:r>
              <w:rPr>
                <w:i/>
                <w:color w:val="auto"/>
                <w:szCs w:val="22"/>
                <w:lang w:val="cs-CZ"/>
              </w:rPr>
              <w:t xml:space="preserve">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952CED" w:rsidRPr="002A4E15" w14:paraId="173C30FC" w14:textId="77777777" w:rsidTr="543CA322">
        <w:trPr>
          <w:cantSplit/>
          <w:trHeight w:val="170"/>
        </w:trPr>
        <w:tc>
          <w:tcPr>
            <w:tcW w:w="184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2E3B647" w14:textId="77777777" w:rsidR="00887AA8" w:rsidRPr="002A4E15" w:rsidRDefault="00887AA8" w:rsidP="003C459A">
            <w:pPr>
              <w:pStyle w:val="Tablecontent"/>
              <w:keepNext/>
              <w:keepLines/>
              <w:rPr>
                <w:b/>
                <w:color w:val="auto"/>
                <w:lang w:val="cs-CZ"/>
              </w:rPr>
            </w:pPr>
            <w:r w:rsidRPr="002A4E15">
              <w:rPr>
                <w:color w:val="auto"/>
                <w:lang w:val="cs-CZ"/>
              </w:rPr>
              <w:t>list_execution_instruction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D48BC0" w14:textId="77777777" w:rsidR="00887AA8" w:rsidRPr="002A4E15" w:rsidRDefault="00887AA8" w:rsidP="003C459A">
            <w:pPr>
              <w:pStyle w:val="Tablecontent"/>
              <w:keepNext/>
              <w:keepLines/>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90202F0" w14:textId="77777777" w:rsidR="00887AA8" w:rsidRPr="002A4E15" w:rsidRDefault="00887AA8" w:rsidP="003C459A">
            <w:pPr>
              <w:pStyle w:val="Tablecontent"/>
              <w:keepNext/>
              <w:keepLines/>
              <w:jc w:val="center"/>
              <w:rPr>
                <w:color w:val="auto"/>
                <w:lang w:val="cs-CZ"/>
              </w:rPr>
            </w:pPr>
            <w:r w:rsidRPr="002A4E15">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D37A840" w14:textId="77777777" w:rsidR="00887AA8" w:rsidRPr="002A4E15" w:rsidRDefault="00887AA8" w:rsidP="003C459A">
            <w:pPr>
              <w:pStyle w:val="Tablecontent"/>
              <w:keepNext/>
              <w:keepLines/>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B3E6AC8" w14:textId="77777777" w:rsidR="00887AA8" w:rsidRPr="002A4E15" w:rsidRDefault="00887AA8" w:rsidP="003C459A">
            <w:pPr>
              <w:pStyle w:val="Tablecontent"/>
              <w:keepNext/>
              <w:keepLines/>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49331BB" w14:textId="77777777" w:rsidR="00887AA8" w:rsidRPr="002A4E15" w:rsidRDefault="00887AA8" w:rsidP="00600E6E">
            <w:pPr>
              <w:pStyle w:val="Tablecontent"/>
              <w:spacing w:after="60"/>
              <w:rPr>
                <w:color w:val="auto"/>
                <w:szCs w:val="22"/>
                <w:lang w:val="cs-CZ"/>
              </w:rPr>
            </w:pPr>
            <w:r w:rsidRPr="002A4E15">
              <w:rPr>
                <w:color w:val="auto"/>
                <w:szCs w:val="22"/>
                <w:lang w:val="cs-CZ"/>
              </w:rPr>
              <w:t>Defines the execution instruction for the whole list of orders:</w:t>
            </w:r>
          </w:p>
          <w:p w14:paraId="1904BA53" w14:textId="5151EE3B" w:rsidR="00887AA8" w:rsidRPr="002A4E15" w:rsidRDefault="00887AA8" w:rsidP="00600E6E">
            <w:pPr>
              <w:pStyle w:val="Tablecontent"/>
              <w:spacing w:after="60"/>
              <w:rPr>
                <w:color w:val="auto"/>
                <w:lang w:val="cs-CZ"/>
              </w:rPr>
            </w:pPr>
            <w:r w:rsidRPr="002A4E15">
              <w:rPr>
                <w:b/>
                <w:color w:val="auto"/>
                <w:lang w:val="cs-CZ"/>
              </w:rPr>
              <w:t>“LIST_EXECUTION_INSTRUCTION_TYPE_LNKD”</w:t>
            </w:r>
            <w:r w:rsidRPr="002A4E15">
              <w:rPr>
                <w:color w:val="auto"/>
                <w:lang w:val="cs-CZ"/>
              </w:rPr>
              <w:t xml:space="preserve">: Linked orders - the provided orders are linked together and should be executed all at once. This option can only be used, if all orders have execution restriction </w:t>
            </w:r>
            <w:r w:rsidRPr="00365494">
              <w:rPr>
                <w:color w:val="auto"/>
              </w:rPr>
              <w:t>ORDER_EXECUTION_RESTRICTION_TYPE_</w:t>
            </w:r>
            <w:r w:rsidRPr="002A4E15">
              <w:rPr>
                <w:color w:val="auto"/>
                <w:lang w:val="cs-CZ"/>
              </w:rPr>
              <w:t>FOK (Fill</w:t>
            </w:r>
            <w:r>
              <w:rPr>
                <w:color w:val="auto"/>
                <w:lang w:val="cs-CZ"/>
              </w:rPr>
              <w:t xml:space="preserve"> </w:t>
            </w:r>
            <w:r w:rsidRPr="002A4E15">
              <w:rPr>
                <w:color w:val="auto"/>
                <w:lang w:val="cs-CZ"/>
              </w:rPr>
              <w:t>or</w:t>
            </w:r>
            <w:r>
              <w:rPr>
                <w:color w:val="auto"/>
                <w:lang w:val="cs-CZ"/>
              </w:rPr>
              <w:t xml:space="preserve"> </w:t>
            </w:r>
            <w:r w:rsidRPr="002A4E15">
              <w:rPr>
                <w:color w:val="auto"/>
                <w:lang w:val="cs-CZ"/>
              </w:rPr>
              <w:t>Kill)</w:t>
            </w:r>
            <w:r>
              <w:rPr>
                <w:color w:val="auto"/>
                <w:lang w:val="cs-CZ"/>
              </w:rPr>
              <w:t>.</w:t>
            </w:r>
            <w:r w:rsidRPr="002A4E15">
              <w:rPr>
                <w:color w:val="auto"/>
                <w:lang w:val="cs-CZ"/>
              </w:rPr>
              <w:t xml:space="preserve"> Orders can be submitted for Contracts of different Products.  In case one of the orders cannot be executed, the whole list is not executed.</w:t>
            </w:r>
          </w:p>
          <w:p w14:paraId="656CBBFF" w14:textId="77777777" w:rsidR="00887AA8" w:rsidRPr="002A4E15" w:rsidRDefault="00887AA8" w:rsidP="00600E6E">
            <w:pPr>
              <w:pStyle w:val="Tablecontent"/>
              <w:spacing w:after="60"/>
              <w:rPr>
                <w:color w:val="auto"/>
                <w:lang w:val="cs-CZ"/>
              </w:rPr>
            </w:pPr>
            <w:r w:rsidRPr="002A4E15">
              <w:rPr>
                <w:color w:val="auto"/>
                <w:lang w:val="cs-CZ"/>
              </w:rPr>
              <w:t xml:space="preserve">The Linked Orders feature is configurable and might be turned off. </w:t>
            </w:r>
          </w:p>
          <w:p w14:paraId="1775082C" w14:textId="77777777" w:rsidR="00887AA8" w:rsidRPr="002A4E15" w:rsidRDefault="00887AA8" w:rsidP="00600E6E">
            <w:pPr>
              <w:pStyle w:val="Tablecontent"/>
              <w:spacing w:after="60"/>
              <w:rPr>
                <w:color w:val="auto"/>
                <w:lang w:val="cs-CZ"/>
              </w:rPr>
            </w:pPr>
            <w:r w:rsidRPr="002A4E15">
              <w:rPr>
                <w:b/>
                <w:color w:val="auto"/>
                <w:lang w:val="cs-CZ"/>
              </w:rPr>
              <w:t>“LIST_EXECUTION_INSTRUCTION_TYPE_NONE”</w:t>
            </w:r>
            <w:r w:rsidRPr="002A4E15">
              <w:rPr>
                <w:color w:val="auto"/>
                <w:lang w:val="cs-CZ"/>
              </w:rPr>
              <w:t>: All orders are treated independently. This is the Default Value.</w:t>
            </w:r>
          </w:p>
          <w:p w14:paraId="7FC72DFD" w14:textId="79806403" w:rsidR="00887AA8" w:rsidRPr="002A4E15" w:rsidRDefault="00887AA8" w:rsidP="00600E6E">
            <w:pPr>
              <w:pStyle w:val="Tablecontent"/>
              <w:keepNext/>
              <w:keepLines/>
              <w:spacing w:after="60"/>
              <w:rPr>
                <w:color w:val="auto"/>
                <w:lang w:val="cs-CZ"/>
              </w:rPr>
            </w:pPr>
            <w:r w:rsidRPr="002A4E15">
              <w:rPr>
                <w:b/>
                <w:color w:val="auto"/>
                <w:lang w:val="cs-CZ"/>
              </w:rPr>
              <w:t>“LIST_EXECUTION_INSTRUCTION_TYPE_VALID”</w:t>
            </w:r>
            <w:r w:rsidRPr="002A4E15">
              <w:rPr>
                <w:color w:val="auto"/>
                <w:lang w:val="cs-CZ"/>
              </w:rPr>
              <w:t>: All orders must be valid, meaning they must past the order validation of the XBID system (e.g. the price of the order must be in the price range of the product). If one order does not pass the validation, the full list of submitted orders is rejected.</w:t>
            </w:r>
          </w:p>
        </w:tc>
      </w:tr>
      <w:tr w:rsidR="00952CED" w:rsidRPr="002A4E15" w14:paraId="17A73AC1" w14:textId="77777777" w:rsidTr="543CA322">
        <w:trPr>
          <w:cantSplit/>
          <w:trHeight w:val="170"/>
        </w:trPr>
        <w:tc>
          <w:tcPr>
            <w:tcW w:w="184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B2FE093" w14:textId="77777777" w:rsidR="00887AA8" w:rsidRPr="002A4E15" w:rsidRDefault="00887AA8" w:rsidP="003C459A">
            <w:pPr>
              <w:pStyle w:val="Tablecontent"/>
              <w:keepNext/>
              <w:keepLines/>
              <w:rPr>
                <w:color w:val="auto"/>
                <w:lang w:val="cs-CZ"/>
              </w:rPr>
            </w:pPr>
            <w:r w:rsidRPr="002A4E15">
              <w:rPr>
                <w:b/>
                <w:color w:val="auto"/>
                <w:lang w:val="cs-CZ"/>
              </w:rPr>
              <w:t>order</w:t>
            </w:r>
            <w:r>
              <w:rPr>
                <w:b/>
                <w:color w:val="auto"/>
                <w:lang w:val="cs-CZ"/>
              </w:rPr>
              <w:t>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76C76DF8" w14:textId="77777777" w:rsidR="00887AA8" w:rsidRPr="002A4E15" w:rsidRDefault="00887AA8" w:rsidP="003C459A">
            <w:pPr>
              <w:pStyle w:val="Tablecontent"/>
              <w:keepNext/>
              <w:keepLines/>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BD2CBFD" w14:textId="77777777" w:rsidR="00887AA8" w:rsidRPr="002A4E15" w:rsidRDefault="00887AA8" w:rsidP="003C459A">
            <w:pPr>
              <w:pStyle w:val="Tablecontent"/>
              <w:keepNext/>
              <w:keepLines/>
              <w:jc w:val="center"/>
              <w:rPr>
                <w:color w:val="auto"/>
                <w:lang w:val="cs-CZ"/>
              </w:rPr>
            </w:pPr>
            <w:r w:rsidRPr="002A4E15">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0E87D5B" w14:textId="5818149B" w:rsidR="00887AA8" w:rsidRPr="002A4E15" w:rsidRDefault="00887AA8" w:rsidP="003C459A">
            <w:pPr>
              <w:pStyle w:val="Tablecontent"/>
              <w:keepNext/>
              <w:keepLines/>
              <w:jc w:val="center"/>
              <w:rPr>
                <w:color w:val="auto"/>
                <w:lang w:val="cs-CZ"/>
              </w:rPr>
            </w:pPr>
            <w:r w:rsidRPr="002A4E15">
              <w:rPr>
                <w:color w:val="auto"/>
                <w:lang w:val="cs-CZ"/>
              </w:rPr>
              <w:t>1..</w:t>
            </w:r>
            <w:r w:rsidRPr="002A4E15">
              <w:rPr>
                <w:color w:val="auto"/>
                <w:lang w:val="cs-CZ"/>
              </w:rPr>
              <w:br/>
            </w:r>
            <w:r w:rsidR="00E510EB">
              <w:rPr>
                <w:color w:val="auto"/>
                <w:lang w:val="cs-CZ"/>
              </w:rPr>
              <w:t>100</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21DDABC" w14:textId="77777777" w:rsidR="00887AA8" w:rsidRPr="002A4E15" w:rsidRDefault="00887AA8" w:rsidP="003C459A">
            <w:pPr>
              <w:pStyle w:val="Tablecontent"/>
              <w:keepNext/>
              <w:keepLines/>
              <w:rPr>
                <w:color w:val="auto"/>
                <w:lang w:val="cs-CZ"/>
              </w:rPr>
            </w:pPr>
            <w:r w:rsidRPr="002A4E15">
              <w:rPr>
                <w:color w:val="auto"/>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E5D2D7F" w14:textId="77777777" w:rsidR="00887AA8" w:rsidRPr="002A4E15" w:rsidRDefault="00887AA8" w:rsidP="00600E6E">
            <w:pPr>
              <w:pStyle w:val="Tablecontent"/>
              <w:keepNext/>
              <w:keepLines/>
              <w:spacing w:after="60"/>
              <w:rPr>
                <w:color w:val="auto"/>
                <w:lang w:val="cs-CZ"/>
              </w:rPr>
            </w:pPr>
          </w:p>
        </w:tc>
      </w:tr>
      <w:tr w:rsidR="00952CED" w:rsidRPr="002A4E15" w14:paraId="50DB6E3A"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585BAE2"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65F2F7D" w14:textId="77777777" w:rsidR="00887AA8" w:rsidRPr="002A4E15" w:rsidRDefault="00887AA8" w:rsidP="003C459A">
            <w:pPr>
              <w:pStyle w:val="Tablecontent"/>
              <w:rPr>
                <w:color w:val="auto"/>
                <w:lang w:val="cs-CZ"/>
              </w:rPr>
            </w:pPr>
            <w:r w:rsidRPr="002A4E15">
              <w:rPr>
                <w:color w:val="auto"/>
                <w:lang w:val="cs-CZ"/>
              </w:rPr>
              <w:t>state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CADC1E0"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0F384C4"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9393D9A"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3FD1417" w14:textId="77777777" w:rsidR="00887AA8" w:rsidRPr="002A4E15" w:rsidRDefault="00887AA8"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EF8735A" w14:textId="77777777" w:rsidR="00887AA8" w:rsidRPr="002A4E15" w:rsidRDefault="00887AA8" w:rsidP="00600E6E">
            <w:pPr>
              <w:pStyle w:val="Tablecontent"/>
              <w:spacing w:after="60"/>
              <w:rPr>
                <w:b/>
                <w:color w:val="auto"/>
                <w:lang w:val="cs-CZ"/>
              </w:rPr>
            </w:pPr>
            <w:r w:rsidRPr="002A4E15">
              <w:rPr>
                <w:b/>
                <w:color w:val="auto"/>
                <w:lang w:val="cs-CZ"/>
              </w:rPr>
              <w:t>“ORDER_</w:t>
            </w:r>
            <w:r>
              <w:rPr>
                <w:b/>
                <w:color w:val="auto"/>
                <w:lang w:val="cs-CZ"/>
              </w:rPr>
              <w:t>ENTRY_</w:t>
            </w:r>
            <w:r w:rsidRPr="002A4E15">
              <w:rPr>
                <w:b/>
                <w:color w:val="auto"/>
                <w:lang w:val="cs-CZ"/>
              </w:rPr>
              <w:t>STATE_TYPE_ACTI”</w:t>
            </w:r>
            <w:r w:rsidRPr="002A4E15">
              <w:rPr>
                <w:color w:val="auto"/>
                <w:lang w:val="cs-CZ"/>
              </w:rPr>
              <w:t>: The order is entered and immediately exposed to the market for execution. This is the default value.</w:t>
            </w:r>
            <w:r w:rsidRPr="002A4E15">
              <w:rPr>
                <w:b/>
                <w:color w:val="auto"/>
                <w:lang w:val="cs-CZ"/>
              </w:rPr>
              <w:t xml:space="preserve"> </w:t>
            </w:r>
          </w:p>
          <w:p w14:paraId="6C6DF1A0" w14:textId="77777777" w:rsidR="00887AA8" w:rsidRPr="002A4E15" w:rsidRDefault="00887AA8" w:rsidP="00600E6E">
            <w:pPr>
              <w:pStyle w:val="Tablecontent"/>
              <w:spacing w:after="60"/>
              <w:rPr>
                <w:color w:val="auto"/>
                <w:lang w:val="cs-CZ"/>
              </w:rPr>
            </w:pPr>
            <w:r w:rsidRPr="002A4E15">
              <w:rPr>
                <w:b/>
                <w:color w:val="auto"/>
                <w:lang w:val="cs-CZ"/>
              </w:rPr>
              <w:t>“ORDER_</w:t>
            </w:r>
            <w:r>
              <w:rPr>
                <w:b/>
                <w:color w:val="auto"/>
                <w:lang w:val="cs-CZ"/>
              </w:rPr>
              <w:t xml:space="preserve"> ENTRY_</w:t>
            </w:r>
            <w:r w:rsidRPr="002A4E15">
              <w:rPr>
                <w:b/>
                <w:color w:val="auto"/>
                <w:lang w:val="cs-CZ"/>
              </w:rPr>
              <w:t>STATE_TYPE_HIBE”</w:t>
            </w:r>
            <w:r w:rsidRPr="002A4E15">
              <w:rPr>
                <w:color w:val="auto"/>
                <w:lang w:val="cs-CZ"/>
              </w:rPr>
              <w:t>: The order is entered into the CS OTE system but not exposed to the market.</w:t>
            </w:r>
          </w:p>
        </w:tc>
      </w:tr>
      <w:tr w:rsidR="00952CED" w:rsidRPr="002A4E15" w14:paraId="53945DF6"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D207E84"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2A24075" w14:textId="77777777" w:rsidR="00887AA8" w:rsidRPr="00365494" w:rsidRDefault="00887AA8" w:rsidP="003C459A">
            <w:pPr>
              <w:pStyle w:val="Tablecontent"/>
              <w:rPr>
                <w:color w:val="auto"/>
              </w:rPr>
            </w:pPr>
            <w:bookmarkStart w:id="387" w:name="_Hlk183764690"/>
            <w:r w:rsidRPr="00365494">
              <w:rPr>
                <w:color w:val="auto"/>
                <w:lang w:val="cs-CZ"/>
              </w:rPr>
              <w:t>validity_restriction</w:t>
            </w:r>
          </w:p>
          <w:bookmarkEnd w:id="387"/>
          <w:p w14:paraId="158F8C51" w14:textId="77777777" w:rsidR="00887AA8" w:rsidRPr="002A4E15" w:rsidRDefault="00887AA8" w:rsidP="003C459A">
            <w:pPr>
              <w:pStyle w:val="Tablecontent"/>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F06C1AA"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140601E"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B40BB5"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F31EA0F" w14:textId="77777777" w:rsidR="00887AA8" w:rsidRPr="002A4E15" w:rsidRDefault="00887AA8"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8ED157B" w14:textId="77777777" w:rsidR="00887AA8" w:rsidRPr="002A4E15" w:rsidRDefault="00887AA8" w:rsidP="00600E6E">
            <w:pPr>
              <w:pStyle w:val="Tablecontent"/>
              <w:spacing w:after="60"/>
              <w:rPr>
                <w:color w:val="auto"/>
                <w:lang w:val="cs-CZ"/>
              </w:rPr>
            </w:pPr>
            <w:r w:rsidRPr="002A4E15">
              <w:rPr>
                <w:color w:val="auto"/>
                <w:lang w:val="cs-CZ"/>
              </w:rPr>
              <w:t>Validity restriction of the order. If this field is omitted, the order will be treated as a “Good for Session” order. Valid values:</w:t>
            </w:r>
          </w:p>
          <w:p w14:paraId="1A5DF194" w14:textId="4BEC00D1" w:rsidR="00887AA8" w:rsidRPr="002A4E15" w:rsidRDefault="00887AA8" w:rsidP="00600E6E">
            <w:pPr>
              <w:pStyle w:val="Tablecontent"/>
              <w:spacing w:after="60"/>
              <w:rPr>
                <w:color w:val="auto"/>
                <w:lang w:val="cs-CZ"/>
              </w:rPr>
            </w:pPr>
            <w:r w:rsidRPr="002A4E15">
              <w:rPr>
                <w:b/>
                <w:color w:val="auto"/>
                <w:lang w:val="cs-CZ"/>
              </w:rPr>
              <w:t xml:space="preserve">“VALIDITY_RESTRICTION_TYPE_GFS” </w:t>
            </w:r>
            <w:r w:rsidRPr="00600E6E">
              <w:rPr>
                <w:bCs/>
                <w:color w:val="auto"/>
                <w:lang w:val="cs-CZ"/>
              </w:rPr>
              <w:t>(</w:t>
            </w:r>
            <w:r w:rsidRPr="002A4E15">
              <w:rPr>
                <w:color w:val="auto"/>
                <w:lang w:val="cs-CZ"/>
              </w:rPr>
              <w:t>Good for trading session): The order rests in the order book until it is either executed, removed by the user or the current trading session (trading phase) of the underlying contract ends.</w:t>
            </w:r>
          </w:p>
          <w:p w14:paraId="21098D7D" w14:textId="24D4F31E" w:rsidR="00887AA8" w:rsidRPr="002A4E15" w:rsidRDefault="00887AA8" w:rsidP="00600E6E">
            <w:pPr>
              <w:pStyle w:val="Tablecontent"/>
              <w:spacing w:after="60"/>
              <w:rPr>
                <w:color w:val="auto"/>
                <w:lang w:val="cs-CZ"/>
              </w:rPr>
            </w:pPr>
            <w:r w:rsidRPr="002A4E15">
              <w:rPr>
                <w:b/>
                <w:color w:val="auto"/>
                <w:lang w:val="cs-CZ"/>
              </w:rPr>
              <w:t>“VALIDITY_RESTRICTION_TYPE_GTD”</w:t>
            </w:r>
            <w:r w:rsidRPr="002A4E15">
              <w:rPr>
                <w:color w:val="auto"/>
                <w:lang w:val="cs-CZ"/>
              </w:rPr>
              <w:t>. The order rests in the order book until the date specified in the validit</w:t>
            </w:r>
            <w:r w:rsidR="00274A3B">
              <w:rPr>
                <w:color w:val="auto"/>
                <w:lang w:val="cs-CZ"/>
              </w:rPr>
              <w:t>y_d</w:t>
            </w:r>
            <w:r w:rsidRPr="002A4E15">
              <w:rPr>
                <w:color w:val="auto"/>
                <w:lang w:val="cs-CZ"/>
              </w:rPr>
              <w:t>ate field.</w:t>
            </w:r>
          </w:p>
          <w:p w14:paraId="0685BC45" w14:textId="77777777" w:rsidR="00887AA8" w:rsidRPr="002A4E15" w:rsidRDefault="00887AA8" w:rsidP="00600E6E">
            <w:pPr>
              <w:pStyle w:val="Tablecontent"/>
              <w:spacing w:after="60"/>
              <w:rPr>
                <w:color w:val="auto"/>
                <w:lang w:val="cs-CZ"/>
              </w:rPr>
            </w:pPr>
            <w:r w:rsidRPr="002A4E15">
              <w:rPr>
                <w:b/>
                <w:color w:val="auto"/>
                <w:lang w:val="cs-CZ"/>
              </w:rPr>
              <w:t>“VALIDITY_RESTRICTION_TYPE_NON”</w:t>
            </w:r>
            <w:r w:rsidRPr="002A4E15">
              <w:rPr>
                <w:color w:val="auto"/>
                <w:lang w:val="cs-CZ"/>
              </w:rPr>
              <w:t xml:space="preserve"> (No validity restriction): Mandatory for orders with the execution restriction “</w:t>
            </w:r>
            <w:r w:rsidRPr="00365494">
              <w:rPr>
                <w:bCs/>
                <w:color w:val="auto"/>
                <w:lang w:val="cs-CZ"/>
              </w:rPr>
              <w:t>ORDER_EXECUTION_RESTRICTION_TYPE_NON</w:t>
            </w:r>
            <w:r w:rsidRPr="002A4E15">
              <w:rPr>
                <w:bCs/>
                <w:color w:val="auto"/>
                <w:lang w:val="cs-CZ"/>
              </w:rPr>
              <w:t xml:space="preserve"> FOK” or “</w:t>
            </w:r>
            <w:r w:rsidRPr="00365494">
              <w:rPr>
                <w:bCs/>
                <w:color w:val="auto"/>
                <w:lang w:val="cs-CZ"/>
              </w:rPr>
              <w:t>ORDER_EXECUTION_RESTRICTION_TYPE_NON</w:t>
            </w:r>
            <w:r w:rsidRPr="002A4E15">
              <w:rPr>
                <w:bCs/>
                <w:color w:val="auto"/>
                <w:lang w:val="cs-CZ"/>
              </w:rPr>
              <w:t xml:space="preserve"> IOC”.</w:t>
            </w:r>
          </w:p>
        </w:tc>
      </w:tr>
      <w:tr w:rsidR="00952CED" w:rsidRPr="002A4E15" w14:paraId="0532F83D"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DE5775C"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721122F" w14:textId="77777777" w:rsidR="00887AA8" w:rsidRPr="002A4E15" w:rsidRDefault="00887AA8" w:rsidP="003C459A">
            <w:pPr>
              <w:pStyle w:val="Tablecontent"/>
              <w:rPr>
                <w:color w:val="auto"/>
                <w:lang w:val="cs-CZ"/>
              </w:rPr>
            </w:pPr>
            <w:r>
              <w:rPr>
                <w:color w:val="auto"/>
                <w:lang w:val="cs-CZ"/>
              </w:rPr>
              <w:t>v</w:t>
            </w:r>
            <w:r w:rsidRPr="002A4E15">
              <w:rPr>
                <w:color w:val="auto"/>
                <w:lang w:val="cs-CZ"/>
              </w:rPr>
              <w:t>alidity</w:t>
            </w:r>
            <w:r>
              <w:rPr>
                <w:color w:val="auto"/>
                <w:lang w:val="cs-CZ"/>
              </w:rPr>
              <w:t>_d</w:t>
            </w:r>
            <w:r w:rsidRPr="002A4E15">
              <w:rPr>
                <w:color w:val="auto"/>
                <w:lang w:val="cs-CZ"/>
              </w:rPr>
              <w:t>ate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AC38863"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A542CB6"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A440793"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EE37ADB" w14:textId="77777777" w:rsidR="00887AA8" w:rsidRPr="002A4E15" w:rsidRDefault="00887AA8" w:rsidP="003C459A">
            <w:pPr>
              <w:pStyle w:val="Tablecontent"/>
              <w:rPr>
                <w:color w:val="auto"/>
                <w:lang w:val="cs-CZ"/>
              </w:rPr>
            </w:pPr>
            <w:r>
              <w:rPr>
                <w:color w:val="auto"/>
                <w:lang w:val="cs-CZ"/>
              </w:rPr>
              <w:t>Timestamp</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7ECDEFA" w14:textId="77777777" w:rsidR="00887AA8" w:rsidRPr="002A4E15" w:rsidRDefault="00887AA8" w:rsidP="00600E6E">
            <w:pPr>
              <w:pStyle w:val="Tablecontent"/>
              <w:spacing w:after="60"/>
              <w:rPr>
                <w:color w:val="auto"/>
                <w:lang w:val="cs-CZ"/>
              </w:rPr>
            </w:pPr>
            <w:r w:rsidRPr="002A4E15">
              <w:rPr>
                <w:color w:val="auto"/>
                <w:lang w:val="cs-CZ"/>
              </w:rPr>
              <w:t>This field is mandatory in case of validityRes equals “VALIDITY_RESTRICTION_TYPE</w:t>
            </w:r>
            <w:r>
              <w:rPr>
                <w:color w:val="auto"/>
                <w:lang w:val="cs-CZ"/>
              </w:rPr>
              <w:t>_</w:t>
            </w:r>
            <w:r w:rsidRPr="002A4E15">
              <w:rPr>
                <w:color w:val="auto"/>
                <w:lang w:val="cs-CZ"/>
              </w:rPr>
              <w:t>GTD”. It is used to define the date until which the order is valid. The remaining part of the order will be removed from the order book after this point in time.</w:t>
            </w:r>
          </w:p>
        </w:tc>
      </w:tr>
      <w:tr w:rsidR="00952CED" w:rsidRPr="002A4E15" w14:paraId="71372DFB"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F69E05B"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BD0AC44" w14:textId="77777777" w:rsidR="00887AA8" w:rsidRPr="002A4E15" w:rsidRDefault="00887AA8" w:rsidP="003C459A">
            <w:pPr>
              <w:pStyle w:val="Tablecontent"/>
              <w:rPr>
                <w:color w:val="auto"/>
                <w:lang w:val="cs-CZ"/>
              </w:rPr>
            </w:pPr>
            <w:r w:rsidRPr="002A4E15">
              <w:rPr>
                <w:color w:val="auto"/>
                <w:lang w:val="cs-CZ"/>
              </w:rPr>
              <w:t>t</w:t>
            </w:r>
            <w:r>
              <w:rPr>
                <w:color w:val="auto"/>
                <w:lang w:val="cs-CZ"/>
              </w:rPr>
              <w:t>e</w:t>
            </w:r>
            <w:r w:rsidRPr="002A4E15">
              <w:rPr>
                <w:color w:val="auto"/>
                <w:lang w:val="cs-CZ"/>
              </w:rPr>
              <w:t>xt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F6DA929"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FF587E"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AF2C85F"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EFD9BE2" w14:textId="77777777" w:rsidR="00887AA8" w:rsidRPr="002A4E15" w:rsidRDefault="00887AA8" w:rsidP="003C459A">
            <w:pPr>
              <w:pStyle w:val="Tablecontent"/>
              <w:rPr>
                <w:color w:val="auto"/>
                <w:lang w:val="cs-CZ"/>
              </w:rPr>
            </w:pPr>
            <w:r w:rsidRPr="002A4E15">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2520FDC" w14:textId="77777777" w:rsidR="00887AA8" w:rsidRPr="002A4E15" w:rsidRDefault="00887AA8" w:rsidP="00600E6E">
            <w:pPr>
              <w:pStyle w:val="Tablecontent"/>
              <w:spacing w:after="60"/>
              <w:rPr>
                <w:color w:val="auto"/>
                <w:lang w:val="cs-CZ"/>
              </w:rPr>
            </w:pPr>
            <w:r w:rsidRPr="002A4E15">
              <w:rPr>
                <w:color w:val="auto"/>
                <w:lang w:val="cs-CZ"/>
              </w:rPr>
              <w:t>Comment entered by the user. Maximum possible length is 250 characters.</w:t>
            </w:r>
          </w:p>
        </w:tc>
      </w:tr>
      <w:tr w:rsidR="00952CED" w:rsidRPr="002A4E15" w14:paraId="1CD3FAD6"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CEBE5D3"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0DCC25E" w14:textId="77777777" w:rsidR="00887AA8" w:rsidRPr="002A4E15" w:rsidRDefault="00887AA8" w:rsidP="003C459A">
            <w:pPr>
              <w:pStyle w:val="Tablecontent"/>
              <w:rPr>
                <w:color w:val="auto"/>
                <w:lang w:val="cs-CZ"/>
              </w:rPr>
            </w:pPr>
            <w:r w:rsidRPr="002A4E15">
              <w:rPr>
                <w:color w:val="auto"/>
                <w:lang w:val="cs-CZ"/>
              </w:rPr>
              <w:t>type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0196D96"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A8DDA61" w14:textId="77777777" w:rsidR="00887AA8" w:rsidRPr="002A4E15" w:rsidRDefault="00887AA8" w:rsidP="003C459A">
            <w:pPr>
              <w:pStyle w:val="Tablecontent"/>
              <w:jc w:val="center"/>
              <w:rPr>
                <w:color w:val="auto"/>
                <w:lang w:val="cs-CZ"/>
              </w:rPr>
            </w:pPr>
            <w:r w:rsidRPr="002A4E15">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FF6844"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4FFF47" w14:textId="77777777" w:rsidR="00887AA8" w:rsidRPr="002A4E15" w:rsidRDefault="00887AA8"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30102F6" w14:textId="77777777" w:rsidR="00887AA8" w:rsidRPr="002A4E15" w:rsidRDefault="00887AA8" w:rsidP="00600E6E">
            <w:pPr>
              <w:pStyle w:val="Tablecontent"/>
              <w:spacing w:after="60"/>
              <w:rPr>
                <w:color w:val="auto"/>
                <w:lang w:val="cs-CZ"/>
              </w:rPr>
            </w:pPr>
            <w:r w:rsidRPr="002A4E15">
              <w:rPr>
                <w:color w:val="auto"/>
                <w:lang w:val="cs-CZ"/>
              </w:rPr>
              <w:t>Order type. Valid values:</w:t>
            </w:r>
          </w:p>
          <w:p w14:paraId="18DB6BBD" w14:textId="77777777" w:rsidR="00887AA8" w:rsidRPr="002A4E15" w:rsidRDefault="00887AA8" w:rsidP="00600E6E">
            <w:pPr>
              <w:pStyle w:val="Tablecontent"/>
              <w:spacing w:after="60"/>
              <w:rPr>
                <w:color w:val="auto"/>
                <w:lang w:val="cs-CZ"/>
              </w:rPr>
            </w:pPr>
            <w:r w:rsidRPr="002A4E15">
              <w:rPr>
                <w:b/>
                <w:color w:val="auto"/>
                <w:lang w:val="cs-CZ"/>
              </w:rPr>
              <w:t xml:space="preserve">“ORDER_TYPE_O”: </w:t>
            </w:r>
            <w:r w:rsidRPr="002A4E15">
              <w:rPr>
                <w:color w:val="auto"/>
                <w:lang w:val="cs-CZ"/>
              </w:rPr>
              <w:t>Regular limit order (for all predefined contracts).</w:t>
            </w:r>
          </w:p>
          <w:p w14:paraId="34C0F95E" w14:textId="77777777" w:rsidR="00887AA8" w:rsidRPr="002A4E15" w:rsidRDefault="00887AA8" w:rsidP="00600E6E">
            <w:pPr>
              <w:pStyle w:val="Tablecontent"/>
              <w:spacing w:after="60"/>
              <w:rPr>
                <w:color w:val="auto"/>
                <w:lang w:val="cs-CZ"/>
              </w:rPr>
            </w:pPr>
            <w:r w:rsidRPr="002A4E15">
              <w:rPr>
                <w:b/>
                <w:color w:val="auto"/>
                <w:lang w:val="cs-CZ"/>
              </w:rPr>
              <w:t xml:space="preserve">“ORDER_TYPE_I”: </w:t>
            </w:r>
            <w:r w:rsidRPr="00405652">
              <w:rPr>
                <w:color w:val="auto"/>
                <w:lang w:val="cs-CZ"/>
              </w:rPr>
              <w:t>Iceberg order.</w:t>
            </w:r>
          </w:p>
          <w:p w14:paraId="6A2B5E77" w14:textId="77777777" w:rsidR="00887AA8" w:rsidRPr="002A4E15" w:rsidRDefault="00887AA8" w:rsidP="00600E6E">
            <w:pPr>
              <w:pStyle w:val="Tablecontent"/>
              <w:spacing w:after="60"/>
              <w:rPr>
                <w:color w:val="auto"/>
                <w:lang w:val="cs-CZ"/>
              </w:rPr>
            </w:pPr>
            <w:r w:rsidRPr="002A4E15">
              <w:rPr>
                <w:b/>
                <w:color w:val="auto"/>
                <w:lang w:val="cs-CZ"/>
              </w:rPr>
              <w:t>“ORDER_TYPE_B”:</w:t>
            </w:r>
            <w:r w:rsidRPr="002A4E15">
              <w:rPr>
                <w:color w:val="auto"/>
                <w:lang w:val="cs-CZ"/>
              </w:rPr>
              <w:t xml:space="preserve"> User defined block order.</w:t>
            </w:r>
          </w:p>
        </w:tc>
      </w:tr>
      <w:tr w:rsidR="00952CED" w:rsidRPr="002A4E15" w14:paraId="03315EDB"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B4AA409"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9839AE7" w14:textId="77777777" w:rsidR="00887AA8" w:rsidRPr="002A4E15" w:rsidRDefault="00887AA8" w:rsidP="003C459A">
            <w:pPr>
              <w:pStyle w:val="Tablecontent"/>
              <w:rPr>
                <w:color w:val="auto"/>
                <w:lang w:val="cs-CZ"/>
              </w:rPr>
            </w:pPr>
            <w:r w:rsidRPr="00DF7741">
              <w:rPr>
                <w:color w:val="auto"/>
                <w:lang w:val="cs-CZ"/>
              </w:rPr>
              <w:t>client_order_id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DA5B25"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BE7825E"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B812785"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4D5C4D9" w14:textId="77777777" w:rsidR="00887AA8" w:rsidRPr="002A4E15" w:rsidRDefault="00887AA8" w:rsidP="003C459A">
            <w:pPr>
              <w:pStyle w:val="Tablecontent"/>
              <w:rPr>
                <w:color w:val="auto"/>
                <w:lang w:val="cs-CZ"/>
              </w:rPr>
            </w:pPr>
            <w:r w:rsidRPr="002A4E15">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7EDA720" w14:textId="77777777" w:rsidR="00887AA8" w:rsidRPr="002A4E15" w:rsidRDefault="00887AA8" w:rsidP="543CA322">
            <w:pPr>
              <w:pStyle w:val="Tablecontent"/>
              <w:spacing w:after="60"/>
              <w:rPr>
                <w:color w:val="auto"/>
              </w:rPr>
            </w:pPr>
            <w:r w:rsidRPr="543CA322">
              <w:rPr>
                <w:color w:val="auto"/>
              </w:rPr>
              <w:t xml:space="preserve">Client Order Id with a maximum length of 40 characters.  </w:t>
            </w:r>
          </w:p>
        </w:tc>
      </w:tr>
      <w:tr w:rsidR="00952CED" w:rsidRPr="002A4E15" w14:paraId="085B08E3"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8109E13"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08D0051" w14:textId="77777777" w:rsidR="00887AA8" w:rsidRPr="00600E6E" w:rsidRDefault="00887AA8" w:rsidP="003C459A">
            <w:pPr>
              <w:pStyle w:val="Tablecontent"/>
              <w:rPr>
                <w:color w:val="auto"/>
                <w:lang w:val="cs-CZ"/>
              </w:rPr>
            </w:pPr>
            <w:r w:rsidRPr="00600E6E">
              <w:rPr>
                <w:color w:val="auto"/>
                <w:lang w:val="cs-CZ"/>
              </w:rPr>
              <w:t>delivery_area_id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C5203DC" w14:textId="77777777" w:rsidR="00887AA8" w:rsidRPr="00600E6E" w:rsidRDefault="00887AA8" w:rsidP="003C459A">
            <w:pPr>
              <w:pStyle w:val="Tablecontent"/>
              <w:jc w:val="center"/>
              <w:rPr>
                <w:color w:val="auto"/>
                <w:lang w:val="cs-CZ"/>
              </w:rPr>
            </w:pPr>
            <w:r w:rsidRPr="00600E6E">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16AE000" w14:textId="77777777" w:rsidR="00887AA8" w:rsidRPr="00600E6E" w:rsidRDefault="00887AA8" w:rsidP="003C459A">
            <w:pPr>
              <w:pStyle w:val="Tablecontent"/>
              <w:jc w:val="center"/>
              <w:rPr>
                <w:color w:val="auto"/>
                <w:lang w:val="cs-CZ"/>
              </w:rPr>
            </w:pPr>
            <w:r w:rsidRPr="00600E6E">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2001A4" w14:textId="77777777" w:rsidR="00887AA8" w:rsidRPr="00600E6E"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2EBDFC5" w14:textId="77777777" w:rsidR="00887AA8" w:rsidRPr="00600E6E" w:rsidRDefault="00887AA8" w:rsidP="003C459A">
            <w:pPr>
              <w:pStyle w:val="Tablecontent"/>
              <w:rPr>
                <w:color w:val="auto"/>
                <w:lang w:val="cs-CZ"/>
              </w:rPr>
            </w:pPr>
            <w:r w:rsidRPr="00600E6E">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F48339" w14:textId="0DBB307B" w:rsidR="00887AA8" w:rsidRPr="002A4E15" w:rsidRDefault="00887AA8" w:rsidP="00600E6E">
            <w:pPr>
              <w:pStyle w:val="Tablecontent"/>
              <w:spacing w:after="60"/>
              <w:rPr>
                <w:color w:val="auto"/>
                <w:lang w:val="cs-CZ"/>
              </w:rPr>
            </w:pPr>
            <w:r w:rsidRPr="006517DA">
              <w:rPr>
                <w:color w:val="auto"/>
                <w:lang w:val="cs-CZ"/>
              </w:rPr>
              <w:t>Defines the delivery area of the order.The delivery</w:t>
            </w:r>
            <w:r w:rsidR="002364F3" w:rsidRPr="006517DA">
              <w:rPr>
                <w:color w:val="auto"/>
                <w:lang w:val="cs-CZ"/>
              </w:rPr>
              <w:t>_</w:t>
            </w:r>
            <w:r w:rsidRPr="006517DA">
              <w:rPr>
                <w:color w:val="auto"/>
                <w:lang w:val="cs-CZ"/>
              </w:rPr>
              <w:t>area</w:t>
            </w:r>
            <w:r w:rsidR="002364F3" w:rsidRPr="006517DA">
              <w:rPr>
                <w:color w:val="auto"/>
                <w:lang w:val="cs-CZ"/>
              </w:rPr>
              <w:t>_</w:t>
            </w:r>
            <w:r w:rsidRPr="006517DA">
              <w:rPr>
                <w:color w:val="auto"/>
                <w:lang w:val="cs-CZ"/>
              </w:rPr>
              <w:t xml:space="preserve">id is respecting codes provided by </w:t>
            </w:r>
            <w:r w:rsidRPr="006517DA">
              <w:rPr>
                <w:color w:val="auto"/>
                <w:szCs w:val="22"/>
                <w:lang w:val="cs-CZ"/>
              </w:rPr>
              <w:t>DeliveryAreaInfoRprt</w:t>
            </w:r>
            <w:r w:rsidRPr="00600E6E">
              <w:rPr>
                <w:color w:val="auto"/>
                <w:lang w:val="cs-CZ"/>
              </w:rPr>
              <w:t>.</w:t>
            </w:r>
          </w:p>
        </w:tc>
      </w:tr>
      <w:tr w:rsidR="00952CED" w:rsidRPr="002A4E15" w14:paraId="5D69450B"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770A483"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7640A56" w14:textId="77777777" w:rsidR="00887AA8" w:rsidRPr="002A4E15" w:rsidRDefault="00887AA8" w:rsidP="003C459A">
            <w:pPr>
              <w:pStyle w:val="Tablecontent"/>
              <w:rPr>
                <w:color w:val="auto"/>
                <w:lang w:val="cs-CZ"/>
              </w:rPr>
            </w:pPr>
            <w:r w:rsidRPr="00365494">
              <w:rPr>
                <w:color w:val="auto"/>
                <w:lang w:val="cs-CZ"/>
              </w:rPr>
              <w:t>order_execution_restriction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ED496D"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126BFAE"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6942AF6"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D40F46A" w14:textId="77777777" w:rsidR="00887AA8" w:rsidRPr="002A4E15" w:rsidRDefault="00887AA8"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ED4BAA" w14:textId="77777777" w:rsidR="00887AA8" w:rsidRPr="002A4E15" w:rsidRDefault="00887AA8" w:rsidP="00600E6E">
            <w:pPr>
              <w:pStyle w:val="Tablecontent"/>
              <w:spacing w:after="60"/>
              <w:rPr>
                <w:color w:val="auto"/>
                <w:lang w:val="cs-CZ"/>
              </w:rPr>
            </w:pPr>
            <w:r w:rsidRPr="002A4E15">
              <w:rPr>
                <w:color w:val="auto"/>
                <w:lang w:val="cs-CZ"/>
              </w:rPr>
              <w:t xml:space="preserve">Execution restriction of the order. </w:t>
            </w:r>
          </w:p>
          <w:p w14:paraId="4D7CABB3" w14:textId="77777777" w:rsidR="00887AA8" w:rsidRPr="002A4E15" w:rsidRDefault="00887AA8" w:rsidP="00600E6E">
            <w:pPr>
              <w:pStyle w:val="Tablecontent"/>
              <w:spacing w:after="60"/>
              <w:rPr>
                <w:color w:val="auto"/>
                <w:lang w:val="cs-CZ"/>
              </w:rPr>
            </w:pPr>
            <w:r w:rsidRPr="002A4E15">
              <w:rPr>
                <w:color w:val="auto"/>
                <w:lang w:val="cs-CZ"/>
              </w:rPr>
              <w:t>Valid values:</w:t>
            </w:r>
          </w:p>
          <w:p w14:paraId="42D3BE14" w14:textId="77777777" w:rsidR="00887AA8" w:rsidRPr="002A4E15" w:rsidRDefault="00887AA8" w:rsidP="00600E6E">
            <w:pPr>
              <w:pStyle w:val="Tablecontent"/>
              <w:spacing w:after="60"/>
              <w:rPr>
                <w:b/>
                <w:color w:val="auto"/>
                <w:lang w:val="cs-CZ"/>
              </w:rPr>
            </w:pPr>
            <w:r w:rsidRPr="002A4E15">
              <w:rPr>
                <w:b/>
                <w:color w:val="auto"/>
                <w:lang w:val="cs-CZ"/>
              </w:rPr>
              <w:t>“ORDER_EXECUTION_RESTRICTION_TYPE</w:t>
            </w:r>
            <w:r>
              <w:rPr>
                <w:b/>
                <w:color w:val="auto"/>
                <w:lang w:val="cs-CZ"/>
              </w:rPr>
              <w:t>_</w:t>
            </w:r>
            <w:r w:rsidRPr="002A4E15">
              <w:rPr>
                <w:b/>
                <w:color w:val="auto"/>
                <w:lang w:val="cs-CZ"/>
              </w:rPr>
              <w:t xml:space="preserve">NON”: </w:t>
            </w:r>
            <w:r w:rsidRPr="002A4E15">
              <w:rPr>
                <w:color w:val="auto"/>
                <w:lang w:val="cs-CZ"/>
              </w:rPr>
              <w:t>No restriction. This is the default.</w:t>
            </w:r>
            <w:r w:rsidRPr="002A4E15">
              <w:rPr>
                <w:b/>
                <w:color w:val="auto"/>
                <w:lang w:val="cs-CZ"/>
              </w:rPr>
              <w:t xml:space="preserve"> </w:t>
            </w:r>
          </w:p>
          <w:p w14:paraId="502FED1E" w14:textId="77777777" w:rsidR="00887AA8" w:rsidRPr="002A4E15" w:rsidRDefault="00887AA8" w:rsidP="00600E6E">
            <w:pPr>
              <w:pStyle w:val="Tablecontent"/>
              <w:spacing w:after="60"/>
              <w:rPr>
                <w:color w:val="auto"/>
                <w:lang w:val="cs-CZ"/>
              </w:rPr>
            </w:pPr>
            <w:r w:rsidRPr="002A4E15">
              <w:rPr>
                <w:b/>
                <w:color w:val="auto"/>
                <w:lang w:val="cs-CZ"/>
              </w:rPr>
              <w:t>“ORDER_EXECUTION_RESTRICTION_TYPE</w:t>
            </w:r>
            <w:r>
              <w:rPr>
                <w:b/>
                <w:color w:val="auto"/>
                <w:lang w:val="cs-CZ"/>
              </w:rPr>
              <w:t>_</w:t>
            </w:r>
            <w:r w:rsidRPr="002A4E15">
              <w:rPr>
                <w:b/>
                <w:color w:val="auto"/>
                <w:lang w:val="cs-CZ"/>
              </w:rPr>
              <w:t>FOK”</w:t>
            </w:r>
            <w:r w:rsidRPr="002A4E15">
              <w:rPr>
                <w:color w:val="auto"/>
                <w:lang w:val="cs-CZ"/>
              </w:rPr>
              <w:t xml:space="preserve"> (Fill or Kill): The order is immediately fully executed or deleted.</w:t>
            </w:r>
          </w:p>
          <w:p w14:paraId="59A8684C" w14:textId="40EAF3B2" w:rsidR="00887AA8" w:rsidRPr="002A4E15" w:rsidRDefault="00887AA8" w:rsidP="00600E6E">
            <w:pPr>
              <w:pStyle w:val="Tablecontent"/>
              <w:spacing w:after="60"/>
              <w:rPr>
                <w:color w:val="auto"/>
                <w:lang w:val="cs-CZ"/>
              </w:rPr>
            </w:pPr>
            <w:r w:rsidRPr="002A4E15">
              <w:rPr>
                <w:b/>
                <w:color w:val="auto"/>
                <w:lang w:val="cs-CZ"/>
              </w:rPr>
              <w:t>“ORDER_EXECUTION_RESTRICTION_TYPE</w:t>
            </w:r>
            <w:r>
              <w:rPr>
                <w:b/>
                <w:color w:val="auto"/>
                <w:lang w:val="cs-CZ"/>
              </w:rPr>
              <w:t>_</w:t>
            </w:r>
            <w:r w:rsidRPr="002A4E15">
              <w:rPr>
                <w:b/>
                <w:color w:val="auto"/>
                <w:lang w:val="cs-CZ"/>
              </w:rPr>
              <w:t>IOC” (</w:t>
            </w:r>
            <w:r w:rsidRPr="002A4E15">
              <w:rPr>
                <w:color w:val="auto"/>
                <w:lang w:val="cs-CZ"/>
              </w:rPr>
              <w:t xml:space="preserve">Immediate and </w:t>
            </w:r>
            <w:r w:rsidR="00405652">
              <w:rPr>
                <w:color w:val="auto"/>
                <w:lang w:val="cs-CZ"/>
              </w:rPr>
              <w:t>C</w:t>
            </w:r>
            <w:r w:rsidRPr="002A4E15">
              <w:rPr>
                <w:color w:val="auto"/>
                <w:lang w:val="cs-CZ"/>
              </w:rPr>
              <w:t>ancel): The order is executed immediately to its maximum extend. In case of a partial execution, the remaining volume is removed from the order book.</w:t>
            </w:r>
          </w:p>
          <w:p w14:paraId="2CB601A1" w14:textId="77777777" w:rsidR="00887AA8" w:rsidRPr="002A4E15" w:rsidRDefault="00887AA8" w:rsidP="00600E6E">
            <w:pPr>
              <w:pStyle w:val="Tablecontent"/>
              <w:spacing w:after="60"/>
              <w:rPr>
                <w:color w:val="auto"/>
                <w:lang w:val="cs-CZ"/>
              </w:rPr>
            </w:pPr>
            <w:r w:rsidRPr="002A4E15">
              <w:rPr>
                <w:b/>
                <w:color w:val="auto"/>
                <w:lang w:val="cs-CZ"/>
              </w:rPr>
              <w:t>“ORDER_EXECUTION_RESTRICTION_TYPE</w:t>
            </w:r>
            <w:r>
              <w:rPr>
                <w:b/>
                <w:color w:val="auto"/>
                <w:lang w:val="cs-CZ"/>
              </w:rPr>
              <w:t>_</w:t>
            </w:r>
            <w:r w:rsidRPr="002A4E15">
              <w:rPr>
                <w:b/>
                <w:color w:val="auto"/>
                <w:lang w:val="cs-CZ"/>
              </w:rPr>
              <w:t>AON”</w:t>
            </w:r>
            <w:r w:rsidRPr="002A4E15">
              <w:rPr>
                <w:color w:val="auto"/>
                <w:lang w:val="cs-CZ"/>
              </w:rPr>
              <w:t xml:space="preserve"> (All or None): The order must be filled completely or not at all. The order stays in the order book until it is executed or removed by the system or user. This execution restriction can be used only in combination with User Defined Block Orders (for which only </w:t>
            </w:r>
            <w:r w:rsidRPr="00365494">
              <w:rPr>
                <w:bCs/>
                <w:color w:val="auto"/>
                <w:lang w:val="cs-CZ"/>
              </w:rPr>
              <w:t>ORDER_EXECUTION_RESTRICTION_TYPE_</w:t>
            </w:r>
            <w:r w:rsidRPr="002A4E15">
              <w:rPr>
                <w:color w:val="auto"/>
                <w:lang w:val="cs-CZ"/>
              </w:rPr>
              <w:t>AON execution restriction is allowed).</w:t>
            </w:r>
          </w:p>
        </w:tc>
      </w:tr>
      <w:tr w:rsidR="00952CED" w:rsidRPr="002A4E15" w14:paraId="5EA28995"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A8AA2BF"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3923482" w14:textId="77777777" w:rsidR="00887AA8" w:rsidRPr="002A4E15" w:rsidRDefault="00887AA8" w:rsidP="003C459A">
            <w:pPr>
              <w:pStyle w:val="Tablecontent"/>
              <w:rPr>
                <w:color w:val="auto"/>
                <w:lang w:val="cs-CZ"/>
              </w:rPr>
            </w:pPr>
            <w:r w:rsidRPr="00365494">
              <w:rPr>
                <w:color w:val="auto"/>
                <w:lang w:val="cs-CZ"/>
              </w:rPr>
              <w:t>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AF51EC4"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8AA203D" w14:textId="77777777" w:rsidR="00887AA8" w:rsidRPr="002A4E15" w:rsidRDefault="00887AA8" w:rsidP="003C459A">
            <w:pPr>
              <w:pStyle w:val="Tablecontent"/>
              <w:jc w:val="center"/>
              <w:rPr>
                <w:color w:val="auto"/>
                <w:lang w:val="cs-CZ"/>
              </w:rPr>
            </w:pPr>
            <w:r w:rsidRPr="002A4E15">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1A3B899"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0EDA9C2" w14:textId="77777777" w:rsidR="00887AA8" w:rsidRPr="002A4E15" w:rsidRDefault="00887AA8" w:rsidP="003C459A">
            <w:pPr>
              <w:pStyle w:val="Tablecontent"/>
              <w:rPr>
                <w:color w:val="auto"/>
                <w:lang w:val="cs-CZ"/>
              </w:rPr>
            </w:pPr>
            <w:r w:rsidRPr="002A4E15">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8967210" w14:textId="77777777" w:rsidR="00887AA8" w:rsidRPr="002A4E15" w:rsidRDefault="00887AA8" w:rsidP="00600E6E">
            <w:pPr>
              <w:pStyle w:val="Tablecontent"/>
              <w:spacing w:after="60"/>
              <w:rPr>
                <w:color w:val="auto"/>
                <w:lang w:val="cs-CZ"/>
              </w:rPr>
            </w:pPr>
            <w:r w:rsidRPr="002A4E15">
              <w:rPr>
                <w:color w:val="auto"/>
                <w:lang w:val="cs-CZ"/>
              </w:rPr>
              <w:t>Contains the total quantity of the order. In case of an Iceberg order this field corresponds to the hidden quantity + display quantity.</w:t>
            </w:r>
          </w:p>
        </w:tc>
      </w:tr>
      <w:tr w:rsidR="00952CED" w:rsidRPr="002A4E15" w14:paraId="06C800C4"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C84F4B2"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3AC02CB" w14:textId="77777777" w:rsidR="00887AA8" w:rsidRPr="002A4E15" w:rsidRDefault="00887AA8" w:rsidP="003C459A">
            <w:pPr>
              <w:pStyle w:val="Tablecontent"/>
              <w:rPr>
                <w:color w:val="auto"/>
                <w:lang w:val="cs-CZ"/>
              </w:rPr>
            </w:pPr>
            <w:r w:rsidRPr="00365494">
              <w:rPr>
                <w:color w:val="auto"/>
                <w:lang w:val="cs-CZ"/>
              </w:rPr>
              <w:t>display_quantity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F3ED13"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0DAEF1B"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A13CCA8"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49F079A" w14:textId="77777777" w:rsidR="00887AA8" w:rsidRPr="002A4E15" w:rsidRDefault="00887AA8" w:rsidP="003C459A">
            <w:pPr>
              <w:pStyle w:val="Tablecontent"/>
              <w:rPr>
                <w:color w:val="auto"/>
                <w:lang w:val="cs-CZ"/>
              </w:rPr>
            </w:pPr>
            <w:r w:rsidRPr="002A4E15">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3F345C2" w14:textId="77777777" w:rsidR="00887AA8" w:rsidRPr="002A4E15" w:rsidRDefault="00887AA8" w:rsidP="00600E6E">
            <w:pPr>
              <w:pStyle w:val="Tablecontent"/>
              <w:spacing w:after="60"/>
              <w:rPr>
                <w:color w:val="auto"/>
                <w:lang w:val="cs-CZ"/>
              </w:rPr>
            </w:pPr>
            <w:r w:rsidRPr="002A4E15">
              <w:rPr>
                <w:color w:val="auto"/>
                <w:lang w:val="cs-CZ"/>
              </w:rPr>
              <w:t>Used to define display quantity of an Ice</w:t>
            </w:r>
            <w:r w:rsidRPr="005F4574">
              <w:rPr>
                <w:color w:val="auto"/>
                <w:lang w:val="cs-CZ"/>
              </w:rPr>
              <w:t>berg Order. This field is required only in the case of type=’</w:t>
            </w:r>
            <w:r w:rsidRPr="00365494">
              <w:rPr>
                <w:color w:val="auto"/>
                <w:lang w:val="cs-CZ"/>
              </w:rPr>
              <w:t>ORDER_TYPE_</w:t>
            </w:r>
            <w:r w:rsidRPr="002A4E15">
              <w:rPr>
                <w:color w:val="auto"/>
                <w:lang w:val="cs-CZ"/>
              </w:rPr>
              <w:t>I’.</w:t>
            </w:r>
          </w:p>
        </w:tc>
      </w:tr>
      <w:tr w:rsidR="00952CED" w:rsidRPr="002A4E15" w14:paraId="15E6DB19"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1D21826"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3F54571" w14:textId="77777777" w:rsidR="00887AA8" w:rsidRPr="00365494" w:rsidRDefault="00887AA8" w:rsidP="003C459A">
            <w:pPr>
              <w:pStyle w:val="Tablecontent"/>
              <w:rPr>
                <w:color w:val="auto"/>
              </w:rPr>
            </w:pPr>
            <w:r w:rsidRPr="00365494">
              <w:rPr>
                <w:color w:val="auto"/>
                <w:lang w:val="cs-CZ"/>
              </w:rPr>
              <w:t>price</w:t>
            </w:r>
          </w:p>
          <w:p w14:paraId="6375DF82" w14:textId="77777777" w:rsidR="00887AA8" w:rsidRPr="002A4E15" w:rsidRDefault="00887AA8" w:rsidP="003C459A">
            <w:pPr>
              <w:pStyle w:val="Tablecontent"/>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C0C67CD"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2F6FAB0" w14:textId="6A867475" w:rsidR="00887AA8" w:rsidRPr="002A4E15" w:rsidRDefault="009F0230" w:rsidP="003C459A">
            <w:pPr>
              <w:pStyle w:val="Tablecontent"/>
              <w:jc w:val="center"/>
              <w:rPr>
                <w:color w:val="auto"/>
                <w:lang w:val="cs-CZ"/>
              </w:rPr>
            </w:pPr>
            <w:r>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7FC1C43"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DD50683" w14:textId="77777777" w:rsidR="00887AA8" w:rsidRPr="002A4E15" w:rsidRDefault="00887AA8" w:rsidP="003C459A">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067B711" w14:textId="302D957F" w:rsidR="00887AA8" w:rsidRPr="002A4E15" w:rsidRDefault="00887AA8" w:rsidP="00600E6E">
            <w:pPr>
              <w:pStyle w:val="Tablecontent"/>
              <w:spacing w:after="60"/>
              <w:rPr>
                <w:color w:val="auto"/>
                <w:lang w:val="cs-CZ"/>
              </w:rPr>
            </w:pPr>
            <w:r w:rsidRPr="002A4E15">
              <w:rPr>
                <w:color w:val="auto"/>
                <w:lang w:val="cs-CZ"/>
              </w:rPr>
              <w:t xml:space="preserve">Limit price of the order in currency defined by contracts. Value is multiplied by 100, e.g. 1 Euro = 100. </w:t>
            </w:r>
          </w:p>
        </w:tc>
      </w:tr>
      <w:tr w:rsidR="00952CED" w:rsidRPr="002A4E15" w14:paraId="33D2BDEA"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4701257"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A7C7FA6" w14:textId="77777777" w:rsidR="00887AA8" w:rsidRPr="002A4E15" w:rsidRDefault="00887AA8" w:rsidP="003C459A">
            <w:pPr>
              <w:pStyle w:val="Tablecontent"/>
              <w:rPr>
                <w:color w:val="auto"/>
                <w:lang w:val="cs-CZ"/>
              </w:rPr>
            </w:pPr>
            <w:r w:rsidRPr="002A4E15">
              <w:rPr>
                <w:color w:val="auto"/>
                <w:lang w:val="cs-CZ"/>
              </w:rPr>
              <w:t>side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53A00A9"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3828D0" w14:textId="77777777" w:rsidR="00887AA8" w:rsidRPr="002A4E15" w:rsidRDefault="00887AA8" w:rsidP="003C459A">
            <w:pPr>
              <w:pStyle w:val="Tablecontent"/>
              <w:jc w:val="center"/>
              <w:rPr>
                <w:color w:val="auto"/>
                <w:lang w:val="cs-CZ"/>
              </w:rPr>
            </w:pPr>
            <w:r w:rsidRPr="002A4E15">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E829019"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1DEF570" w14:textId="77777777" w:rsidR="00887AA8" w:rsidRPr="002A4E15" w:rsidRDefault="00887AA8"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17A81CF" w14:textId="6BB1C5BC" w:rsidR="00887AA8" w:rsidRPr="002A4E15" w:rsidRDefault="00887AA8" w:rsidP="00600E6E">
            <w:pPr>
              <w:pStyle w:val="Tablecontent"/>
              <w:spacing w:after="60"/>
              <w:rPr>
                <w:color w:val="auto"/>
                <w:lang w:val="cs-CZ"/>
              </w:rPr>
            </w:pPr>
            <w:r w:rsidRPr="002A4E15">
              <w:rPr>
                <w:color w:val="auto"/>
                <w:lang w:val="cs-CZ"/>
              </w:rPr>
              <w:t>Defines on which side of the market the order is entered (</w:t>
            </w:r>
            <w:r w:rsidRPr="00600E6E">
              <w:rPr>
                <w:b/>
                <w:bCs/>
                <w:color w:val="auto"/>
                <w:lang w:val="cs-CZ"/>
              </w:rPr>
              <w:t>“DIRECTION_TYPE_BUY”</w:t>
            </w:r>
            <w:r w:rsidRPr="002A4E15">
              <w:rPr>
                <w:color w:val="auto"/>
                <w:lang w:val="cs-CZ"/>
              </w:rPr>
              <w:t xml:space="preserve">, </w:t>
            </w:r>
            <w:r w:rsidRPr="00600E6E">
              <w:rPr>
                <w:b/>
                <w:bCs/>
                <w:color w:val="auto"/>
                <w:lang w:val="cs-CZ"/>
              </w:rPr>
              <w:t>“DIRECTION_TYPE_SEL</w:t>
            </w:r>
            <w:r w:rsidR="00405652">
              <w:rPr>
                <w:b/>
                <w:bCs/>
                <w:color w:val="auto"/>
                <w:lang w:val="cs-CZ"/>
              </w:rPr>
              <w:t>L</w:t>
            </w:r>
            <w:r w:rsidRPr="00600E6E">
              <w:rPr>
                <w:b/>
                <w:bCs/>
                <w:color w:val="auto"/>
                <w:lang w:val="cs-CZ"/>
              </w:rPr>
              <w:t>”</w:t>
            </w:r>
            <w:r w:rsidRPr="002A4E15">
              <w:rPr>
                <w:color w:val="auto"/>
                <w:lang w:val="cs-CZ"/>
              </w:rPr>
              <w:t>).</w:t>
            </w:r>
          </w:p>
        </w:tc>
      </w:tr>
      <w:tr w:rsidR="00952CED" w:rsidRPr="002A4E15" w14:paraId="36AF5024"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6CC9113"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0E6624A" w14:textId="77777777" w:rsidR="00887AA8" w:rsidRPr="002A4E15" w:rsidRDefault="00887AA8" w:rsidP="003C459A">
            <w:pPr>
              <w:pStyle w:val="Tablecontent"/>
              <w:rPr>
                <w:color w:val="auto"/>
                <w:lang w:val="cs-CZ"/>
              </w:rPr>
            </w:pPr>
            <w:r>
              <w:rPr>
                <w:color w:val="auto"/>
                <w:lang w:val="cs-CZ"/>
              </w:rPr>
              <w:t>p</w:t>
            </w:r>
            <w:r w:rsidRPr="002A4E15">
              <w:rPr>
                <w:color w:val="auto"/>
                <w:lang w:val="cs-CZ"/>
              </w:rPr>
              <w:t>rod</w:t>
            </w:r>
            <w:r>
              <w:rPr>
                <w:color w:val="auto"/>
                <w:lang w:val="cs-CZ"/>
              </w:rPr>
              <w:t>uct_name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155894D"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9810F56"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7363134"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50A90D2" w14:textId="77777777" w:rsidR="00887AA8" w:rsidRPr="002A4E15" w:rsidRDefault="00887AA8" w:rsidP="003C459A">
            <w:pPr>
              <w:pStyle w:val="Tablecontent"/>
              <w:rPr>
                <w:color w:val="auto"/>
                <w:lang w:val="cs-CZ"/>
              </w:rPr>
            </w:pPr>
            <w:r w:rsidRPr="002A4E15">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162CF16" w14:textId="71C42AA8" w:rsidR="00887AA8" w:rsidRPr="002A4E15" w:rsidRDefault="00887AA8" w:rsidP="00600E6E">
            <w:pPr>
              <w:pStyle w:val="Tablecontent"/>
              <w:spacing w:after="60"/>
              <w:rPr>
                <w:color w:val="auto"/>
                <w:lang w:val="cs-CZ"/>
              </w:rPr>
            </w:pPr>
            <w:r w:rsidRPr="002A4E15">
              <w:rPr>
                <w:color w:val="auto"/>
                <w:lang w:val="cs-CZ"/>
              </w:rPr>
              <w:t xml:space="preserve">Product identifier. Required in case of the </w:t>
            </w:r>
            <w:r w:rsidR="00405652" w:rsidRPr="002A4E15">
              <w:rPr>
                <w:color w:val="auto"/>
                <w:lang w:val="cs-CZ"/>
              </w:rPr>
              <w:t xml:space="preserve"> </w:t>
            </w:r>
            <w:r w:rsidRPr="005F4574">
              <w:rPr>
                <w:color w:val="auto"/>
                <w:lang w:val="cs-CZ"/>
              </w:rPr>
              <w:t>(long name)</w:t>
            </w:r>
            <w:r>
              <w:rPr>
                <w:color w:val="auto"/>
                <w:lang w:val="cs-CZ"/>
              </w:rPr>
              <w:t xml:space="preserve"> </w:t>
            </w:r>
            <w:r w:rsidRPr="002A4E15">
              <w:rPr>
                <w:color w:val="auto"/>
                <w:lang w:val="cs-CZ"/>
              </w:rPr>
              <w:t>is omitted.</w:t>
            </w:r>
          </w:p>
        </w:tc>
      </w:tr>
      <w:tr w:rsidR="00952CED" w:rsidRPr="002A4E15" w14:paraId="30A07CBE"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EA2440D"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21991CC" w14:textId="77777777" w:rsidR="00887AA8" w:rsidRPr="002A4E15" w:rsidRDefault="00887AA8" w:rsidP="003C459A">
            <w:pPr>
              <w:pStyle w:val="Tablecontent"/>
              <w:rPr>
                <w:color w:val="auto"/>
                <w:lang w:val="cs-CZ"/>
              </w:rPr>
            </w:pPr>
            <w:r w:rsidRPr="002A4E15">
              <w:rPr>
                <w:color w:val="auto"/>
                <w:lang w:val="cs-CZ"/>
              </w:rPr>
              <w:t>contract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FB0851"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E7AD0A9"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8A3B6F0"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BAE0356" w14:textId="77777777" w:rsidR="00887AA8" w:rsidRPr="002A4E15" w:rsidRDefault="00887AA8" w:rsidP="003C459A">
            <w:pPr>
              <w:pStyle w:val="Tablecontent"/>
              <w:rPr>
                <w:color w:val="auto"/>
                <w:lang w:val="cs-CZ"/>
              </w:rPr>
            </w:pPr>
            <w:r w:rsidRPr="002A4E15">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DC2AE2A" w14:textId="362BD701" w:rsidR="00887AA8" w:rsidRPr="002A4E15" w:rsidRDefault="00887AA8" w:rsidP="00600E6E">
            <w:pPr>
              <w:pStyle w:val="Tablecontent"/>
              <w:spacing w:after="60"/>
              <w:rPr>
                <w:color w:val="auto"/>
                <w:lang w:val="cs-CZ"/>
              </w:rPr>
            </w:pPr>
            <w:r w:rsidRPr="002A4E15">
              <w:rPr>
                <w:color w:val="auto"/>
                <w:lang w:val="cs-CZ"/>
              </w:rPr>
              <w:t xml:space="preserve">Contract code </w:t>
            </w:r>
            <w:r w:rsidR="006517DA" w:rsidRPr="002A4E15">
              <w:rPr>
                <w:color w:val="auto"/>
                <w:lang w:val="cs-CZ"/>
              </w:rPr>
              <w:t>identifier</w:t>
            </w:r>
            <w:r w:rsidR="006517DA" w:rsidRPr="005F4574">
              <w:rPr>
                <w:color w:val="auto"/>
                <w:lang w:val="cs-CZ"/>
              </w:rPr>
              <w:t xml:space="preserve"> </w:t>
            </w:r>
            <w:r w:rsidRPr="005F4574">
              <w:rPr>
                <w:color w:val="auto"/>
                <w:lang w:val="cs-CZ"/>
              </w:rPr>
              <w:t>(long name)</w:t>
            </w:r>
            <w:r w:rsidRPr="002A4E15">
              <w:rPr>
                <w:color w:val="auto"/>
                <w:lang w:val="cs-CZ"/>
              </w:rPr>
              <w:t>. Applicable for orders for pre-defined contracts only.</w:t>
            </w:r>
          </w:p>
        </w:tc>
      </w:tr>
      <w:tr w:rsidR="00952CED" w:rsidRPr="002A4E15" w14:paraId="3D61325F"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7DE45B0"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5244169" w14:textId="77777777" w:rsidR="00887AA8" w:rsidRPr="002A4E15" w:rsidRDefault="00887AA8" w:rsidP="003C459A">
            <w:pPr>
              <w:pStyle w:val="Tablecontent"/>
              <w:rPr>
                <w:color w:val="auto"/>
                <w:lang w:val="cs-CZ"/>
              </w:rPr>
            </w:pPr>
            <w:r w:rsidRPr="00365494">
              <w:rPr>
                <w:color w:val="auto"/>
                <w:lang w:val="cs-CZ"/>
              </w:rPr>
              <w:t>delivery_start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EE3622"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F9F79CA"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4100024"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4E2430A" w14:textId="77777777" w:rsidR="00887AA8" w:rsidRPr="002A4E15" w:rsidRDefault="00887AA8" w:rsidP="003C459A">
            <w:pPr>
              <w:pStyle w:val="Tablecontent"/>
              <w:rPr>
                <w:color w:val="auto"/>
                <w:lang w:val="cs-CZ"/>
              </w:rPr>
            </w:pPr>
            <w:r w:rsidRPr="00AB48EA">
              <w:rPr>
                <w:color w:val="auto"/>
                <w:lang w:val="cs-CZ"/>
              </w:rPr>
              <w:t>Timestamp</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732A7EF" w14:textId="77777777" w:rsidR="00887AA8" w:rsidRPr="002A4E15" w:rsidRDefault="00887AA8" w:rsidP="00600E6E">
            <w:pPr>
              <w:pStyle w:val="Tablecontent"/>
              <w:spacing w:after="60"/>
              <w:rPr>
                <w:color w:val="auto"/>
                <w:lang w:val="cs-CZ"/>
              </w:rPr>
            </w:pPr>
            <w:r w:rsidRPr="002A4E15">
              <w:rPr>
                <w:color w:val="auto"/>
                <w:lang w:val="cs-CZ"/>
              </w:rPr>
              <w:t xml:space="preserve">Start of delivery of the underlying contract. Applicable for User Defined Block Orders only. The </w:t>
            </w:r>
            <w:r>
              <w:rPr>
                <w:color w:val="auto"/>
                <w:lang w:val="cs-CZ"/>
              </w:rPr>
              <w:t>field</w:t>
            </w:r>
            <w:r w:rsidRPr="002A4E15">
              <w:rPr>
                <w:color w:val="auto"/>
                <w:lang w:val="cs-CZ"/>
              </w:rPr>
              <w:t xml:space="preserve"> is ignored if </w:t>
            </w:r>
            <w:r w:rsidRPr="002A4E15">
              <w:rPr>
                <w:i/>
                <w:color w:val="auto"/>
                <w:lang w:val="cs-CZ"/>
              </w:rPr>
              <w:t>contract</w:t>
            </w:r>
            <w:r w:rsidRPr="002A4E15">
              <w:rPr>
                <w:color w:val="auto"/>
                <w:lang w:val="cs-CZ"/>
              </w:rPr>
              <w:t xml:space="preserve"> is filled in.</w:t>
            </w:r>
          </w:p>
        </w:tc>
      </w:tr>
      <w:tr w:rsidR="00952CED" w:rsidRPr="002A4E15" w14:paraId="33B84990" w14:textId="77777777" w:rsidTr="543CA322">
        <w:trPr>
          <w:cantSplit/>
          <w:trHeight w:val="1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4D64957"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BC87ED9" w14:textId="77777777" w:rsidR="00887AA8" w:rsidRPr="002A4E15" w:rsidRDefault="00887AA8" w:rsidP="003C459A">
            <w:pPr>
              <w:pStyle w:val="Tablecontent"/>
              <w:rPr>
                <w:color w:val="auto"/>
                <w:lang w:val="cs-CZ"/>
              </w:rPr>
            </w:pPr>
            <w:r w:rsidRPr="00365494">
              <w:rPr>
                <w:color w:val="auto"/>
                <w:lang w:val="cs-CZ"/>
              </w:rPr>
              <w:t>delivery_end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B7286C"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E9665B1"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AC80274"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612FD19" w14:textId="77777777" w:rsidR="00887AA8" w:rsidRPr="002A4E15" w:rsidRDefault="00887AA8" w:rsidP="003C459A">
            <w:pPr>
              <w:pStyle w:val="Tablecontent"/>
              <w:rPr>
                <w:color w:val="auto"/>
                <w:lang w:val="cs-CZ"/>
              </w:rPr>
            </w:pPr>
            <w:r w:rsidRPr="00AB48EA">
              <w:rPr>
                <w:color w:val="auto"/>
                <w:lang w:val="cs-CZ"/>
              </w:rPr>
              <w:t>Timestamp</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1848391" w14:textId="77777777" w:rsidR="00887AA8" w:rsidRPr="002A4E15" w:rsidRDefault="00887AA8" w:rsidP="00600E6E">
            <w:pPr>
              <w:pStyle w:val="Tablecontent"/>
              <w:spacing w:after="60"/>
              <w:rPr>
                <w:color w:val="auto"/>
                <w:lang w:val="cs-CZ"/>
              </w:rPr>
            </w:pPr>
            <w:r w:rsidRPr="002A4E15">
              <w:rPr>
                <w:color w:val="auto"/>
                <w:lang w:val="cs-CZ"/>
              </w:rPr>
              <w:t xml:space="preserve">End of delivery of the underlying contract. Applicable for User Defined Block Orders only. The </w:t>
            </w:r>
            <w:r>
              <w:rPr>
                <w:color w:val="auto"/>
                <w:lang w:val="cs-CZ"/>
              </w:rPr>
              <w:t>field</w:t>
            </w:r>
            <w:r w:rsidRPr="002A4E15">
              <w:rPr>
                <w:color w:val="auto"/>
                <w:lang w:val="cs-CZ"/>
              </w:rPr>
              <w:t xml:space="preserve"> is ignored if </w:t>
            </w:r>
            <w:r w:rsidRPr="002A4E15">
              <w:rPr>
                <w:i/>
                <w:color w:val="auto"/>
                <w:lang w:val="cs-CZ"/>
              </w:rPr>
              <w:t>contract</w:t>
            </w:r>
            <w:r w:rsidRPr="002A4E15">
              <w:rPr>
                <w:color w:val="auto"/>
                <w:lang w:val="cs-CZ"/>
              </w:rPr>
              <w:t xml:space="preserve"> is filled in.</w:t>
            </w:r>
          </w:p>
        </w:tc>
      </w:tr>
      <w:tr w:rsidR="00952CED" w:rsidRPr="002A4E15" w14:paraId="03024899" w14:textId="77777777" w:rsidTr="543CA322">
        <w:trPr>
          <w:cantSplit/>
          <w:trHeight w:val="970"/>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FEAE4C4" w14:textId="77777777" w:rsidR="00887AA8" w:rsidRPr="002A4E15" w:rsidRDefault="00887AA8" w:rsidP="003C459A">
            <w:pPr>
              <w:pStyle w:val="Tablecontent"/>
              <w:rPr>
                <w:color w:val="auto"/>
                <w:lang w:val="cs-CZ"/>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15709AC" w14:textId="77777777" w:rsidR="00887AA8" w:rsidRPr="002A4E15" w:rsidRDefault="00887AA8" w:rsidP="003C459A">
            <w:pPr>
              <w:pStyle w:val="Tablecontent"/>
              <w:rPr>
                <w:color w:val="auto"/>
                <w:lang w:val="cs-CZ"/>
              </w:rPr>
            </w:pPr>
            <w:r w:rsidRPr="005F4574">
              <w:rPr>
                <w:color w:val="auto"/>
                <w:lang w:val="cs-CZ"/>
              </w:rPr>
              <w:t>peak_price_delta</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31AD67C"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7A34C6E" w14:textId="77777777" w:rsidR="00887AA8" w:rsidRPr="002A4E15" w:rsidRDefault="00887AA8" w:rsidP="003C459A">
            <w:pPr>
              <w:pStyle w:val="Tablecontent"/>
              <w:jc w:val="center"/>
              <w:rPr>
                <w:color w:val="auto"/>
                <w:lang w:val="cs-CZ"/>
              </w:rPr>
            </w:pPr>
            <w:r w:rsidRPr="004335E7">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B7FBB0" w14:textId="77777777" w:rsidR="00887AA8" w:rsidRPr="002A4E15" w:rsidRDefault="00887AA8" w:rsidP="003C459A">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3F8612" w14:textId="77777777" w:rsidR="00887AA8" w:rsidRPr="002A4E15" w:rsidRDefault="00887AA8" w:rsidP="003C459A">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707598C" w14:textId="77777777" w:rsidR="00887AA8" w:rsidRPr="004335E7" w:rsidRDefault="00887AA8" w:rsidP="00600E6E">
            <w:pPr>
              <w:pStyle w:val="Tablecontent"/>
              <w:spacing w:after="60"/>
              <w:rPr>
                <w:color w:val="auto"/>
                <w:lang w:val="cs-CZ"/>
              </w:rPr>
            </w:pPr>
            <w:r w:rsidRPr="004335E7">
              <w:rPr>
                <w:color w:val="auto"/>
                <w:lang w:val="cs-CZ"/>
              </w:rPr>
              <w:t>Peak price delta for Iceberg orders.</w:t>
            </w:r>
          </w:p>
          <w:p w14:paraId="20033730" w14:textId="77777777" w:rsidR="00887AA8" w:rsidRPr="004335E7" w:rsidRDefault="00887AA8" w:rsidP="00A83AA1">
            <w:pPr>
              <w:pStyle w:val="Tablecontent"/>
              <w:numPr>
                <w:ilvl w:val="0"/>
                <w:numId w:val="28"/>
              </w:numPr>
              <w:spacing w:after="60"/>
              <w:ind w:left="360"/>
              <w:rPr>
                <w:color w:val="auto"/>
                <w:lang w:val="cs-CZ"/>
              </w:rPr>
            </w:pPr>
            <w:r w:rsidRPr="004335E7">
              <w:rPr>
                <w:color w:val="auto"/>
                <w:lang w:val="cs-CZ"/>
              </w:rPr>
              <w:t xml:space="preserve">The </w:t>
            </w:r>
            <w:r w:rsidRPr="005F4574">
              <w:rPr>
                <w:color w:val="auto"/>
                <w:lang w:val="cs-CZ"/>
              </w:rPr>
              <w:t>peak_price_delta</w:t>
            </w:r>
            <w:r w:rsidRPr="004335E7">
              <w:rPr>
                <w:color w:val="auto"/>
                <w:lang w:val="cs-CZ"/>
              </w:rPr>
              <w:t>of buy orders must be smaller or equal than zero.</w:t>
            </w:r>
          </w:p>
          <w:p w14:paraId="3668F26C" w14:textId="77777777" w:rsidR="00887AA8" w:rsidRPr="004335E7" w:rsidRDefault="00887AA8" w:rsidP="00A83AA1">
            <w:pPr>
              <w:pStyle w:val="Tablecontent"/>
              <w:numPr>
                <w:ilvl w:val="0"/>
                <w:numId w:val="28"/>
              </w:numPr>
              <w:spacing w:after="60"/>
              <w:ind w:left="360"/>
              <w:rPr>
                <w:color w:val="auto"/>
                <w:lang w:val="cs-CZ"/>
              </w:rPr>
            </w:pPr>
            <w:r w:rsidRPr="004335E7">
              <w:rPr>
                <w:color w:val="auto"/>
                <w:lang w:val="cs-CZ"/>
              </w:rPr>
              <w:t xml:space="preserve">The </w:t>
            </w:r>
            <w:r w:rsidRPr="005F4574">
              <w:rPr>
                <w:color w:val="auto"/>
                <w:lang w:val="cs-CZ"/>
              </w:rPr>
              <w:t>peak_price_delta</w:t>
            </w:r>
            <w:r w:rsidRPr="004335E7">
              <w:rPr>
                <w:color w:val="auto"/>
                <w:lang w:val="cs-CZ"/>
              </w:rPr>
              <w:t>of sell orders must be greater or equal than zero.</w:t>
            </w:r>
          </w:p>
          <w:p w14:paraId="7328E5BC" w14:textId="77777777" w:rsidR="00887AA8" w:rsidRPr="002A4E15" w:rsidRDefault="00887AA8" w:rsidP="0006537D">
            <w:pPr>
              <w:pStyle w:val="Tablecontent"/>
              <w:keepNext/>
              <w:spacing w:after="60"/>
              <w:rPr>
                <w:color w:val="auto"/>
                <w:lang w:val="cs-CZ"/>
              </w:rPr>
            </w:pPr>
            <w:r w:rsidRPr="004335E7">
              <w:rPr>
                <w:color w:val="auto"/>
                <w:lang w:val="cs-CZ"/>
              </w:rPr>
              <w:t>If it is omitted the system will assume a value of “0,00”.</w:t>
            </w:r>
          </w:p>
        </w:tc>
      </w:tr>
    </w:tbl>
    <w:p w14:paraId="26DFAAB9" w14:textId="7115B682" w:rsidR="00887AA8" w:rsidRDefault="0006537D" w:rsidP="0006537D">
      <w:pPr>
        <w:pStyle w:val="Caption1"/>
      </w:pPr>
      <w:bookmarkStart w:id="388" w:name="_Toc224548054"/>
      <w:bookmarkStart w:id="389" w:name="_Toc188429265"/>
      <w:r>
        <w:t xml:space="preserve">Tabulka </w:t>
      </w:r>
      <w:r>
        <w:fldChar w:fldCharType="begin"/>
      </w:r>
      <w:r>
        <w:instrText>SEQ Tabulka \* ARABIC</w:instrText>
      </w:r>
      <w:r>
        <w:fldChar w:fldCharType="separate"/>
      </w:r>
      <w:r w:rsidR="00907C35">
        <w:rPr>
          <w:noProof/>
        </w:rPr>
        <w:t>11</w:t>
      </w:r>
      <w:r>
        <w:fldChar w:fldCharType="end"/>
      </w:r>
      <w:r>
        <w:t xml:space="preserve"> </w:t>
      </w:r>
      <w:r w:rsidRPr="009732DC">
        <w:t>– Struktura zprávy Add Order Request</w:t>
      </w:r>
      <w:bookmarkEnd w:id="388"/>
    </w:p>
    <w:p w14:paraId="6227B0E2" w14:textId="77777777" w:rsidR="008A401D" w:rsidRPr="002629FD" w:rsidRDefault="008A401D" w:rsidP="00600E6E">
      <w:pPr>
        <w:spacing w:after="0"/>
      </w:pPr>
      <w:bookmarkStart w:id="390" w:name="_Toc317614338"/>
      <w:bookmarkStart w:id="391" w:name="_Toc317614432"/>
      <w:bookmarkStart w:id="392" w:name="_Toc317614433"/>
      <w:bookmarkStart w:id="393" w:name="_Toc412542518"/>
      <w:bookmarkEnd w:id="389"/>
      <w:bookmarkEnd w:id="390"/>
      <w:bookmarkEnd w:id="391"/>
    </w:p>
    <w:p w14:paraId="27B9BE45" w14:textId="380B620F" w:rsidR="008A401D" w:rsidRPr="00945563" w:rsidRDefault="008A401D" w:rsidP="008A401D">
      <w:pPr>
        <w:pStyle w:val="Heading4"/>
        <w:numPr>
          <w:ilvl w:val="3"/>
          <w:numId w:val="2"/>
        </w:numPr>
        <w:tabs>
          <w:tab w:val="clear" w:pos="1080"/>
          <w:tab w:val="num" w:pos="0"/>
        </w:tabs>
        <w:ind w:left="0" w:firstLine="0"/>
        <w:rPr>
          <w:lang w:val="en-GB"/>
        </w:rPr>
      </w:pPr>
      <w:bookmarkStart w:id="394" w:name="_Ref422907492"/>
      <w:bookmarkStart w:id="395" w:name="_Toc203997553"/>
      <w:r w:rsidRPr="00945563">
        <w:rPr>
          <w:lang w:val="en-GB"/>
        </w:rPr>
        <w:t>Order Modify</w:t>
      </w:r>
      <w:r w:rsidR="00887AA8" w:rsidRPr="00945563">
        <w:rPr>
          <w:lang w:val="en-GB"/>
        </w:rPr>
        <w:t xml:space="preserve"> Request</w:t>
      </w:r>
      <w:r w:rsidRPr="00945563">
        <w:rPr>
          <w:lang w:val="en-GB"/>
        </w:rPr>
        <w:t xml:space="preserve"> (Modify</w:t>
      </w:r>
      <w:r w:rsidR="00887AA8" w:rsidRPr="00945563">
        <w:rPr>
          <w:lang w:val="en-GB"/>
        </w:rPr>
        <w:t>OrderReq</w:t>
      </w:r>
      <w:r w:rsidRPr="00945563">
        <w:rPr>
          <w:lang w:val="en-GB"/>
        </w:rPr>
        <w:t>)</w:t>
      </w:r>
      <w:bookmarkEnd w:id="392"/>
      <w:bookmarkEnd w:id="393"/>
      <w:bookmarkEnd w:id="394"/>
      <w:bookmarkEnd w:id="395"/>
      <w:r w:rsidRPr="00945563">
        <w:rPr>
          <w:lang w:val="en-GB"/>
        </w:rP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775C9983"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BC533B0" w14:textId="0A8550F8" w:rsidR="008A401D" w:rsidRDefault="00472053" w:rsidP="00D05187">
            <w:pPr>
              <w:pStyle w:val="Table-Header"/>
              <w:spacing w:before="0" w:after="0"/>
              <w:jc w:val="left"/>
              <w:rPr>
                <w:lang w:val="en-GB"/>
              </w:rPr>
            </w:pPr>
            <w:r w:rsidRPr="00F93AEC">
              <w:rPr>
                <w:color w:val="auto"/>
                <w:lang w:val="cs-CZ"/>
              </w:rPr>
              <w:t>ModifyOrderReq</w:t>
            </w:r>
          </w:p>
        </w:tc>
      </w:tr>
      <w:tr w:rsidR="008A401D" w:rsidRPr="0001001E" w14:paraId="196F0CF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7A27BC"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531591" w14:textId="77777777" w:rsidR="008A401D" w:rsidRPr="00213C21" w:rsidRDefault="008A401D" w:rsidP="00D05187">
            <w:pPr>
              <w:pStyle w:val="Tablecontent"/>
              <w:rPr>
                <w:lang w:val="en-GB"/>
              </w:rPr>
            </w:pPr>
            <w:r>
              <w:rPr>
                <w:szCs w:val="22"/>
                <w:lang w:val="en-GB"/>
              </w:rPr>
              <w:t>Management Request</w:t>
            </w:r>
          </w:p>
        </w:tc>
      </w:tr>
      <w:tr w:rsidR="008A401D" w:rsidRPr="0001001E" w14:paraId="0AAEE97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1C097" w14:textId="77777777" w:rsidR="008A401D" w:rsidRDefault="008A401D" w:rsidP="00D05187">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563EAA" w14:textId="77777777" w:rsidR="008A401D" w:rsidRDefault="008A401D" w:rsidP="00D05187">
            <w:pPr>
              <w:pStyle w:val="Tablecontent"/>
              <w:rPr>
                <w:szCs w:val="22"/>
                <w:lang w:val="en-GB"/>
              </w:rPr>
            </w:pPr>
            <w:r w:rsidRPr="00BE6530">
              <w:rPr>
                <w:szCs w:val="22"/>
                <w:lang w:val="en-GB"/>
              </w:rPr>
              <w:t>EmtasImIns</w:t>
            </w:r>
          </w:p>
        </w:tc>
      </w:tr>
      <w:tr w:rsidR="008A401D" w:rsidRPr="0001001E" w14:paraId="65E46EA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FF8D6" w14:textId="77777777" w:rsidR="008A401D" w:rsidRDefault="008A401D" w:rsidP="00D05187">
            <w:pPr>
              <w:pStyle w:val="Tableconten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3A0BD2" w14:textId="77777777" w:rsidR="008A401D" w:rsidRDefault="008A401D" w:rsidP="00D05187">
            <w:pPr>
              <w:pStyle w:val="Tablecontent"/>
              <w:rPr>
                <w:szCs w:val="22"/>
                <w:lang w:val="en-GB"/>
              </w:rPr>
            </w:pPr>
            <w:r>
              <w:rPr>
                <w:rFonts w:ascii="Courier New" w:hAnsi="Courier New" w:cs="Courier New"/>
                <w:lang w:val="en-GB"/>
              </w:rPr>
              <w:t>market.request.management</w:t>
            </w:r>
          </w:p>
        </w:tc>
      </w:tr>
    </w:tbl>
    <w:p w14:paraId="3F98B367" w14:textId="77777777" w:rsidR="00945563" w:rsidRDefault="00945563" w:rsidP="00945563">
      <w:pPr>
        <w:spacing w:after="0"/>
      </w:pPr>
    </w:p>
    <w:p w14:paraId="0775BDC9" w14:textId="0EE02BE3" w:rsidR="008A401D" w:rsidRDefault="008A401D" w:rsidP="00945563">
      <w:pPr>
        <w:spacing w:before="120"/>
      </w:pPr>
      <w:r>
        <w:lastRenderedPageBreak/>
        <w:t>Zpráva pro modifikaci jedné nebo více nabídek.</w:t>
      </w:r>
      <w:r w:rsidRPr="004E3C88">
        <w:t xml:space="preserve"> </w:t>
      </w:r>
      <w:r w:rsidRPr="00207E93">
        <w:t xml:space="preserve">Max. počet </w:t>
      </w:r>
      <w:r>
        <w:t>nabíde</w:t>
      </w:r>
      <w:r w:rsidRPr="00207E93">
        <w:t>k v rámci jedné zprávy je 25.</w:t>
      </w:r>
      <w:r>
        <w:t xml:space="preserve"> </w:t>
      </w:r>
      <w:r w:rsidRPr="00B80169">
        <w:rPr>
          <w:szCs w:val="22"/>
        </w:rPr>
        <w:t xml:space="preserve">V případě požadavku na aktivaci/deaktivaci nabídky na trhu XBID nelze měnit ostatní atributy nabídky. </w:t>
      </w:r>
      <w:r w:rsidR="00945563">
        <w:t xml:space="preserve">Zpráva musí být zaobalena a podepsána prostřednictvím zprávy SignedMessage, viz kap. </w:t>
      </w:r>
      <w:r w:rsidR="00945563">
        <w:fldChar w:fldCharType="begin"/>
      </w:r>
      <w:r w:rsidR="00945563">
        <w:instrText xml:space="preserve"> REF _Ref203721588 \r \h  \* MERGEFORMAT </w:instrText>
      </w:r>
      <w:r w:rsidR="00945563">
        <w:fldChar w:fldCharType="separate"/>
      </w:r>
      <w:r w:rsidR="00907C35">
        <w:t>3</w:t>
      </w:r>
      <w:r w:rsidR="00945563">
        <w:fldChar w:fldCharType="end"/>
      </w:r>
      <w:r w:rsidR="00945563">
        <w:t xml:space="preserve"> </w:t>
      </w:r>
      <w:r w:rsidR="00945563">
        <w:fldChar w:fldCharType="begin"/>
      </w:r>
      <w:r w:rsidR="00945563">
        <w:instrText xml:space="preserve"> REF _Ref203721591 \h  \* MERGEFORMAT </w:instrText>
      </w:r>
      <w:r w:rsidR="00945563">
        <w:fldChar w:fldCharType="separate"/>
      </w:r>
      <w:r w:rsidR="00907C35" w:rsidRPr="00C800D5">
        <w:t>Použití elektronického podpisu</w:t>
      </w:r>
      <w:r w:rsidR="00945563">
        <w:fldChar w:fldCharType="end"/>
      </w:r>
      <w:r w:rsidR="00945563">
        <w:t>.</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
        <w:gridCol w:w="1560"/>
        <w:gridCol w:w="709"/>
        <w:gridCol w:w="425"/>
        <w:gridCol w:w="425"/>
        <w:gridCol w:w="851"/>
        <w:gridCol w:w="4852"/>
      </w:tblGrid>
      <w:tr w:rsidR="00952CED" w:rsidRPr="00957101" w14:paraId="52C898BA" w14:textId="77777777" w:rsidTr="00952CED">
        <w:trPr>
          <w:cantSplit/>
          <w:trHeight w:val="428"/>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ACDECED" w14:textId="77777777" w:rsidR="00945563" w:rsidRPr="006961B1" w:rsidRDefault="00945563" w:rsidP="003C459A">
            <w:pPr>
              <w:pStyle w:val="Table-Header"/>
              <w:keepNext/>
              <w:rPr>
                <w:color w:val="auto"/>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073C67" w14:textId="77777777" w:rsidR="00945563" w:rsidRPr="006961B1" w:rsidRDefault="00945563" w:rsidP="003C459A">
            <w:pPr>
              <w:pStyle w:val="Table-Header"/>
              <w:keepNext/>
              <w:rPr>
                <w:color w:val="auto"/>
                <w:lang w:val="cs-CZ"/>
              </w:rPr>
            </w:pPr>
            <w:r w:rsidRPr="006961B1">
              <w:rPr>
                <w:color w:val="auto"/>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hideMark/>
          </w:tcPr>
          <w:p w14:paraId="25A52272" w14:textId="77777777" w:rsidR="00945563" w:rsidRPr="006961B1" w:rsidRDefault="00945563" w:rsidP="003C459A">
            <w:pPr>
              <w:pStyle w:val="Table-Header"/>
              <w:keepNext/>
              <w:rPr>
                <w:color w:val="auto"/>
                <w:lang w:val="cs-CZ"/>
              </w:rPr>
            </w:pPr>
            <w:r w:rsidRPr="006961B1">
              <w:rPr>
                <w:color w:val="auto"/>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B273FF6" w14:textId="77777777" w:rsidR="00945563" w:rsidRPr="006961B1" w:rsidRDefault="00945563" w:rsidP="003C459A">
            <w:pPr>
              <w:pStyle w:val="Table-Header"/>
              <w:keepNext/>
              <w:rPr>
                <w:color w:val="auto"/>
                <w:lang w:val="cs-CZ"/>
              </w:rPr>
            </w:pPr>
            <w:r w:rsidRPr="006961B1">
              <w:rPr>
                <w:color w:val="auto"/>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BCDA452" w14:textId="77777777" w:rsidR="00945563" w:rsidRPr="006961B1" w:rsidRDefault="00945563" w:rsidP="003C459A">
            <w:pPr>
              <w:pStyle w:val="Table-Header"/>
              <w:keepNext/>
              <w:rPr>
                <w:color w:val="auto"/>
                <w:lang w:val="cs-CZ"/>
              </w:rPr>
            </w:pPr>
            <w:r w:rsidRPr="006961B1">
              <w:rPr>
                <w:color w:val="auto"/>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B25C377" w14:textId="77777777" w:rsidR="00945563" w:rsidRPr="006961B1" w:rsidRDefault="00945563" w:rsidP="003C459A">
            <w:pPr>
              <w:pStyle w:val="Table-Header"/>
              <w:keepNext/>
              <w:rPr>
                <w:color w:val="auto"/>
                <w:lang w:val="cs-CZ"/>
              </w:rPr>
            </w:pPr>
            <w:r w:rsidRPr="006961B1">
              <w:rPr>
                <w:color w:val="auto"/>
                <w:lang w:val="cs-CZ"/>
              </w:rPr>
              <w:t>Short description</w:t>
            </w:r>
          </w:p>
        </w:tc>
      </w:tr>
      <w:tr w:rsidR="00952CED" w:rsidRPr="00957101" w14:paraId="00439B7A"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97F202" w14:textId="77777777" w:rsidR="00945563" w:rsidRPr="006961B1" w:rsidRDefault="00945563" w:rsidP="003C459A">
            <w:pPr>
              <w:pStyle w:val="Tablecontent"/>
              <w:keepNext/>
              <w:rPr>
                <w:b/>
                <w:color w:val="auto"/>
                <w:szCs w:val="22"/>
                <w:lang w:val="cs-CZ"/>
              </w:rPr>
            </w:pPr>
            <w:r w:rsidRPr="00F93AEC">
              <w:rPr>
                <w:b/>
                <w:color w:val="auto"/>
                <w:lang w:val="cs-CZ"/>
              </w:rPr>
              <w:t>ModifyOrderReq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C19C9" w14:textId="77777777" w:rsidR="00945563" w:rsidRPr="006961B1" w:rsidRDefault="00945563" w:rsidP="003C459A">
            <w:pPr>
              <w:pStyle w:val="Tablecontent"/>
              <w:keepNext/>
              <w:rPr>
                <w:color w:val="auto"/>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2AE5EC98" w14:textId="77777777" w:rsidR="00945563" w:rsidRPr="006961B1" w:rsidRDefault="00945563" w:rsidP="003C459A">
            <w:pPr>
              <w:pStyle w:val="Tablecontent"/>
              <w:keepNex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51B23C03" w14:textId="77777777" w:rsidR="00945563" w:rsidRPr="006961B1" w:rsidRDefault="00945563" w:rsidP="003C459A">
            <w:pPr>
              <w:pStyle w:val="Tablecontent"/>
              <w:keepNext/>
              <w:rPr>
                <w:color w:val="auto"/>
                <w:lang w:val="cs-CZ"/>
              </w:rPr>
            </w:pPr>
            <w:r w:rsidRPr="006961B1">
              <w:rPr>
                <w:color w:val="auto"/>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B53327" w14:textId="77777777" w:rsidR="00945563" w:rsidRPr="006961B1" w:rsidRDefault="00945563" w:rsidP="003C459A">
            <w:pPr>
              <w:pStyle w:val="Tablecontent"/>
              <w:keepNext/>
              <w:rPr>
                <w:color w:val="auto"/>
                <w:lang w:val="cs-CZ"/>
              </w:rPr>
            </w:pPr>
            <w:r w:rsidRPr="006961B1">
              <w:rPr>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6B7846DE" w14:textId="77777777" w:rsidR="00945563" w:rsidRPr="006961B1" w:rsidRDefault="00945563" w:rsidP="003C459A">
            <w:pPr>
              <w:pStyle w:val="Tablecontent"/>
              <w:keepNext/>
              <w:rPr>
                <w:color w:val="auto"/>
                <w:szCs w:val="22"/>
                <w:lang w:val="cs-CZ"/>
              </w:rPr>
            </w:pPr>
            <w:r w:rsidRPr="006961B1">
              <w:rPr>
                <w:color w:val="auto"/>
                <w:lang w:val="cs-CZ"/>
              </w:rPr>
              <w:t> </w:t>
            </w:r>
          </w:p>
        </w:tc>
      </w:tr>
      <w:tr w:rsidR="00952CED" w:rsidRPr="00957101" w14:paraId="134AA649"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B04F4B" w14:textId="77777777" w:rsidR="00945563" w:rsidRPr="006961B1" w:rsidRDefault="00945563" w:rsidP="003C459A">
            <w:pPr>
              <w:pStyle w:val="Tablecontent"/>
              <w:keepNext/>
              <w:rPr>
                <w:b/>
                <w:color w:val="auto"/>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2DEBE06" w14:textId="77777777" w:rsidR="00945563" w:rsidRPr="006961B1" w:rsidRDefault="00945563" w:rsidP="003C459A">
            <w:pPr>
              <w:pStyle w:val="Tablecontent"/>
              <w:keepNext/>
              <w:rPr>
                <w:color w:val="auto"/>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2CC2DF" w14:textId="77777777" w:rsidR="00945563" w:rsidRPr="006961B1" w:rsidRDefault="00945563" w:rsidP="003C459A">
            <w:pPr>
              <w:pStyle w:val="Tablecontent"/>
              <w:keepNex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E3CC4EC" w14:textId="77777777" w:rsidR="00945563" w:rsidRPr="006961B1" w:rsidRDefault="00945563" w:rsidP="003C459A">
            <w:pPr>
              <w:pStyle w:val="Tablecontent"/>
              <w:keepNex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5B5864" w14:textId="77777777" w:rsidR="00945563" w:rsidRPr="006961B1" w:rsidRDefault="00945563" w:rsidP="003C459A">
            <w:pPr>
              <w:pStyle w:val="Tablecontent"/>
              <w:keepNext/>
              <w:rPr>
                <w:color w:val="auto"/>
                <w:lang w:val="cs-CZ"/>
              </w:rPr>
            </w:pPr>
            <w:r w:rsidRPr="006961B1">
              <w:rPr>
                <w:i/>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75AD92F" w14:textId="11F75DD7" w:rsidR="00945563" w:rsidRPr="006961B1" w:rsidRDefault="00945563" w:rsidP="003C459A">
            <w:pPr>
              <w:pStyle w:val="Tablecontent"/>
              <w:keepNext/>
              <w:rPr>
                <w:i/>
                <w:color w:val="auto"/>
                <w:szCs w:val="22"/>
                <w:lang w:val="cs-CZ"/>
              </w:rPr>
            </w:pPr>
            <w:r w:rsidRPr="006961B1">
              <w:rPr>
                <w:i/>
                <w:color w:val="auto"/>
                <w:szCs w:val="22"/>
                <w:lang w:val="cs-CZ"/>
              </w:rPr>
              <w:t xml:space="preserve">Standard header of each message. 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960E9B" w:rsidRPr="00957101" w14:paraId="1A7B7734" w14:textId="77777777" w:rsidTr="00902788">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1D9F990" w14:textId="77777777" w:rsidR="00945563" w:rsidRPr="006961B1" w:rsidRDefault="00945563" w:rsidP="003C459A">
            <w:pPr>
              <w:pStyle w:val="Tablecontent"/>
              <w:keepNext/>
              <w:keepLines/>
              <w:rPr>
                <w:lang w:val="cs-CZ"/>
              </w:rPr>
            </w:pPr>
            <w:r w:rsidRPr="00F93AEC">
              <w:rPr>
                <w:lang w:val="cs-CZ"/>
              </w:rPr>
              <w:t>modify_order_type</w:t>
            </w:r>
          </w:p>
        </w:tc>
        <w:tc>
          <w:tcPr>
            <w:tcW w:w="709" w:type="dxa"/>
            <w:tcBorders>
              <w:top w:val="single" w:sz="4" w:space="0" w:color="808080"/>
              <w:left w:val="single" w:sz="4" w:space="0" w:color="808080"/>
              <w:bottom w:val="single" w:sz="4" w:space="0" w:color="808080"/>
              <w:right w:val="single" w:sz="4" w:space="0" w:color="808080"/>
            </w:tcBorders>
          </w:tcPr>
          <w:p w14:paraId="1247E840" w14:textId="77777777" w:rsidR="00945563" w:rsidRPr="006961B1" w:rsidRDefault="00945563" w:rsidP="003C459A">
            <w:pPr>
              <w:pStyle w:val="Tablecontent"/>
              <w:keepNext/>
              <w:keepLines/>
              <w:jc w:val="center"/>
              <w:rPr>
                <w:lang w:val="cs-CZ"/>
              </w:rPr>
            </w:pPr>
            <w:r>
              <w:rPr>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A5980B" w14:textId="77777777" w:rsidR="00945563" w:rsidRPr="006961B1" w:rsidRDefault="00945563" w:rsidP="003C459A">
            <w:pPr>
              <w:pStyle w:val="Tablecontent"/>
              <w:keepNext/>
              <w:keepLines/>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AC6D20F" w14:textId="77777777" w:rsidR="00945563" w:rsidRPr="006961B1" w:rsidRDefault="00945563" w:rsidP="003C459A">
            <w:pPr>
              <w:pStyle w:val="Tablecontent"/>
              <w:keepNext/>
              <w:keepLines/>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75713A" w14:textId="77777777" w:rsidR="00945563" w:rsidRPr="006961B1" w:rsidRDefault="00945563" w:rsidP="003C459A">
            <w:pPr>
              <w:pStyle w:val="Tablecontent"/>
              <w:keepNext/>
              <w:keepLines/>
              <w:rPr>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858780" w14:textId="77777777" w:rsidR="00945563" w:rsidRPr="006961B1" w:rsidRDefault="00945563" w:rsidP="00902788">
            <w:pPr>
              <w:pStyle w:val="Tablecontent"/>
              <w:keepNext/>
              <w:keepLines/>
              <w:spacing w:after="60"/>
              <w:rPr>
                <w:lang w:val="cs-CZ"/>
              </w:rPr>
            </w:pPr>
            <w:r w:rsidRPr="006961B1">
              <w:rPr>
                <w:lang w:val="cs-CZ"/>
              </w:rPr>
              <w:t>Offers the possibility to activate, deactivate, modify or delete all orders contained in the basket.</w:t>
            </w:r>
          </w:p>
          <w:p w14:paraId="09AC13A4" w14:textId="77777777" w:rsidR="00945563" w:rsidRPr="006961B1" w:rsidRDefault="00945563" w:rsidP="00902788">
            <w:pPr>
              <w:pStyle w:val="Tablecontent"/>
              <w:keepNext/>
              <w:keepLines/>
              <w:spacing w:after="60"/>
              <w:rPr>
                <w:lang w:val="cs-CZ"/>
              </w:rPr>
            </w:pPr>
            <w:r w:rsidRPr="006961B1">
              <w:rPr>
                <w:b/>
                <w:lang w:val="cs-CZ"/>
              </w:rPr>
              <w:t>“</w:t>
            </w:r>
            <w:r w:rsidRPr="000516F2">
              <w:rPr>
                <w:b/>
                <w:lang w:val="cs-CZ"/>
              </w:rPr>
              <w:t>MODIFY_ORDER_TYPE_</w:t>
            </w:r>
            <w:r w:rsidRPr="006961B1">
              <w:rPr>
                <w:b/>
                <w:lang w:val="cs-CZ"/>
              </w:rPr>
              <w:t>ACTI”</w:t>
            </w:r>
            <w:r w:rsidRPr="006961B1">
              <w:rPr>
                <w:lang w:val="cs-CZ"/>
              </w:rPr>
              <w:t xml:space="preserve">: Activate all orders contained in this basket. Already active orders are ignored. </w:t>
            </w:r>
          </w:p>
          <w:p w14:paraId="297A41C3" w14:textId="77777777" w:rsidR="00945563" w:rsidRPr="006961B1" w:rsidRDefault="00945563" w:rsidP="00902788">
            <w:pPr>
              <w:pStyle w:val="Tablecontent"/>
              <w:keepNext/>
              <w:keepLines/>
              <w:spacing w:after="60"/>
              <w:rPr>
                <w:lang w:val="cs-CZ"/>
              </w:rPr>
            </w:pPr>
            <w:r w:rsidRPr="006961B1">
              <w:rPr>
                <w:b/>
                <w:lang w:val="cs-CZ"/>
              </w:rPr>
              <w:t>“</w:t>
            </w:r>
            <w:r w:rsidRPr="000516F2">
              <w:rPr>
                <w:b/>
                <w:lang w:val="cs-CZ"/>
              </w:rPr>
              <w:t>MODIFY_ORDER_TYPE_</w:t>
            </w:r>
            <w:r w:rsidRPr="006961B1">
              <w:rPr>
                <w:b/>
                <w:lang w:val="cs-CZ"/>
              </w:rPr>
              <w:t>HIBE”</w:t>
            </w:r>
            <w:r w:rsidRPr="006961B1">
              <w:rPr>
                <w:lang w:val="cs-CZ"/>
              </w:rPr>
              <w:t>: Deactivates (hibernates) all orders contained in the basket. Hibernated orders are removed from the order book but are still available for modification or activation in the own orders list.</w:t>
            </w:r>
          </w:p>
          <w:p w14:paraId="52399EBF" w14:textId="77777777" w:rsidR="00945563" w:rsidRPr="006961B1" w:rsidRDefault="00945563" w:rsidP="00902788">
            <w:pPr>
              <w:pStyle w:val="Tablecontent"/>
              <w:keepNext/>
              <w:keepLines/>
              <w:spacing w:after="60"/>
              <w:rPr>
                <w:lang w:val="cs-CZ"/>
              </w:rPr>
            </w:pPr>
            <w:r w:rsidRPr="006961B1">
              <w:rPr>
                <w:b/>
                <w:lang w:val="cs-CZ"/>
              </w:rPr>
              <w:t>“</w:t>
            </w:r>
            <w:r w:rsidRPr="000516F2">
              <w:rPr>
                <w:b/>
                <w:lang w:val="cs-CZ"/>
              </w:rPr>
              <w:t>MODIFY_ORDER_TYPE_</w:t>
            </w:r>
            <w:r w:rsidRPr="006961B1">
              <w:rPr>
                <w:b/>
                <w:lang w:val="cs-CZ"/>
              </w:rPr>
              <w:t>MODI”</w:t>
            </w:r>
            <w:r w:rsidRPr="006961B1">
              <w:rPr>
                <w:lang w:val="cs-CZ"/>
              </w:rPr>
              <w:t>: Modifies all orders in the basket.</w:t>
            </w:r>
          </w:p>
          <w:p w14:paraId="078BD51D" w14:textId="77777777" w:rsidR="00945563" w:rsidRPr="006961B1" w:rsidRDefault="00945563" w:rsidP="00902788">
            <w:pPr>
              <w:pStyle w:val="Tablecontent"/>
              <w:keepNext/>
              <w:keepLines/>
              <w:spacing w:after="60"/>
              <w:rPr>
                <w:lang w:val="cs-CZ"/>
              </w:rPr>
            </w:pPr>
            <w:r w:rsidRPr="006961B1">
              <w:rPr>
                <w:b/>
                <w:lang w:val="cs-CZ"/>
              </w:rPr>
              <w:t>“</w:t>
            </w:r>
            <w:r w:rsidRPr="000516F2">
              <w:rPr>
                <w:b/>
                <w:lang w:val="cs-CZ"/>
              </w:rPr>
              <w:t>MODIFY_ORDER_TYPE_</w:t>
            </w:r>
            <w:r w:rsidRPr="006961B1">
              <w:rPr>
                <w:b/>
                <w:lang w:val="cs-CZ"/>
              </w:rPr>
              <w:t>DELE”</w:t>
            </w:r>
            <w:r w:rsidRPr="006961B1">
              <w:rPr>
                <w:lang w:val="cs-CZ"/>
              </w:rPr>
              <w:t xml:space="preserve">: Deletes all orders in the basket. </w:t>
            </w:r>
          </w:p>
        </w:tc>
      </w:tr>
      <w:tr w:rsidR="00952CED" w:rsidRPr="00957101" w14:paraId="7987E931" w14:textId="77777777" w:rsidTr="00952CED">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98CC2D" w14:textId="77777777" w:rsidR="00945563" w:rsidRPr="006961B1" w:rsidRDefault="00945563" w:rsidP="003C459A">
            <w:pPr>
              <w:pStyle w:val="Tablecontent"/>
              <w:keepNext/>
              <w:keepLines/>
              <w:rPr>
                <w:b/>
                <w:lang w:val="cs-CZ"/>
              </w:rPr>
            </w:pPr>
            <w:r>
              <w:rPr>
                <w:b/>
                <w:lang w:val="cs-CZ"/>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9DD9C5C" w14:textId="77777777" w:rsidR="00945563" w:rsidRPr="006961B1" w:rsidRDefault="00945563" w:rsidP="003C459A">
            <w:pPr>
              <w:pStyle w:val="Tablecontent"/>
              <w:keepNext/>
              <w:keepLines/>
              <w:jc w:val="center"/>
              <w:rPr>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05C4503D" w14:textId="77777777" w:rsidR="00945563" w:rsidRPr="006961B1" w:rsidRDefault="00945563" w:rsidP="003C459A">
            <w:pPr>
              <w:pStyle w:val="Tablecontent"/>
              <w:keepNext/>
              <w:keepLines/>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46ED54" w14:textId="77777777" w:rsidR="00945563" w:rsidRPr="006961B1" w:rsidRDefault="00945563" w:rsidP="003C459A">
            <w:pPr>
              <w:pStyle w:val="Tablecontent"/>
              <w:keepNext/>
              <w:keepLines/>
              <w:jc w:val="center"/>
              <w:rPr>
                <w:lang w:val="cs-CZ"/>
              </w:rPr>
            </w:pPr>
            <w:r w:rsidRPr="006961B1">
              <w:rPr>
                <w:lang w:val="cs-CZ"/>
              </w:rPr>
              <w:t>1..25</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0BA00F" w14:textId="77777777" w:rsidR="00945563" w:rsidRPr="006961B1" w:rsidRDefault="00945563" w:rsidP="003C459A">
            <w:pPr>
              <w:pStyle w:val="Tablecontent"/>
              <w:keepNext/>
              <w:keepLines/>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7408328B" w14:textId="77777777" w:rsidR="00945563" w:rsidRPr="006961B1" w:rsidRDefault="00945563" w:rsidP="00902788">
            <w:pPr>
              <w:pStyle w:val="Tablecontent"/>
              <w:keepNext/>
              <w:keepLines/>
              <w:spacing w:after="60"/>
              <w:rPr>
                <w:lang w:val="cs-CZ"/>
              </w:rPr>
            </w:pPr>
            <w:r>
              <w:rPr>
                <w:lang w:val="cs-CZ"/>
              </w:rPr>
              <w:t xml:space="preserve">List of </w:t>
            </w:r>
            <w:r w:rsidRPr="006961B1">
              <w:rPr>
                <w:lang w:val="cs-CZ"/>
              </w:rPr>
              <w:t>single order</w:t>
            </w:r>
            <w:r>
              <w:rPr>
                <w:lang w:val="cs-CZ"/>
              </w:rPr>
              <w:t xml:space="preserve"> definitions</w:t>
            </w:r>
            <w:r w:rsidRPr="006961B1">
              <w:rPr>
                <w:lang w:val="cs-CZ"/>
              </w:rPr>
              <w:t>.</w:t>
            </w:r>
          </w:p>
        </w:tc>
      </w:tr>
      <w:tr w:rsidR="00952CED" w:rsidRPr="00957101" w14:paraId="48095E15"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9EFD0"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1F7E0" w14:textId="77777777" w:rsidR="00945563" w:rsidRPr="006961B1" w:rsidRDefault="00945563" w:rsidP="003C459A">
            <w:pPr>
              <w:pStyle w:val="Tablecontent"/>
              <w:rPr>
                <w:color w:val="auto"/>
                <w:lang w:val="cs-CZ"/>
              </w:rPr>
            </w:pPr>
            <w:r w:rsidRPr="00365494">
              <w:rPr>
                <w:color w:val="auto"/>
                <w:lang w:val="cs-CZ"/>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3CF02DA" w14:textId="77777777" w:rsidR="00945563" w:rsidRPr="006961B1" w:rsidRDefault="00945563" w:rsidP="003C459A">
            <w:pPr>
              <w:pStyle w:val="Tablecontent"/>
              <w:jc w:val="center"/>
              <w:rPr>
                <w:color w:val="auto"/>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7AD1AB3" w14:textId="77777777" w:rsidR="00945563" w:rsidRPr="006961B1" w:rsidRDefault="00945563" w:rsidP="003C459A">
            <w:pPr>
              <w:pStyle w:val="Tablecontent"/>
              <w:jc w:val="center"/>
              <w:rPr>
                <w:color w:val="auto"/>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E5ECAB"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DB512F9" w14:textId="77777777" w:rsidR="00945563" w:rsidRPr="006961B1" w:rsidRDefault="00945563" w:rsidP="003C459A">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6A58C6E" w14:textId="77777777" w:rsidR="00945563" w:rsidRPr="006961B1" w:rsidRDefault="00945563" w:rsidP="00902788">
            <w:pPr>
              <w:pStyle w:val="Tablecontent"/>
              <w:spacing w:after="60"/>
              <w:rPr>
                <w:color w:val="auto"/>
                <w:lang w:val="cs-CZ"/>
              </w:rPr>
            </w:pPr>
            <w:r w:rsidRPr="006961B1">
              <w:rPr>
                <w:lang w:val="cs-CZ"/>
              </w:rPr>
              <w:t>The latest revision number of the order must be provided by the user. In case the CS OTE has another revision number of currently valid order, it will reject the request with an ErrResp.</w:t>
            </w:r>
          </w:p>
        </w:tc>
      </w:tr>
      <w:tr w:rsidR="00952CED" w:rsidRPr="00957101" w14:paraId="4FE7466C"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6B2ADD"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5834F4" w14:textId="77777777" w:rsidR="00945563" w:rsidRPr="006961B1" w:rsidRDefault="00945563" w:rsidP="003C459A">
            <w:pPr>
              <w:pStyle w:val="Tablecontent"/>
              <w:rPr>
                <w:color w:val="auto"/>
                <w:lang w:val="cs-CZ"/>
              </w:rPr>
            </w:pPr>
            <w:r w:rsidRPr="00365494">
              <w:rPr>
                <w:color w:val="auto"/>
                <w:lang w:val="cs-CZ"/>
              </w:rPr>
              <w:t>validity_restriction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EF45839" w14:textId="77777777" w:rsidR="00945563" w:rsidRPr="006961B1" w:rsidRDefault="00945563" w:rsidP="003C459A">
            <w:pPr>
              <w:pStyle w:val="Tablecontent"/>
              <w:jc w:val="center"/>
              <w:rPr>
                <w:color w:val="auto"/>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E9459E"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620A01A"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AB0042" w14:textId="77777777" w:rsidR="00945563" w:rsidRPr="006961B1" w:rsidRDefault="00945563" w:rsidP="003C459A">
            <w:pPr>
              <w:pStyle w:val="Tablecontent"/>
              <w:rPr>
                <w:color w:val="auto"/>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358C4A" w14:textId="77777777" w:rsidR="00945563" w:rsidRPr="006961B1" w:rsidRDefault="00945563" w:rsidP="00902788">
            <w:pPr>
              <w:pStyle w:val="Tablecontent"/>
              <w:spacing w:after="60"/>
              <w:rPr>
                <w:color w:val="auto"/>
                <w:lang w:val="cs-CZ"/>
              </w:rPr>
            </w:pPr>
            <w:r w:rsidRPr="006961B1">
              <w:rPr>
                <w:color w:val="auto"/>
                <w:lang w:val="cs-CZ"/>
              </w:rPr>
              <w:t>Validity restriction of the order. If this field is omitted, the order will be treated as a “Good for Session” order. Valid values:</w:t>
            </w:r>
          </w:p>
          <w:p w14:paraId="7C53C214" w14:textId="77777777" w:rsidR="00945563" w:rsidRPr="006961B1" w:rsidRDefault="00945563" w:rsidP="00902788">
            <w:pPr>
              <w:pStyle w:val="Tablecontent"/>
              <w:spacing w:after="60"/>
              <w:rPr>
                <w:color w:val="auto"/>
                <w:lang w:val="cs-CZ"/>
              </w:rPr>
            </w:pPr>
            <w:r w:rsidRPr="006961B1">
              <w:rPr>
                <w:b/>
                <w:color w:val="auto"/>
                <w:lang w:val="cs-CZ"/>
              </w:rPr>
              <w:t xml:space="preserve"> “</w:t>
            </w:r>
            <w:r w:rsidRPr="000516F2">
              <w:rPr>
                <w:b/>
                <w:color w:val="auto"/>
                <w:lang w:val="cs-CZ"/>
              </w:rPr>
              <w:t xml:space="preserve">VALIDITY_RESTRICTION_TYPE_ </w:t>
            </w:r>
            <w:r w:rsidRPr="006961B1">
              <w:rPr>
                <w:b/>
                <w:color w:val="auto"/>
                <w:lang w:val="cs-CZ"/>
              </w:rPr>
              <w:t>GFS” (</w:t>
            </w:r>
            <w:r w:rsidRPr="006961B1">
              <w:rPr>
                <w:color w:val="auto"/>
                <w:lang w:val="cs-CZ"/>
              </w:rPr>
              <w:t>Good for trading session): The order rests in the order book until it is either executed, removed by the user or the current trading session (trading phase) of the underlying contract ends.</w:t>
            </w:r>
          </w:p>
          <w:p w14:paraId="3449793F" w14:textId="77777777" w:rsidR="00945563" w:rsidRPr="006961B1" w:rsidRDefault="00945563" w:rsidP="00902788">
            <w:pPr>
              <w:pStyle w:val="Tablecontent"/>
              <w:keepNext/>
              <w:keepLines/>
              <w:spacing w:after="60"/>
              <w:rPr>
                <w:color w:val="auto"/>
                <w:lang w:val="cs-CZ"/>
              </w:rPr>
            </w:pPr>
            <w:r w:rsidRPr="006961B1">
              <w:rPr>
                <w:b/>
                <w:color w:val="auto"/>
                <w:lang w:val="cs-CZ"/>
              </w:rPr>
              <w:t>“</w:t>
            </w:r>
            <w:r w:rsidRPr="000516F2">
              <w:rPr>
                <w:b/>
                <w:color w:val="auto"/>
                <w:lang w:val="cs-CZ"/>
              </w:rPr>
              <w:t xml:space="preserve">VALIDITY_RESTRICTION_TYPE_ </w:t>
            </w:r>
            <w:r w:rsidRPr="006961B1">
              <w:rPr>
                <w:b/>
                <w:color w:val="auto"/>
                <w:lang w:val="cs-CZ"/>
              </w:rPr>
              <w:t>GTD”</w:t>
            </w:r>
            <w:r w:rsidRPr="006961B1">
              <w:rPr>
                <w:color w:val="auto"/>
                <w:lang w:val="cs-CZ"/>
              </w:rPr>
              <w:t xml:space="preserve"> (Good till date): The order rests in the order book until the date specified in the validityDate field.</w:t>
            </w:r>
          </w:p>
          <w:p w14:paraId="01BD22A8" w14:textId="77777777" w:rsidR="00945563" w:rsidRPr="006961B1" w:rsidRDefault="00945563" w:rsidP="00902788">
            <w:pPr>
              <w:pStyle w:val="Tablecontent"/>
              <w:spacing w:after="60"/>
              <w:rPr>
                <w:color w:val="auto"/>
                <w:lang w:val="cs-CZ"/>
              </w:rPr>
            </w:pPr>
            <w:r w:rsidRPr="006961B1">
              <w:rPr>
                <w:b/>
                <w:color w:val="auto"/>
                <w:lang w:val="cs-CZ"/>
              </w:rPr>
              <w:t>“</w:t>
            </w:r>
            <w:r w:rsidRPr="000516F2">
              <w:rPr>
                <w:b/>
                <w:color w:val="auto"/>
                <w:lang w:val="cs-CZ"/>
              </w:rPr>
              <w:t xml:space="preserve">VALIDITY_RESTRICTION_TYPE_ </w:t>
            </w:r>
            <w:r w:rsidRPr="006961B1">
              <w:rPr>
                <w:b/>
                <w:color w:val="auto"/>
                <w:lang w:val="cs-CZ"/>
              </w:rPr>
              <w:t>NON”</w:t>
            </w:r>
            <w:r w:rsidRPr="006961B1">
              <w:rPr>
                <w:color w:val="auto"/>
                <w:lang w:val="cs-CZ"/>
              </w:rPr>
              <w:t xml:space="preserve"> (No validity restriction): Mandatory for orders with the execution restriction “</w:t>
            </w:r>
            <w:r w:rsidRPr="000516F2">
              <w:rPr>
                <w:color w:val="auto"/>
                <w:lang w:val="cs-CZ"/>
              </w:rPr>
              <w:t>ORDER_EXECUTION_RESTRICTION_TYPE_</w:t>
            </w:r>
            <w:r w:rsidRPr="006961B1">
              <w:rPr>
                <w:color w:val="auto"/>
                <w:lang w:val="cs-CZ"/>
              </w:rPr>
              <w:t>FOK” or “</w:t>
            </w:r>
            <w:r w:rsidRPr="000516F2">
              <w:rPr>
                <w:color w:val="auto"/>
                <w:lang w:val="cs-CZ"/>
              </w:rPr>
              <w:t>ORDER_EXECUTION_RESTRICTION_TYPE_</w:t>
            </w:r>
            <w:r w:rsidRPr="006961B1">
              <w:rPr>
                <w:color w:val="auto"/>
                <w:lang w:val="cs-CZ"/>
              </w:rPr>
              <w:t>IOC”.</w:t>
            </w:r>
          </w:p>
        </w:tc>
      </w:tr>
      <w:tr w:rsidR="00952CED" w:rsidRPr="00957101" w14:paraId="6E614C3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856A56"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4D528F" w14:textId="77777777" w:rsidR="00945563" w:rsidRPr="006961B1" w:rsidRDefault="00945563" w:rsidP="003C459A">
            <w:pPr>
              <w:pStyle w:val="Tablecontent"/>
              <w:rPr>
                <w:color w:val="auto"/>
                <w:lang w:val="cs-CZ"/>
              </w:rPr>
            </w:pPr>
            <w:r w:rsidRPr="00365494">
              <w:rPr>
                <w:color w:val="auto"/>
                <w:lang w:val="cs-CZ"/>
              </w:rPr>
              <w:t>validity_date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6538C0" w14:textId="77777777" w:rsidR="00945563" w:rsidRPr="006961B1" w:rsidRDefault="00945563" w:rsidP="003C459A">
            <w:pPr>
              <w:pStyle w:val="Tablecontent"/>
              <w:jc w:val="center"/>
              <w:rPr>
                <w:color w:val="auto"/>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3F00E2"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6119D91"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D697C0" w14:textId="77777777" w:rsidR="00945563" w:rsidRPr="006961B1" w:rsidRDefault="00945563" w:rsidP="003C459A">
            <w:pPr>
              <w:pStyle w:val="Tablecontent"/>
              <w:rPr>
                <w:color w:val="auto"/>
                <w:lang w:val="cs-CZ"/>
              </w:rPr>
            </w:pPr>
            <w:r>
              <w:rPr>
                <w:color w:val="auto"/>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F886396" w14:textId="77777777" w:rsidR="00945563" w:rsidRPr="006961B1" w:rsidRDefault="00945563" w:rsidP="00902788">
            <w:pPr>
              <w:pStyle w:val="Tablecontent"/>
              <w:spacing w:after="60"/>
              <w:rPr>
                <w:color w:val="auto"/>
                <w:lang w:val="cs-CZ"/>
              </w:rPr>
            </w:pPr>
            <w:r w:rsidRPr="006961B1">
              <w:rPr>
                <w:color w:val="auto"/>
                <w:lang w:val="cs-CZ"/>
              </w:rPr>
              <w:t>This field is mandatory in case</w:t>
            </w:r>
            <w:r w:rsidRPr="000516F2">
              <w:rPr>
                <w:color w:val="auto"/>
                <w:lang w:val="cs-CZ"/>
              </w:rPr>
              <w:t xml:space="preserve"> of </w:t>
            </w:r>
            <w:r w:rsidRPr="00365494">
              <w:rPr>
                <w:color w:val="auto"/>
                <w:lang w:val="cs-CZ"/>
              </w:rPr>
              <w:t>validity_restriction</w:t>
            </w:r>
            <w:r>
              <w:rPr>
                <w:color w:val="auto"/>
                <w:lang w:val="cs-CZ"/>
              </w:rPr>
              <w:t xml:space="preserve"> </w:t>
            </w:r>
            <w:r w:rsidRPr="000516F2">
              <w:rPr>
                <w:color w:val="auto"/>
                <w:lang w:val="cs-CZ"/>
              </w:rPr>
              <w:t>equals “</w:t>
            </w:r>
            <w:r w:rsidRPr="00365494">
              <w:rPr>
                <w:color w:val="auto"/>
                <w:lang w:val="cs-CZ"/>
              </w:rPr>
              <w:t>VALIDITY_RESTRICTION_TYPE_</w:t>
            </w:r>
            <w:r w:rsidRPr="000516F2">
              <w:rPr>
                <w:color w:val="auto"/>
                <w:lang w:val="cs-CZ"/>
              </w:rPr>
              <w:t>GTD</w:t>
            </w:r>
            <w:r w:rsidRPr="006961B1">
              <w:rPr>
                <w:color w:val="auto"/>
                <w:lang w:val="cs-CZ"/>
              </w:rPr>
              <w:t>”. It is used to define the date until which the order is valid. The remaining part of the order will be removed from the order book after this point in time.</w:t>
            </w:r>
          </w:p>
        </w:tc>
      </w:tr>
      <w:tr w:rsidR="00952CED" w:rsidRPr="00957101" w14:paraId="266323D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B64C00"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8E6A73" w14:textId="77777777" w:rsidR="00945563" w:rsidRPr="006961B1" w:rsidRDefault="00945563" w:rsidP="003C459A">
            <w:pPr>
              <w:pStyle w:val="Tablecontent"/>
              <w:rPr>
                <w:color w:val="auto"/>
                <w:lang w:val="cs-CZ"/>
              </w:rPr>
            </w:pPr>
            <w:r w:rsidRPr="006961B1">
              <w:rPr>
                <w:color w:val="auto"/>
                <w:lang w:val="cs-CZ"/>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B969E6F" w14:textId="77777777" w:rsidR="00945563" w:rsidRPr="006961B1" w:rsidRDefault="00945563" w:rsidP="003C459A">
            <w:pPr>
              <w:pStyle w:val="Tablecontent"/>
              <w:jc w:val="center"/>
              <w:rPr>
                <w:color w:val="auto"/>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48EE4E" w14:textId="77777777" w:rsidR="00945563" w:rsidRPr="006961B1" w:rsidRDefault="00945563"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EAE1FB"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EC2424" w14:textId="77777777" w:rsidR="00945563" w:rsidRPr="006961B1" w:rsidRDefault="00945563" w:rsidP="003C459A">
            <w:pPr>
              <w:pStyle w:val="Tablecontent"/>
              <w:rPr>
                <w:color w:val="auto"/>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333745" w14:textId="77777777" w:rsidR="00945563" w:rsidRPr="006961B1" w:rsidRDefault="00945563" w:rsidP="00902788">
            <w:pPr>
              <w:pStyle w:val="Tablecontent"/>
              <w:spacing w:after="60"/>
              <w:rPr>
                <w:strike/>
                <w:color w:val="auto"/>
                <w:lang w:val="cs-CZ"/>
              </w:rPr>
            </w:pPr>
            <w:r w:rsidRPr="006961B1">
              <w:rPr>
                <w:color w:val="auto"/>
                <w:lang w:val="cs-CZ"/>
              </w:rPr>
              <w:t>Order type.</w:t>
            </w:r>
          </w:p>
          <w:p w14:paraId="06DC22C5" w14:textId="77777777" w:rsidR="00945563" w:rsidRPr="006961B1" w:rsidRDefault="00945563" w:rsidP="00902788">
            <w:pPr>
              <w:pStyle w:val="Tablecontent"/>
              <w:tabs>
                <w:tab w:val="right" w:pos="4347"/>
              </w:tabs>
              <w:spacing w:after="60"/>
              <w:rPr>
                <w:color w:val="auto"/>
                <w:lang w:val="cs-CZ"/>
              </w:rPr>
            </w:pPr>
            <w:r w:rsidRPr="006961B1">
              <w:rPr>
                <w:color w:val="auto"/>
                <w:lang w:val="cs-CZ"/>
              </w:rPr>
              <w:t>Valid values:</w:t>
            </w:r>
            <w:r w:rsidRPr="006961B1">
              <w:rPr>
                <w:color w:val="auto"/>
                <w:lang w:val="cs-CZ"/>
              </w:rPr>
              <w:tab/>
            </w:r>
          </w:p>
          <w:p w14:paraId="462E84BB" w14:textId="77777777" w:rsidR="00945563" w:rsidRPr="006961B1" w:rsidRDefault="00945563" w:rsidP="00902788">
            <w:pPr>
              <w:pStyle w:val="Tablecontent"/>
              <w:spacing w:after="60"/>
              <w:rPr>
                <w:color w:val="auto"/>
                <w:lang w:val="cs-CZ"/>
              </w:rPr>
            </w:pPr>
            <w:r w:rsidRPr="006961B1">
              <w:rPr>
                <w:b/>
                <w:color w:val="auto"/>
                <w:lang w:val="cs-CZ"/>
              </w:rPr>
              <w:t>“</w:t>
            </w:r>
            <w:r w:rsidRPr="000516F2">
              <w:rPr>
                <w:b/>
                <w:color w:val="auto"/>
                <w:lang w:val="cs-CZ"/>
              </w:rPr>
              <w:t>ORDER_TYPE_</w:t>
            </w:r>
            <w:r w:rsidRPr="006961B1">
              <w:rPr>
                <w:b/>
                <w:color w:val="auto"/>
                <w:lang w:val="cs-CZ"/>
              </w:rPr>
              <w:t xml:space="preserve">O”: </w:t>
            </w:r>
            <w:r w:rsidRPr="006961B1">
              <w:rPr>
                <w:color w:val="auto"/>
                <w:lang w:val="cs-CZ"/>
              </w:rPr>
              <w:t>Regular limit order (for all predefined contracts).</w:t>
            </w:r>
          </w:p>
          <w:p w14:paraId="01A6D760" w14:textId="77777777" w:rsidR="00945563" w:rsidRPr="006961B1" w:rsidRDefault="00945563" w:rsidP="00902788">
            <w:pPr>
              <w:pStyle w:val="Tablecontent"/>
              <w:keepNext/>
              <w:keepLines/>
              <w:spacing w:after="60"/>
              <w:rPr>
                <w:color w:val="auto"/>
                <w:lang w:val="cs-CZ"/>
              </w:rPr>
            </w:pPr>
            <w:r w:rsidRPr="006961B1">
              <w:rPr>
                <w:b/>
                <w:color w:val="auto"/>
                <w:lang w:val="cs-CZ"/>
              </w:rPr>
              <w:t>“</w:t>
            </w:r>
            <w:r w:rsidRPr="000516F2">
              <w:rPr>
                <w:b/>
                <w:color w:val="auto"/>
                <w:lang w:val="cs-CZ"/>
              </w:rPr>
              <w:t>ORDER_TYPE_</w:t>
            </w:r>
            <w:r w:rsidRPr="006961B1">
              <w:rPr>
                <w:b/>
                <w:color w:val="auto"/>
                <w:lang w:val="cs-CZ"/>
              </w:rPr>
              <w:t xml:space="preserve">I”: </w:t>
            </w:r>
            <w:r w:rsidRPr="006961B1">
              <w:rPr>
                <w:color w:val="auto"/>
                <w:lang w:val="cs-CZ"/>
              </w:rPr>
              <w:t>Iceberg order.</w:t>
            </w:r>
          </w:p>
          <w:p w14:paraId="78A11E64" w14:textId="77777777" w:rsidR="00945563" w:rsidRPr="006961B1" w:rsidRDefault="00945563" w:rsidP="00902788">
            <w:pPr>
              <w:pStyle w:val="Tablecontent"/>
              <w:keepNext/>
              <w:keepLines/>
              <w:spacing w:after="60"/>
              <w:rPr>
                <w:color w:val="auto"/>
                <w:lang w:val="cs-CZ"/>
              </w:rPr>
            </w:pPr>
            <w:r w:rsidRPr="006961B1">
              <w:rPr>
                <w:b/>
                <w:color w:val="auto"/>
                <w:lang w:val="cs-CZ"/>
              </w:rPr>
              <w:t>“</w:t>
            </w:r>
            <w:r w:rsidRPr="000516F2">
              <w:rPr>
                <w:b/>
                <w:color w:val="auto"/>
                <w:lang w:val="cs-CZ"/>
              </w:rPr>
              <w:t>ORDER_TYPE_</w:t>
            </w:r>
            <w:r w:rsidRPr="006961B1">
              <w:rPr>
                <w:b/>
                <w:color w:val="auto"/>
                <w:lang w:val="cs-CZ"/>
              </w:rPr>
              <w:t>B”:</w:t>
            </w:r>
            <w:r w:rsidRPr="006961B1">
              <w:rPr>
                <w:color w:val="auto"/>
                <w:lang w:val="cs-CZ"/>
              </w:rPr>
              <w:t xml:space="preserve"> User defined block order.</w:t>
            </w:r>
          </w:p>
          <w:p w14:paraId="5817DC16" w14:textId="77777777" w:rsidR="00945563" w:rsidRPr="006961B1" w:rsidRDefault="00945563" w:rsidP="00902788">
            <w:pPr>
              <w:pStyle w:val="Tablecontent"/>
              <w:spacing w:after="60"/>
              <w:rPr>
                <w:color w:val="auto"/>
                <w:lang w:val="cs-CZ"/>
              </w:rPr>
            </w:pPr>
            <w:r w:rsidRPr="006961B1">
              <w:rPr>
                <w:color w:val="auto"/>
                <w:lang w:val="cs-CZ"/>
              </w:rPr>
              <w:t>Order type cannot be changed by modification to or from order type “</w:t>
            </w:r>
            <w:r w:rsidRPr="000516F2">
              <w:rPr>
                <w:color w:val="auto"/>
                <w:lang w:val="cs-CZ"/>
              </w:rPr>
              <w:t>ORDER_TYPE_</w:t>
            </w:r>
            <w:r w:rsidRPr="006961B1">
              <w:rPr>
                <w:color w:val="auto"/>
                <w:lang w:val="cs-CZ"/>
              </w:rPr>
              <w:t xml:space="preserve">B”. </w:t>
            </w:r>
          </w:p>
        </w:tc>
      </w:tr>
      <w:tr w:rsidR="00952CED" w:rsidRPr="00957101" w14:paraId="7E8922DB"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61CB03"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B613DE" w14:textId="77777777" w:rsidR="00945563" w:rsidRPr="006961B1" w:rsidRDefault="00945563" w:rsidP="003C459A">
            <w:pPr>
              <w:pStyle w:val="Tablecontent"/>
              <w:rPr>
                <w:color w:val="auto"/>
                <w:lang w:val="cs-CZ"/>
              </w:rPr>
            </w:pPr>
            <w:r w:rsidRPr="00365494">
              <w:rPr>
                <w:color w:val="auto"/>
                <w:lang w:val="cs-CZ"/>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2252D6D"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4C7927"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D09CBE"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19FB1E" w14:textId="77777777" w:rsidR="00945563" w:rsidRPr="006961B1" w:rsidRDefault="00945563" w:rsidP="003C459A">
            <w:pPr>
              <w:pStyle w:val="Tablecontent"/>
              <w:rPr>
                <w:color w:val="auto"/>
                <w:lang w:val="cs-CZ"/>
              </w:rPr>
            </w:pPr>
            <w:r w:rsidRPr="006961B1">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8C37C6C" w14:textId="77777777" w:rsidR="00945563" w:rsidRPr="006961B1" w:rsidRDefault="00945563" w:rsidP="00902788">
            <w:pPr>
              <w:pStyle w:val="Tablecontent"/>
              <w:spacing w:after="60"/>
              <w:rPr>
                <w:color w:val="auto"/>
                <w:lang w:val="cs-CZ"/>
              </w:rPr>
            </w:pPr>
            <w:r w:rsidRPr="006961B1">
              <w:rPr>
                <w:color w:val="auto"/>
                <w:lang w:val="cs-CZ"/>
              </w:rPr>
              <w:t>Comment entered by the user. Maximum possible length is 250 characters.</w:t>
            </w:r>
          </w:p>
        </w:tc>
      </w:tr>
      <w:tr w:rsidR="00952CED" w:rsidRPr="00957101" w14:paraId="2397B60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B33DA"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D11B9F" w14:textId="77777777" w:rsidR="00945563" w:rsidRPr="006961B1" w:rsidRDefault="00945563" w:rsidP="003C459A">
            <w:pPr>
              <w:pStyle w:val="Tablecontent"/>
              <w:rPr>
                <w:color w:val="auto"/>
                <w:lang w:val="cs-CZ"/>
              </w:rPr>
            </w:pPr>
            <w:r w:rsidRPr="00365494">
              <w:rPr>
                <w:color w:val="auto"/>
                <w:lang w:val="cs-CZ"/>
              </w:rPr>
              <w:t>order_execution_restriction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71D6C1D"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C98E12"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5C13FE"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77CDBE" w14:textId="77777777" w:rsidR="00945563" w:rsidRPr="006961B1" w:rsidRDefault="00945563" w:rsidP="003C459A">
            <w:pPr>
              <w:pStyle w:val="Tablecontent"/>
              <w:rPr>
                <w:color w:val="auto"/>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71CBD07" w14:textId="77777777" w:rsidR="00945563" w:rsidRPr="006961B1" w:rsidRDefault="00945563" w:rsidP="00902788">
            <w:pPr>
              <w:pStyle w:val="Tablecontent"/>
              <w:spacing w:after="60"/>
              <w:rPr>
                <w:color w:val="auto"/>
                <w:lang w:val="cs-CZ"/>
              </w:rPr>
            </w:pPr>
            <w:r w:rsidRPr="006961B1">
              <w:rPr>
                <w:color w:val="auto"/>
                <w:lang w:val="cs-CZ"/>
              </w:rPr>
              <w:t xml:space="preserve">Execution restriction of the order. </w:t>
            </w:r>
          </w:p>
          <w:p w14:paraId="648C8890" w14:textId="77777777" w:rsidR="00945563" w:rsidRPr="006961B1" w:rsidRDefault="00945563" w:rsidP="00902788">
            <w:pPr>
              <w:pStyle w:val="Tablecontent"/>
              <w:spacing w:after="60"/>
              <w:rPr>
                <w:color w:val="auto"/>
                <w:lang w:val="cs-CZ"/>
              </w:rPr>
            </w:pPr>
            <w:r w:rsidRPr="006961B1">
              <w:rPr>
                <w:color w:val="auto"/>
                <w:lang w:val="cs-CZ"/>
              </w:rPr>
              <w:t>Valid values:</w:t>
            </w:r>
          </w:p>
          <w:p w14:paraId="7E5FE00A" w14:textId="77777777" w:rsidR="00945563" w:rsidRPr="006961B1" w:rsidRDefault="00945563" w:rsidP="00902788">
            <w:pPr>
              <w:pStyle w:val="Tablecontent"/>
              <w:spacing w:after="60"/>
              <w:rPr>
                <w:b/>
                <w:color w:val="auto"/>
                <w:lang w:val="cs-CZ"/>
              </w:rPr>
            </w:pPr>
            <w:r w:rsidRPr="006961B1">
              <w:rPr>
                <w:b/>
                <w:color w:val="auto"/>
                <w:lang w:val="cs-CZ"/>
              </w:rPr>
              <w:t>“</w:t>
            </w:r>
            <w:r w:rsidRPr="000516F2">
              <w:rPr>
                <w:b/>
                <w:color w:val="auto"/>
                <w:lang w:val="cs-CZ"/>
              </w:rPr>
              <w:t>ORDER_EXECUTION_RESTRICTION_TYPE_</w:t>
            </w:r>
            <w:r w:rsidRPr="006961B1">
              <w:rPr>
                <w:b/>
                <w:color w:val="auto"/>
                <w:lang w:val="cs-CZ"/>
              </w:rPr>
              <w:t xml:space="preserve">NON”: </w:t>
            </w:r>
            <w:r w:rsidRPr="006961B1">
              <w:rPr>
                <w:color w:val="auto"/>
                <w:lang w:val="cs-CZ"/>
              </w:rPr>
              <w:t>No restriction. This is the default.</w:t>
            </w:r>
            <w:r w:rsidRPr="006961B1">
              <w:rPr>
                <w:b/>
                <w:color w:val="auto"/>
                <w:lang w:val="cs-CZ"/>
              </w:rPr>
              <w:t xml:space="preserve"> </w:t>
            </w:r>
          </w:p>
          <w:p w14:paraId="3F22D6C5" w14:textId="77777777" w:rsidR="00945563" w:rsidRPr="006961B1" w:rsidRDefault="00945563" w:rsidP="00902788">
            <w:pPr>
              <w:pStyle w:val="Tablecontent"/>
              <w:spacing w:after="60"/>
              <w:rPr>
                <w:color w:val="auto"/>
                <w:lang w:val="cs-CZ"/>
              </w:rPr>
            </w:pPr>
            <w:r w:rsidRPr="006961B1">
              <w:rPr>
                <w:b/>
                <w:color w:val="auto"/>
                <w:lang w:val="cs-CZ"/>
              </w:rPr>
              <w:t>“</w:t>
            </w:r>
            <w:r w:rsidRPr="000516F2">
              <w:rPr>
                <w:b/>
                <w:color w:val="auto"/>
                <w:lang w:val="cs-CZ"/>
              </w:rPr>
              <w:t>ORDER_EXECUTION_RESTRICTION_TYPE_</w:t>
            </w:r>
            <w:r w:rsidRPr="006961B1">
              <w:rPr>
                <w:b/>
                <w:color w:val="auto"/>
                <w:lang w:val="cs-CZ"/>
              </w:rPr>
              <w:t>FOK”</w:t>
            </w:r>
            <w:r w:rsidRPr="006961B1">
              <w:rPr>
                <w:color w:val="auto"/>
                <w:lang w:val="cs-CZ"/>
              </w:rPr>
              <w:t xml:space="preserve"> (Fill or Kill): The order is immediately fully executed or deleted.</w:t>
            </w:r>
          </w:p>
          <w:p w14:paraId="36961637" w14:textId="54705F78" w:rsidR="00945563" w:rsidRPr="006961B1" w:rsidRDefault="00945563" w:rsidP="00902788">
            <w:pPr>
              <w:pStyle w:val="Tablecontent"/>
              <w:spacing w:after="60"/>
              <w:rPr>
                <w:color w:val="auto"/>
                <w:lang w:val="cs-CZ"/>
              </w:rPr>
            </w:pPr>
            <w:r w:rsidRPr="006961B1">
              <w:rPr>
                <w:b/>
                <w:color w:val="auto"/>
                <w:lang w:val="cs-CZ"/>
              </w:rPr>
              <w:t>“</w:t>
            </w:r>
            <w:r w:rsidRPr="000516F2">
              <w:rPr>
                <w:b/>
                <w:color w:val="auto"/>
                <w:lang w:val="cs-CZ"/>
              </w:rPr>
              <w:t>ORDER_EXECUTION_RESTRICTION_TYPE_</w:t>
            </w:r>
            <w:r w:rsidRPr="006961B1">
              <w:rPr>
                <w:b/>
                <w:color w:val="auto"/>
                <w:lang w:val="cs-CZ"/>
              </w:rPr>
              <w:t xml:space="preserve">IOC” </w:t>
            </w:r>
            <w:r w:rsidRPr="00365494">
              <w:rPr>
                <w:bCs/>
                <w:color w:val="auto"/>
                <w:lang w:val="cs-CZ"/>
              </w:rPr>
              <w:t>(</w:t>
            </w:r>
            <w:r w:rsidRPr="000516F2">
              <w:rPr>
                <w:bCs/>
                <w:color w:val="auto"/>
                <w:lang w:val="cs-CZ"/>
              </w:rPr>
              <w:t>I</w:t>
            </w:r>
            <w:r w:rsidRPr="006961B1">
              <w:rPr>
                <w:color w:val="auto"/>
                <w:lang w:val="cs-CZ"/>
              </w:rPr>
              <w:t xml:space="preserve">mmediate and </w:t>
            </w:r>
            <w:r>
              <w:rPr>
                <w:color w:val="auto"/>
                <w:lang w:val="cs-CZ"/>
              </w:rPr>
              <w:t>C</w:t>
            </w:r>
            <w:r w:rsidRPr="006961B1">
              <w:rPr>
                <w:color w:val="auto"/>
                <w:lang w:val="cs-CZ"/>
              </w:rPr>
              <w:t>ancel): The order is executed immediately to its maximum extend. In case of a partial execution, the remaining volume is removed from the order book.</w:t>
            </w:r>
          </w:p>
          <w:p w14:paraId="36DEFCDF" w14:textId="77777777" w:rsidR="00945563" w:rsidRPr="006961B1" w:rsidRDefault="00945563" w:rsidP="00902788">
            <w:pPr>
              <w:pStyle w:val="Tablecontent"/>
              <w:spacing w:after="60"/>
              <w:rPr>
                <w:color w:val="auto"/>
                <w:lang w:val="cs-CZ"/>
              </w:rPr>
            </w:pPr>
            <w:r w:rsidRPr="006961B1">
              <w:rPr>
                <w:b/>
                <w:color w:val="auto"/>
                <w:lang w:val="cs-CZ"/>
              </w:rPr>
              <w:t>“</w:t>
            </w:r>
            <w:r w:rsidRPr="000516F2">
              <w:rPr>
                <w:b/>
                <w:color w:val="auto"/>
                <w:lang w:val="cs-CZ"/>
              </w:rPr>
              <w:t>ORDER_EXECUTION_RESTRICTION_TYPE_</w:t>
            </w:r>
            <w:r w:rsidRPr="006961B1">
              <w:rPr>
                <w:b/>
                <w:color w:val="auto"/>
                <w:lang w:val="cs-CZ"/>
              </w:rPr>
              <w:t>AON”</w:t>
            </w:r>
            <w:r w:rsidRPr="006961B1">
              <w:rPr>
                <w:color w:val="auto"/>
                <w:lang w:val="cs-CZ"/>
              </w:rPr>
              <w:t xml:space="preserve"> (All or None): The order must be filled completely or not at all. The order stays in the order book until it is executed or removed by the system or user. This execution restriction can be used only in combination with User Defined Block Orders (for which only </w:t>
            </w:r>
            <w:r w:rsidRPr="000516F2">
              <w:rPr>
                <w:color w:val="auto"/>
                <w:lang w:val="cs-CZ"/>
              </w:rPr>
              <w:t>ORDER_EXECUTION_RESTRICTION_TYPE_</w:t>
            </w:r>
            <w:r w:rsidRPr="006961B1">
              <w:rPr>
                <w:color w:val="auto"/>
                <w:lang w:val="cs-CZ"/>
              </w:rPr>
              <w:t>AON execution restriction is allowed).</w:t>
            </w:r>
          </w:p>
        </w:tc>
      </w:tr>
      <w:tr w:rsidR="00952CED" w:rsidRPr="00957101" w14:paraId="589DB1E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EFB2B"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66652E" w14:textId="77777777" w:rsidR="00945563" w:rsidRPr="006961B1" w:rsidRDefault="00945563" w:rsidP="003C459A">
            <w:pPr>
              <w:pStyle w:val="Tablecontent"/>
              <w:rPr>
                <w:color w:val="auto"/>
                <w:lang w:val="cs-CZ"/>
              </w:rPr>
            </w:pPr>
            <w:r w:rsidRPr="00365494">
              <w:rPr>
                <w:color w:val="auto"/>
                <w:lang w:val="cs-CZ"/>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2447744"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A05892" w14:textId="77777777" w:rsidR="00945563" w:rsidRPr="006961B1" w:rsidRDefault="00945563"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2D651"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94D63E" w14:textId="77777777" w:rsidR="00945563" w:rsidRPr="006961B1" w:rsidRDefault="00945563" w:rsidP="003C459A">
            <w:pPr>
              <w:pStyle w:val="Tablecontent"/>
              <w:rPr>
                <w:color w:val="auto"/>
                <w:lang w:val="cs-CZ"/>
              </w:rPr>
            </w:pPr>
            <w:r w:rsidRPr="006961B1">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EBC2D0" w14:textId="77777777" w:rsidR="00945563" w:rsidRPr="006961B1" w:rsidRDefault="00945563" w:rsidP="00902788">
            <w:pPr>
              <w:pStyle w:val="Tablecontent"/>
              <w:spacing w:after="60"/>
              <w:rPr>
                <w:color w:val="auto"/>
                <w:lang w:val="cs-CZ"/>
              </w:rPr>
            </w:pPr>
            <w:r w:rsidRPr="006961B1">
              <w:rPr>
                <w:color w:val="auto"/>
                <w:lang w:val="cs-CZ"/>
              </w:rPr>
              <w:t>Contains the total quantity of the order. In case of an Iceberg order this field corresponds to the hidden quantity + display quantity.</w:t>
            </w:r>
          </w:p>
        </w:tc>
      </w:tr>
      <w:tr w:rsidR="00960E9B" w:rsidRPr="00957101" w14:paraId="400A7CDD" w14:textId="77777777" w:rsidTr="00902788">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4BECD00"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CB49ED" w14:textId="77777777" w:rsidR="00945563" w:rsidRPr="006961B1" w:rsidRDefault="00945563" w:rsidP="003C459A">
            <w:pPr>
              <w:pStyle w:val="Tablecontent"/>
              <w:rPr>
                <w:color w:val="auto"/>
                <w:lang w:val="cs-CZ"/>
              </w:rPr>
            </w:pPr>
            <w:r w:rsidRPr="00365494">
              <w:rPr>
                <w:color w:val="auto"/>
                <w:lang w:val="cs-CZ"/>
              </w:rPr>
              <w:t>display_quantity</w:t>
            </w:r>
          </w:p>
        </w:tc>
        <w:tc>
          <w:tcPr>
            <w:tcW w:w="709" w:type="dxa"/>
            <w:tcBorders>
              <w:top w:val="single" w:sz="4" w:space="0" w:color="808080"/>
              <w:left w:val="single" w:sz="4" w:space="0" w:color="808080"/>
              <w:bottom w:val="single" w:sz="4" w:space="0" w:color="808080"/>
              <w:right w:val="single" w:sz="4" w:space="0" w:color="808080"/>
            </w:tcBorders>
          </w:tcPr>
          <w:p w14:paraId="0FDFC32C"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4F19B2"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989AB"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435450" w14:textId="77777777" w:rsidR="00945563" w:rsidRPr="006961B1" w:rsidRDefault="00945563" w:rsidP="003C459A">
            <w:pPr>
              <w:pStyle w:val="Tablecontent"/>
              <w:rPr>
                <w:color w:val="auto"/>
                <w:lang w:val="cs-CZ"/>
              </w:rPr>
            </w:pPr>
            <w:r w:rsidRPr="006961B1">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06702F" w14:textId="77777777" w:rsidR="00945563" w:rsidRPr="006961B1" w:rsidRDefault="00945563" w:rsidP="00902788">
            <w:pPr>
              <w:pStyle w:val="Tablecontent"/>
              <w:spacing w:after="60"/>
              <w:rPr>
                <w:color w:val="auto"/>
                <w:lang w:val="cs-CZ"/>
              </w:rPr>
            </w:pPr>
            <w:r w:rsidRPr="006961B1">
              <w:rPr>
                <w:color w:val="auto"/>
                <w:lang w:val="cs-CZ"/>
              </w:rPr>
              <w:t>Used to define display quantity of an Iceberg Order.</w:t>
            </w:r>
          </w:p>
        </w:tc>
      </w:tr>
      <w:tr w:rsidR="00952CED" w:rsidRPr="00957101" w14:paraId="37CE56E4"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64F031"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F73B2" w14:textId="77777777" w:rsidR="00945563" w:rsidRPr="006961B1" w:rsidRDefault="00945563" w:rsidP="003C459A">
            <w:pPr>
              <w:pStyle w:val="Tablecontent"/>
              <w:rPr>
                <w:color w:val="auto"/>
                <w:lang w:val="cs-CZ"/>
              </w:rPr>
            </w:pPr>
            <w:r w:rsidRPr="00365494">
              <w:rPr>
                <w:color w:val="auto"/>
                <w:lang w:val="cs-CZ"/>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E66314"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3FA4A" w14:textId="753A198E" w:rsidR="00945563" w:rsidRPr="006961B1" w:rsidRDefault="009F0230" w:rsidP="003C459A">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55C4D2"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6C8143" w14:textId="77777777" w:rsidR="00945563" w:rsidRPr="006961B1" w:rsidRDefault="00945563" w:rsidP="003C459A">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BA79A12" w14:textId="77777777" w:rsidR="00945563" w:rsidRPr="006961B1" w:rsidRDefault="00945563" w:rsidP="00902788">
            <w:pPr>
              <w:pStyle w:val="Tablecontent"/>
              <w:spacing w:after="60"/>
              <w:rPr>
                <w:color w:val="auto"/>
                <w:lang w:val="cs-CZ"/>
              </w:rPr>
            </w:pPr>
            <w:r w:rsidRPr="006961B1">
              <w:rPr>
                <w:color w:val="auto"/>
                <w:lang w:val="cs-CZ"/>
              </w:rPr>
              <w:t xml:space="preserve">Limit price of the order in currency defined by contract. Value is multiplied by 100, e.g. 1 Euro = 100. </w:t>
            </w:r>
          </w:p>
        </w:tc>
      </w:tr>
      <w:tr w:rsidR="00952CED" w:rsidRPr="00957101" w14:paraId="3BE84E4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E84512"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E67A8" w14:textId="77777777" w:rsidR="00945563" w:rsidRPr="006961B1" w:rsidRDefault="00945563" w:rsidP="003C459A">
            <w:pPr>
              <w:pStyle w:val="Tablecontent"/>
              <w:rPr>
                <w:color w:val="auto"/>
                <w:lang w:val="cs-CZ"/>
              </w:rPr>
            </w:pPr>
            <w:r w:rsidRPr="00365494">
              <w:rPr>
                <w:color w:val="auto"/>
                <w:lang w:val="cs-CZ"/>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BCB60A4" w14:textId="77777777" w:rsidR="00945563" w:rsidRPr="006961B1" w:rsidRDefault="00945563" w:rsidP="003C459A">
            <w:pPr>
              <w:pStyle w:val="Tablecontent"/>
              <w:jc w:val="center"/>
              <w:rPr>
                <w:color w:val="auto"/>
                <w:lang w:val="cs-CZ"/>
              </w:rPr>
            </w:pPr>
            <w:r w:rsidRPr="00CA542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473E6F"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32ED69"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8CA9AC1" w14:textId="77777777" w:rsidR="00945563" w:rsidRPr="006961B1" w:rsidRDefault="00945563" w:rsidP="003C459A">
            <w:pPr>
              <w:pStyle w:val="Tablecontent"/>
              <w:rPr>
                <w:color w:val="auto"/>
                <w:lang w:val="cs-CZ"/>
              </w:rPr>
            </w:pPr>
            <w:r w:rsidRPr="006961B1">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9FAE23" w14:textId="77777777" w:rsidR="00945563" w:rsidRPr="006961B1" w:rsidRDefault="00945563" w:rsidP="00902788">
            <w:pPr>
              <w:pStyle w:val="Tablecontent"/>
              <w:spacing w:after="60"/>
              <w:rPr>
                <w:color w:val="auto"/>
                <w:lang w:val="cs-CZ"/>
              </w:rPr>
            </w:pPr>
            <w:r w:rsidRPr="000516F2">
              <w:rPr>
                <w:color w:val="auto"/>
                <w:lang w:val="cs-CZ"/>
              </w:rPr>
              <w:t>client_order_id</w:t>
            </w:r>
            <w:r>
              <w:rPr>
                <w:color w:val="auto"/>
                <w:lang w:val="cs-CZ"/>
              </w:rPr>
              <w:t xml:space="preserve"> </w:t>
            </w:r>
            <w:r w:rsidRPr="006961B1">
              <w:rPr>
                <w:color w:val="auto"/>
                <w:lang w:val="cs-CZ"/>
              </w:rPr>
              <w:t>with a maximum length of 40 characters.</w:t>
            </w:r>
          </w:p>
        </w:tc>
      </w:tr>
      <w:tr w:rsidR="00952CED" w:rsidRPr="00957101" w14:paraId="3D56648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0EEFC6"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168CF" w14:textId="77777777" w:rsidR="00945563" w:rsidRPr="006961B1" w:rsidRDefault="00945563" w:rsidP="003C459A">
            <w:pPr>
              <w:pStyle w:val="Tablecontent"/>
              <w:rPr>
                <w:color w:val="auto"/>
                <w:lang w:val="cs-CZ"/>
              </w:rPr>
            </w:pPr>
            <w:r w:rsidRPr="00365494">
              <w:rPr>
                <w:color w:val="auto"/>
                <w:lang w:val="cs-CZ"/>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8EE7390" w14:textId="77777777" w:rsidR="00945563" w:rsidRPr="006961B1" w:rsidRDefault="00945563" w:rsidP="003C459A">
            <w:pPr>
              <w:pStyle w:val="Tablecontent"/>
              <w:jc w:val="center"/>
              <w:rPr>
                <w:color w:val="auto"/>
                <w:lang w:val="cs-CZ"/>
              </w:rPr>
            </w:pPr>
            <w:r w:rsidRPr="00CA542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D43527" w14:textId="77777777" w:rsidR="00945563" w:rsidRPr="006961B1" w:rsidRDefault="00945563"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07EAD7"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9137F" w14:textId="77777777" w:rsidR="00945563" w:rsidRPr="006961B1" w:rsidRDefault="00945563" w:rsidP="003C459A">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FDBD5D" w14:textId="77777777" w:rsidR="00945563" w:rsidRPr="006961B1" w:rsidRDefault="00945563" w:rsidP="00902788">
            <w:pPr>
              <w:pStyle w:val="Tablecontent"/>
              <w:spacing w:after="60"/>
              <w:rPr>
                <w:color w:val="auto"/>
                <w:lang w:val="cs-CZ"/>
              </w:rPr>
            </w:pPr>
            <w:r w:rsidRPr="006961B1">
              <w:rPr>
                <w:color w:val="auto"/>
                <w:lang w:val="cs-CZ"/>
              </w:rPr>
              <w:t>Order Id as returned by the CS OTE system. This value is used to identify the order to be modified.</w:t>
            </w:r>
          </w:p>
        </w:tc>
      </w:tr>
      <w:tr w:rsidR="00952CED" w:rsidRPr="00957101" w14:paraId="14D53A2F"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5BCE1C"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FEE90D" w14:textId="77777777" w:rsidR="00945563" w:rsidRPr="006961B1" w:rsidRDefault="00945563" w:rsidP="003C459A">
            <w:pPr>
              <w:pStyle w:val="Tablecontent"/>
              <w:rPr>
                <w:color w:val="auto"/>
                <w:lang w:val="cs-CZ"/>
              </w:rPr>
            </w:pPr>
            <w:r w:rsidRPr="00365494">
              <w:rPr>
                <w:color w:val="auto"/>
                <w:lang w:val="cs-CZ"/>
              </w:rPr>
              <w:t>peak_price_delta</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03F929B" w14:textId="77777777" w:rsidR="00945563" w:rsidRPr="006961B1" w:rsidRDefault="00945563" w:rsidP="003C459A">
            <w:pPr>
              <w:pStyle w:val="Tablecontent"/>
              <w:jc w:val="center"/>
              <w:rPr>
                <w:color w:val="auto"/>
                <w:lang w:val="cs-CZ"/>
              </w:rPr>
            </w:pPr>
            <w:r w:rsidRPr="00CA542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E819F4"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03870B9"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0491CD6" w14:textId="77777777" w:rsidR="00945563" w:rsidRPr="006961B1" w:rsidRDefault="00945563" w:rsidP="003C459A">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E3F6FD" w14:textId="77777777" w:rsidR="00945563" w:rsidRPr="006961B1" w:rsidRDefault="00945563" w:rsidP="00902788">
            <w:pPr>
              <w:pStyle w:val="Tablecontent"/>
              <w:keepNext/>
              <w:keepLines/>
              <w:spacing w:after="60"/>
              <w:rPr>
                <w:color w:val="auto"/>
                <w:lang w:val="cs-CZ"/>
              </w:rPr>
            </w:pPr>
            <w:r w:rsidRPr="006961B1">
              <w:rPr>
                <w:color w:val="auto"/>
                <w:lang w:val="cs-CZ"/>
              </w:rPr>
              <w:t>Peak price delta for Iceberg orders.</w:t>
            </w:r>
          </w:p>
          <w:p w14:paraId="4787276D" w14:textId="77777777" w:rsidR="00945563" w:rsidRPr="006961B1" w:rsidRDefault="00945563" w:rsidP="00A83AA1">
            <w:pPr>
              <w:pStyle w:val="Tablecontent"/>
              <w:numPr>
                <w:ilvl w:val="0"/>
                <w:numId w:val="21"/>
              </w:numPr>
              <w:spacing w:after="60"/>
              <w:ind w:left="360"/>
              <w:rPr>
                <w:color w:val="auto"/>
                <w:lang w:val="cs-CZ"/>
              </w:rPr>
            </w:pPr>
            <w:r w:rsidRPr="006961B1">
              <w:rPr>
                <w:color w:val="auto"/>
                <w:lang w:val="cs-CZ"/>
              </w:rPr>
              <w:t xml:space="preserve">The </w:t>
            </w:r>
            <w:r w:rsidRPr="000516F2">
              <w:rPr>
                <w:color w:val="auto"/>
                <w:lang w:val="cs-CZ"/>
              </w:rPr>
              <w:t xml:space="preserve">peak_price_delta </w:t>
            </w:r>
            <w:r w:rsidRPr="006961B1">
              <w:rPr>
                <w:color w:val="auto"/>
                <w:lang w:val="cs-CZ"/>
              </w:rPr>
              <w:t>of buy orders must be smaller or equal than zero.</w:t>
            </w:r>
          </w:p>
          <w:p w14:paraId="270052A5" w14:textId="77777777" w:rsidR="00945563" w:rsidRPr="006961B1" w:rsidRDefault="00945563" w:rsidP="00A83AA1">
            <w:pPr>
              <w:pStyle w:val="Tablecontent"/>
              <w:numPr>
                <w:ilvl w:val="0"/>
                <w:numId w:val="21"/>
              </w:numPr>
              <w:spacing w:after="60"/>
              <w:ind w:left="360"/>
              <w:rPr>
                <w:color w:val="auto"/>
                <w:lang w:val="cs-CZ"/>
              </w:rPr>
            </w:pPr>
            <w:r w:rsidRPr="006961B1">
              <w:rPr>
                <w:color w:val="auto"/>
                <w:lang w:val="cs-CZ"/>
              </w:rPr>
              <w:t>The p</w:t>
            </w:r>
            <w:r>
              <w:t xml:space="preserve"> </w:t>
            </w:r>
            <w:r w:rsidRPr="000516F2">
              <w:rPr>
                <w:color w:val="auto"/>
                <w:lang w:val="cs-CZ"/>
              </w:rPr>
              <w:t xml:space="preserve">peak_price_delta </w:t>
            </w:r>
            <w:r w:rsidRPr="006961B1">
              <w:rPr>
                <w:color w:val="auto"/>
                <w:lang w:val="cs-CZ"/>
              </w:rPr>
              <w:t>pd of sell orders must be greater or equal than zero.</w:t>
            </w:r>
          </w:p>
          <w:p w14:paraId="526F59CF" w14:textId="77777777" w:rsidR="00945563" w:rsidRPr="006961B1" w:rsidRDefault="00945563" w:rsidP="00902788">
            <w:pPr>
              <w:pStyle w:val="Tablecontent"/>
              <w:keepNext/>
              <w:spacing w:after="60"/>
              <w:rPr>
                <w:color w:val="auto"/>
                <w:lang w:val="cs-CZ"/>
              </w:rPr>
            </w:pPr>
            <w:r w:rsidRPr="006961B1">
              <w:rPr>
                <w:color w:val="auto"/>
                <w:lang w:val="cs-CZ"/>
              </w:rPr>
              <w:t>If it is omitted the system will assume a value of “0,00”.</w:t>
            </w:r>
          </w:p>
        </w:tc>
      </w:tr>
    </w:tbl>
    <w:p w14:paraId="0390681A" w14:textId="0DC16CE9" w:rsidR="00945563" w:rsidRDefault="0006537D" w:rsidP="0006537D">
      <w:pPr>
        <w:pStyle w:val="Caption1"/>
      </w:pPr>
      <w:bookmarkStart w:id="396" w:name="_Toc224548055"/>
      <w:bookmarkStart w:id="397" w:name="_Toc188429266"/>
      <w:r>
        <w:t xml:space="preserve">Tabulka </w:t>
      </w:r>
      <w:r>
        <w:fldChar w:fldCharType="begin"/>
      </w:r>
      <w:r>
        <w:instrText>SEQ Tabulka \* ARABIC</w:instrText>
      </w:r>
      <w:r>
        <w:fldChar w:fldCharType="separate"/>
      </w:r>
      <w:r w:rsidR="00907C35">
        <w:rPr>
          <w:noProof/>
        </w:rPr>
        <w:t>12</w:t>
      </w:r>
      <w:r>
        <w:fldChar w:fldCharType="end"/>
      </w:r>
      <w:r>
        <w:t xml:space="preserve"> </w:t>
      </w:r>
      <w:r w:rsidRPr="008E2494">
        <w:t xml:space="preserve">– Struktura zprávy Order Modify </w:t>
      </w:r>
      <w:r w:rsidR="00946D7C">
        <w:t>Request</w:t>
      </w:r>
      <w:bookmarkEnd w:id="396"/>
    </w:p>
    <w:p w14:paraId="797AD8A1" w14:textId="77777777" w:rsidR="00945563" w:rsidRDefault="00945563" w:rsidP="00945563">
      <w:pPr>
        <w:spacing w:after="0"/>
      </w:pPr>
    </w:p>
    <w:p w14:paraId="7CBE9343" w14:textId="29037B26" w:rsidR="008A401D" w:rsidRPr="007E5423" w:rsidRDefault="008A401D" w:rsidP="008A401D">
      <w:pPr>
        <w:pStyle w:val="Heading4"/>
        <w:numPr>
          <w:ilvl w:val="3"/>
          <w:numId w:val="2"/>
        </w:numPr>
        <w:tabs>
          <w:tab w:val="clear" w:pos="1080"/>
          <w:tab w:val="num" w:pos="0"/>
        </w:tabs>
        <w:ind w:left="0" w:firstLine="0"/>
      </w:pPr>
      <w:bookmarkStart w:id="398" w:name="_Toc412542519"/>
      <w:bookmarkStart w:id="399" w:name="_Toc203997554"/>
      <w:bookmarkStart w:id="400" w:name="_Ref317611239"/>
      <w:bookmarkStart w:id="401" w:name="_Toc317614434"/>
      <w:bookmarkEnd w:id="397"/>
      <w:r w:rsidRPr="007E5423">
        <w:t>Order Request (Ord</w:t>
      </w:r>
      <w:r w:rsidR="00887AA8" w:rsidRPr="007E5423">
        <w:t>e</w:t>
      </w:r>
      <w:r w:rsidRPr="007E5423">
        <w:t>rReq)</w:t>
      </w:r>
      <w:bookmarkEnd w:id="398"/>
      <w:bookmarkEnd w:id="399"/>
      <w:r w:rsidRPr="007E5423">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2E081F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6246A20" w14:textId="0435F3EF" w:rsidR="008A401D" w:rsidRDefault="008A401D" w:rsidP="00D05187">
            <w:pPr>
              <w:pStyle w:val="Table-Header"/>
              <w:spacing w:before="0" w:after="0"/>
              <w:jc w:val="left"/>
              <w:rPr>
                <w:lang w:val="en-GB"/>
              </w:rPr>
            </w:pPr>
            <w:r>
              <w:rPr>
                <w:lang w:val="en-GB"/>
              </w:rPr>
              <w:t>Ord</w:t>
            </w:r>
            <w:r w:rsidR="00472053">
              <w:rPr>
                <w:lang w:val="en-GB"/>
              </w:rPr>
              <w:t>e</w:t>
            </w:r>
            <w:r>
              <w:rPr>
                <w:lang w:val="en-GB"/>
              </w:rPr>
              <w:t>rReq</w:t>
            </w:r>
          </w:p>
        </w:tc>
      </w:tr>
      <w:tr w:rsidR="008A401D" w:rsidRPr="0001001E" w14:paraId="6C70A4A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BF5ED7"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A6073E" w14:textId="77777777" w:rsidR="008A401D" w:rsidRPr="00213C21" w:rsidRDefault="008A401D" w:rsidP="00D05187">
            <w:pPr>
              <w:pStyle w:val="Tablecontent"/>
              <w:rPr>
                <w:lang w:val="en-GB"/>
              </w:rPr>
            </w:pPr>
            <w:r>
              <w:rPr>
                <w:szCs w:val="22"/>
                <w:lang w:val="en-GB"/>
              </w:rPr>
              <w:t>Inquiry Request</w:t>
            </w:r>
          </w:p>
        </w:tc>
      </w:tr>
      <w:tr w:rsidR="008A401D" w:rsidRPr="0001001E" w14:paraId="0B6A634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6946F4" w14:textId="77777777" w:rsidR="008A401D" w:rsidRDefault="008A401D" w:rsidP="00D05187">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9D3BF9B" w14:textId="77777777" w:rsidR="008A401D" w:rsidRDefault="008A401D" w:rsidP="00D05187">
            <w:pPr>
              <w:pStyle w:val="Tablecontent"/>
              <w:rPr>
                <w:szCs w:val="22"/>
                <w:lang w:val="en-GB"/>
              </w:rPr>
            </w:pPr>
            <w:r w:rsidRPr="00BE6530">
              <w:rPr>
                <w:szCs w:val="22"/>
                <w:lang w:val="en-GB"/>
              </w:rPr>
              <w:t>EmtasIm</w:t>
            </w:r>
            <w:r>
              <w:rPr>
                <w:szCs w:val="22"/>
                <w:lang w:val="en-GB"/>
              </w:rPr>
              <w:t>TsAcc</w:t>
            </w:r>
          </w:p>
        </w:tc>
      </w:tr>
      <w:tr w:rsidR="008A401D" w:rsidRPr="0001001E" w14:paraId="4EAA39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7000C0" w14:textId="77777777" w:rsidR="008A401D" w:rsidRDefault="008A401D" w:rsidP="00D05187">
            <w:pPr>
              <w:pStyle w:val="Tableconten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D98AAF" w14:textId="77777777" w:rsidR="008A401D" w:rsidRDefault="008A401D" w:rsidP="00D05187">
            <w:pPr>
              <w:pStyle w:val="Tablecontent"/>
              <w:rPr>
                <w:szCs w:val="22"/>
                <w:lang w:val="en-GB"/>
              </w:rPr>
            </w:pPr>
            <w:r>
              <w:rPr>
                <w:rFonts w:ascii="Courier New" w:hAnsi="Courier New" w:cs="Courier New"/>
                <w:lang w:val="en-GB"/>
              </w:rPr>
              <w:t>market.request.inquiry</w:t>
            </w:r>
          </w:p>
        </w:tc>
      </w:tr>
      <w:tr w:rsidR="008A401D" w14:paraId="104AA21B"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70EDEF" w14:textId="77777777" w:rsidR="008A401D" w:rsidRDefault="008A401D" w:rsidP="00D05187">
            <w:pPr>
              <w:pStyle w:val="Tablecontent"/>
              <w:rPr>
                <w:lang w:val="en-GB"/>
              </w:rPr>
            </w:pPr>
            <w:r>
              <w:rPr>
                <w:lang w:val="en-GB"/>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64E8FA" w14:textId="216241F5" w:rsidR="008A401D" w:rsidRDefault="00C40692" w:rsidP="00D05187">
            <w:pPr>
              <w:pStyle w:val="Tablecontent"/>
              <w:rPr>
                <w:rFonts w:ascii="Courier New" w:hAnsi="Courier New" w:cs="Courier New"/>
                <w:lang w:val="en-GB"/>
              </w:rPr>
            </w:pPr>
            <w:r>
              <w:rPr>
                <w:szCs w:val="22"/>
                <w:lang w:val="en-GB"/>
              </w:rPr>
              <w:t>10</w:t>
            </w:r>
            <w:r w:rsidR="008A401D">
              <w:rPr>
                <w:szCs w:val="22"/>
                <w:lang w:val="en-GB"/>
              </w:rPr>
              <w:t>/30</w:t>
            </w:r>
          </w:p>
        </w:tc>
      </w:tr>
    </w:tbl>
    <w:p w14:paraId="0C289DAC" w14:textId="77777777" w:rsidR="00C40692" w:rsidRDefault="00C40692" w:rsidP="007E5423">
      <w:pPr>
        <w:spacing w:after="0"/>
      </w:pPr>
    </w:p>
    <w:p w14:paraId="2CDA4CCA" w14:textId="7CF989CE" w:rsidR="008A401D" w:rsidRDefault="008A401D" w:rsidP="008A401D">
      <w:r>
        <w:t>Dotaz na stav vlastních nabídek.</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60E9B" w:rsidRPr="00957101" w14:paraId="6AB17763"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CC635A0" w14:textId="77777777" w:rsidR="00C40692" w:rsidRPr="006961B1" w:rsidRDefault="00C40692"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B03EEC1" w14:textId="77777777" w:rsidR="00C40692" w:rsidRPr="006961B1" w:rsidRDefault="00C40692" w:rsidP="003C459A">
            <w:pPr>
              <w:pStyle w:val="Table-Header"/>
              <w:rPr>
                <w:lang w:val="cs-CZ"/>
              </w:rPr>
            </w:pPr>
            <w:r w:rsidRPr="006961B1">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0EB1B5C" w14:textId="77777777" w:rsidR="00C40692" w:rsidRPr="006961B1" w:rsidRDefault="00C40692" w:rsidP="003C459A">
            <w:pPr>
              <w:pStyle w:val="Table-Header"/>
              <w:rPr>
                <w:lang w:val="cs-CZ"/>
              </w:rPr>
            </w:pPr>
            <w:r w:rsidRPr="006961B1">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856991" w14:textId="77777777" w:rsidR="00C40692" w:rsidRPr="006961B1" w:rsidRDefault="00C40692" w:rsidP="003C459A">
            <w:pPr>
              <w:pStyle w:val="Table-Header"/>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2FD504" w14:textId="77777777" w:rsidR="00C40692" w:rsidRPr="006961B1" w:rsidRDefault="00C40692" w:rsidP="003C459A">
            <w:pPr>
              <w:pStyle w:val="Table-Header"/>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10BBF29" w14:textId="77777777" w:rsidR="00C40692" w:rsidRPr="006961B1" w:rsidRDefault="00C40692" w:rsidP="003C459A">
            <w:pPr>
              <w:pStyle w:val="Table-Header"/>
              <w:rPr>
                <w:lang w:val="cs-CZ"/>
              </w:rPr>
            </w:pPr>
            <w:r w:rsidRPr="006961B1">
              <w:rPr>
                <w:lang w:val="cs-CZ"/>
              </w:rPr>
              <w:t>Short description</w:t>
            </w:r>
          </w:p>
        </w:tc>
      </w:tr>
      <w:tr w:rsidR="00960E9B" w:rsidRPr="00957101" w14:paraId="0E586C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3DF598" w14:textId="77777777" w:rsidR="00C40692" w:rsidRPr="006961B1" w:rsidRDefault="00C40692" w:rsidP="003C459A">
            <w:pPr>
              <w:pStyle w:val="Tablecontent"/>
              <w:rPr>
                <w:b/>
                <w:szCs w:val="22"/>
                <w:lang w:val="cs-CZ"/>
              </w:rPr>
            </w:pPr>
            <w:r w:rsidRPr="006961B1">
              <w:rPr>
                <w:b/>
                <w:lang w:val="cs-CZ"/>
              </w:rPr>
              <w:t>Ord</w:t>
            </w:r>
            <w:r>
              <w:rPr>
                <w:b/>
                <w:lang w:val="cs-CZ"/>
              </w:rPr>
              <w:t>e</w:t>
            </w:r>
            <w:r w:rsidRPr="006961B1">
              <w:rPr>
                <w:b/>
                <w:lang w:val="cs-CZ"/>
              </w:rPr>
              <w:t>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5039FE3" w14:textId="77777777" w:rsidR="00C40692" w:rsidRPr="006961B1" w:rsidRDefault="00C40692"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17198EE0" w14:textId="77777777" w:rsidR="00C40692" w:rsidRPr="006961B1" w:rsidRDefault="00C40692"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4A8ADED2" w14:textId="77777777" w:rsidR="00C40692" w:rsidRPr="006961B1" w:rsidRDefault="00C40692" w:rsidP="003C459A">
            <w:pPr>
              <w:pStyle w:val="Tablecontent"/>
              <w:jc w:val="center"/>
              <w:rPr>
                <w:lang w:val="cs-CZ"/>
              </w:rPr>
            </w:pPr>
            <w:r w:rsidRPr="006961B1">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C930803" w14:textId="77777777" w:rsidR="00C40692" w:rsidRPr="006961B1" w:rsidRDefault="00C40692"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3FA7403E" w14:textId="77777777" w:rsidR="00C40692" w:rsidRPr="006961B1" w:rsidRDefault="00C40692" w:rsidP="003C459A">
            <w:pPr>
              <w:pStyle w:val="Tablecontent"/>
              <w:rPr>
                <w:szCs w:val="22"/>
                <w:lang w:val="cs-CZ"/>
              </w:rPr>
            </w:pPr>
            <w:r w:rsidRPr="006961B1">
              <w:rPr>
                <w:lang w:val="cs-CZ"/>
              </w:rPr>
              <w:t> </w:t>
            </w:r>
          </w:p>
        </w:tc>
      </w:tr>
      <w:tr w:rsidR="00960E9B" w:rsidRPr="00957101" w14:paraId="2C5291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4B473A" w14:textId="77777777" w:rsidR="00C40692" w:rsidRPr="006961B1" w:rsidRDefault="00C40692" w:rsidP="003C459A">
            <w:pPr>
              <w:pStyle w:val="Tablecontent"/>
              <w:rPr>
                <w:b/>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FF882DD" w14:textId="77777777" w:rsidR="00C40692" w:rsidRPr="006961B1" w:rsidRDefault="00C40692"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C14FCC" w14:textId="77777777" w:rsidR="00C40692" w:rsidRPr="006961B1" w:rsidRDefault="00C40692"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1F1429" w14:textId="77777777" w:rsidR="00C40692" w:rsidRPr="006961B1" w:rsidRDefault="00C40692"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553492" w14:textId="77777777" w:rsidR="00C40692" w:rsidRPr="006961B1" w:rsidRDefault="00C40692"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8CEB068" w14:textId="0B765C06" w:rsidR="00C40692" w:rsidRPr="006961B1" w:rsidRDefault="00C40692"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952CED" w:rsidRPr="00957101" w14:paraId="44520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9A12E4" w14:textId="77777777" w:rsidR="00C40692" w:rsidRPr="00544238" w:rsidRDefault="00C40692" w:rsidP="003C459A">
            <w:pPr>
              <w:pStyle w:val="Tablecontent"/>
              <w:rPr>
                <w:color w:val="auto"/>
                <w:szCs w:val="22"/>
                <w:lang w:val="cs-CZ"/>
              </w:rPr>
            </w:pPr>
            <w:r w:rsidRPr="00544238">
              <w:rPr>
                <w:color w:val="auto"/>
                <w:szCs w:val="22"/>
                <w:lang w:val="cs-CZ"/>
              </w:rPr>
              <w:t>contract</w:t>
            </w:r>
            <w:r>
              <w:rPr>
                <w:color w:val="auto"/>
                <w:szCs w:val="22"/>
                <w:lang w:val="cs-CZ"/>
              </w:rPr>
              <w:t>s</w:t>
            </w:r>
          </w:p>
        </w:tc>
        <w:tc>
          <w:tcPr>
            <w:tcW w:w="709" w:type="dxa"/>
            <w:tcBorders>
              <w:top w:val="single" w:sz="4" w:space="0" w:color="808080"/>
              <w:left w:val="single" w:sz="4" w:space="0" w:color="808080"/>
              <w:bottom w:val="single" w:sz="4" w:space="0" w:color="808080"/>
              <w:right w:val="single" w:sz="4" w:space="0" w:color="808080"/>
            </w:tcBorders>
          </w:tcPr>
          <w:p w14:paraId="0FD3B735" w14:textId="77777777" w:rsidR="00C40692" w:rsidRPr="00544238" w:rsidRDefault="00C40692" w:rsidP="003C459A">
            <w:pPr>
              <w:pStyle w:val="Tablecontent"/>
              <w:jc w:val="center"/>
              <w:rPr>
                <w:lang w:val="cs-CZ"/>
              </w:rPr>
            </w:pPr>
            <w:r>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2821D4" w14:textId="77777777" w:rsidR="00C40692" w:rsidRPr="00544238" w:rsidRDefault="00C40692" w:rsidP="003C459A">
            <w:pPr>
              <w:pStyle w:val="Tablecontent"/>
              <w:jc w:val="center"/>
              <w:rPr>
                <w:lang w:val="cs-CZ"/>
              </w:rPr>
            </w:pPr>
            <w:r w:rsidRPr="00544238">
              <w:rPr>
                <w:lang w:val="cs-CZ"/>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696FC" w14:textId="77777777" w:rsidR="00C40692" w:rsidRPr="00544238" w:rsidRDefault="00C40692" w:rsidP="003C459A">
            <w:pPr>
              <w:pStyle w:val="Tablecontent"/>
              <w:jc w:val="center"/>
              <w:rPr>
                <w:lang w:val="cs-CZ"/>
              </w:rPr>
            </w:pPr>
            <w:r w:rsidRPr="00544238">
              <w:rPr>
                <w:lang w:val="cs-CZ"/>
              </w:rPr>
              <w:t>0..</w:t>
            </w:r>
            <w:r w:rsidRPr="00544238">
              <w:rPr>
                <w:lang w:val="cs-CZ"/>
              </w:rPr>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FFB1AA2" w14:textId="77777777" w:rsidR="00C40692" w:rsidRPr="00544238" w:rsidRDefault="00C40692" w:rsidP="003C459A">
            <w:pPr>
              <w:pStyle w:val="Tablecontent"/>
              <w:rPr>
                <w:lang w:val="cs-CZ"/>
              </w:rPr>
            </w:pPr>
            <w:r w:rsidRPr="00544238">
              <w:rPr>
                <w:lang w:val="cs-CZ"/>
              </w:rPr>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9B7EE" w14:textId="77777777" w:rsidR="00C40692" w:rsidRPr="00544238" w:rsidRDefault="00C40692" w:rsidP="0006537D">
            <w:pPr>
              <w:pStyle w:val="Tablecontent"/>
              <w:keepNext/>
              <w:rPr>
                <w:i/>
                <w:szCs w:val="22"/>
                <w:lang w:val="cs-CZ"/>
              </w:rPr>
            </w:pPr>
            <w:r w:rsidRPr="00544238">
              <w:rPr>
                <w:lang w:val="cs-CZ"/>
              </w:rPr>
              <w:t xml:space="preserve">List of contract codes </w:t>
            </w:r>
            <w:r w:rsidRPr="00BE4D65">
              <w:rPr>
                <w:lang w:val="cs-CZ"/>
              </w:rPr>
              <w:t>(long name)</w:t>
            </w:r>
            <w:r>
              <w:rPr>
                <w:lang w:val="cs-CZ"/>
              </w:rPr>
              <w:t>.</w:t>
            </w:r>
            <w:r w:rsidRPr="00BE4D65">
              <w:rPr>
                <w:lang w:val="cs-CZ"/>
              </w:rPr>
              <w:t xml:space="preserve"> </w:t>
            </w:r>
            <w:r w:rsidRPr="00544238">
              <w:rPr>
                <w:lang w:val="cs-CZ"/>
              </w:rPr>
              <w:t>If no contract code is given, the own orders for all contracts assigned to the requesting user are returned.</w:t>
            </w:r>
          </w:p>
        </w:tc>
      </w:tr>
    </w:tbl>
    <w:p w14:paraId="2FD7238F" w14:textId="67239E71" w:rsidR="00C40692" w:rsidRDefault="0006537D" w:rsidP="0006537D">
      <w:pPr>
        <w:pStyle w:val="Caption1"/>
      </w:pPr>
      <w:bookmarkStart w:id="402" w:name="_Toc224548056"/>
      <w:bookmarkStart w:id="403" w:name="_Toc188429267"/>
      <w:r>
        <w:t xml:space="preserve">Tabulka </w:t>
      </w:r>
      <w:r>
        <w:fldChar w:fldCharType="begin"/>
      </w:r>
      <w:r>
        <w:instrText>SEQ Tabulka \* ARABIC</w:instrText>
      </w:r>
      <w:r>
        <w:fldChar w:fldCharType="separate"/>
      </w:r>
      <w:r w:rsidR="00907C35">
        <w:rPr>
          <w:noProof/>
        </w:rPr>
        <w:t>13</w:t>
      </w:r>
      <w:r>
        <w:fldChar w:fldCharType="end"/>
      </w:r>
      <w:r>
        <w:t xml:space="preserve"> </w:t>
      </w:r>
      <w:r w:rsidRPr="00CB7739">
        <w:t>– Struktura zprávy Order Request</w:t>
      </w:r>
      <w:bookmarkEnd w:id="402"/>
    </w:p>
    <w:p w14:paraId="6C67A26B" w14:textId="77777777" w:rsidR="00C40692" w:rsidRPr="00C40692" w:rsidRDefault="00C40692" w:rsidP="00C40692">
      <w:pPr>
        <w:spacing w:after="0"/>
      </w:pPr>
      <w:bookmarkStart w:id="404" w:name="_Ref318375805"/>
      <w:bookmarkStart w:id="405" w:name="_Toc412542520"/>
      <w:bookmarkEnd w:id="403"/>
    </w:p>
    <w:p w14:paraId="235E1BA9" w14:textId="502FBC62" w:rsidR="008A401D" w:rsidRPr="00960E9B" w:rsidRDefault="008A401D" w:rsidP="008A401D">
      <w:pPr>
        <w:pStyle w:val="Heading4"/>
        <w:numPr>
          <w:ilvl w:val="3"/>
          <w:numId w:val="2"/>
        </w:numPr>
        <w:tabs>
          <w:tab w:val="clear" w:pos="1080"/>
          <w:tab w:val="num" w:pos="0"/>
        </w:tabs>
        <w:ind w:left="0" w:firstLine="0"/>
        <w:rPr>
          <w:lang w:val="en-GB"/>
        </w:rPr>
      </w:pPr>
      <w:bookmarkStart w:id="406" w:name="_Ref422908213"/>
      <w:bookmarkStart w:id="407" w:name="_Toc203997555"/>
      <w:r w:rsidRPr="00960E9B">
        <w:rPr>
          <w:lang w:val="en-GB"/>
        </w:rPr>
        <w:lastRenderedPageBreak/>
        <w:t>Order Execution Report (Ord</w:t>
      </w:r>
      <w:r w:rsidR="00887AA8" w:rsidRPr="00960E9B">
        <w:rPr>
          <w:lang w:val="en-GB"/>
        </w:rPr>
        <w:t>e</w:t>
      </w:r>
      <w:r w:rsidRPr="00960E9B">
        <w:rPr>
          <w:lang w:val="en-GB"/>
        </w:rPr>
        <w:t>rExe</w:t>
      </w:r>
      <w:r w:rsidR="007E5423" w:rsidRPr="00960E9B">
        <w:rPr>
          <w:lang w:val="en-GB"/>
        </w:rPr>
        <w:t>cution</w:t>
      </w:r>
      <w:r w:rsidRPr="00960E9B">
        <w:rPr>
          <w:lang w:val="en-GB"/>
        </w:rPr>
        <w:t>Rprt)</w:t>
      </w:r>
      <w:bookmarkEnd w:id="400"/>
      <w:bookmarkEnd w:id="401"/>
      <w:bookmarkEnd w:id="404"/>
      <w:bookmarkEnd w:id="405"/>
      <w:bookmarkEnd w:id="406"/>
      <w:bookmarkEnd w:id="40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010AD9C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C57D81E" w14:textId="542EBAB6" w:rsidR="008A401D" w:rsidRDefault="008A401D" w:rsidP="00D05187">
            <w:pPr>
              <w:pStyle w:val="Table-Header"/>
              <w:keepNext/>
              <w:spacing w:before="0" w:after="0"/>
              <w:jc w:val="left"/>
              <w:rPr>
                <w:lang w:val="en-GB"/>
              </w:rPr>
            </w:pPr>
            <w:r>
              <w:rPr>
                <w:lang w:val="en-GB"/>
              </w:rPr>
              <w:t>Ord</w:t>
            </w:r>
            <w:r w:rsidR="00472053">
              <w:rPr>
                <w:lang w:val="en-GB"/>
              </w:rPr>
              <w:t>e</w:t>
            </w:r>
            <w:r>
              <w:rPr>
                <w:lang w:val="en-GB"/>
              </w:rPr>
              <w:t>rExe</w:t>
            </w:r>
            <w:r w:rsidR="00472053">
              <w:rPr>
                <w:lang w:val="en-GB"/>
              </w:rPr>
              <w:t>cution</w:t>
            </w:r>
            <w:r>
              <w:rPr>
                <w:lang w:val="en-GB"/>
              </w:rPr>
              <w:t>Rprt</w:t>
            </w:r>
          </w:p>
        </w:tc>
      </w:tr>
      <w:tr w:rsidR="008A401D" w:rsidRPr="0001001E" w14:paraId="454FEB54"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5284B0" w14:textId="77777777" w:rsidR="008A401D" w:rsidRPr="004D5F6E" w:rsidRDefault="008A401D" w:rsidP="00D05187">
            <w:pPr>
              <w:pStyle w:val="Tablecontent"/>
              <w:keepNex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B9070B" w14:textId="77777777" w:rsidR="008A401D" w:rsidRPr="00213C21" w:rsidRDefault="008A401D" w:rsidP="00D05187">
            <w:pPr>
              <w:pStyle w:val="Tablecontent"/>
              <w:keepNext/>
              <w:rPr>
                <w:lang w:val="en-GB"/>
              </w:rPr>
            </w:pPr>
            <w:r>
              <w:rPr>
                <w:szCs w:val="22"/>
                <w:lang w:val="en-GB"/>
              </w:rPr>
              <w:t>Management Response; Broadcast</w:t>
            </w:r>
          </w:p>
        </w:tc>
      </w:tr>
      <w:tr w:rsidR="008A401D" w:rsidRPr="0001001E" w14:paraId="04BB749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03CBCC" w14:textId="77777777" w:rsidR="008A401D" w:rsidRDefault="008A401D" w:rsidP="00D05187">
            <w:pPr>
              <w:pStyle w:val="Tablecontent"/>
              <w:keepNext/>
              <w:rPr>
                <w:lang w:val="en-GB"/>
              </w:rPr>
            </w:pPr>
            <w:r>
              <w:rPr>
                <w:lang w:val="en-GB"/>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AE1DD5" w14:textId="0B1047DB" w:rsidR="008A401D" w:rsidRDefault="007E5423" w:rsidP="00D05187">
            <w:pPr>
              <w:pStyle w:val="Tablecontent"/>
              <w:keepNext/>
              <w:rPr>
                <w:szCs w:val="22"/>
                <w:lang w:val="en-GB"/>
              </w:rPr>
            </w:pPr>
            <w:r>
              <w:rPr>
                <w:szCs w:val="22"/>
                <w:lang w:val="en-GB"/>
              </w:rPr>
              <w:t>AddOrderReq; ModifyOrderReq; OrderReq; ModifyAllOrdersReq;</w:t>
            </w:r>
            <w:r w:rsidRPr="006961B1">
              <w:rPr>
                <w:szCs w:val="22"/>
                <w:lang w:val="cs-CZ"/>
              </w:rPr>
              <w:br/>
              <w:t xml:space="preserve">(sent to the </w:t>
            </w:r>
            <w:r w:rsidRPr="006961B1">
              <w:rPr>
                <w:lang w:val="cs-CZ"/>
              </w:rPr>
              <w:t>user</w:t>
            </w:r>
            <w:r w:rsidRPr="006961B1">
              <w:rPr>
                <w:szCs w:val="22"/>
                <w:lang w:val="cs-CZ"/>
              </w:rPr>
              <w:t xml:space="preserve">-generated private response queue or a broadcast to </w:t>
            </w:r>
            <w:r w:rsidRPr="006961B1">
              <w:rPr>
                <w:rFonts w:ascii="Courier New" w:hAnsi="Courier New" w:cs="Courier New"/>
                <w:lang w:val="cs-CZ"/>
              </w:rPr>
              <w:t>market.broadcastQueue.&lt;login-id&gt;)</w:t>
            </w:r>
          </w:p>
        </w:tc>
      </w:tr>
      <w:tr w:rsidR="008A401D" w:rsidRPr="0001001E" w14:paraId="6200546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7449E1" w14:textId="77777777" w:rsidR="008A401D" w:rsidRPr="004D5F6E" w:rsidRDefault="008A401D" w:rsidP="00D05187">
            <w:pPr>
              <w:pStyle w:val="Tablecontent"/>
              <w:keepNext/>
              <w:rPr>
                <w:lang w:val="en-GB"/>
              </w:rPr>
            </w:pPr>
            <w:r>
              <w:rPr>
                <w:lang w:val="en-GB"/>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42F6BB" w14:textId="77777777" w:rsidR="008A401D" w:rsidRDefault="008A401D" w:rsidP="00D05187">
            <w:pPr>
              <w:pStyle w:val="Tablecontent"/>
              <w:keepNext/>
              <w:rPr>
                <w:szCs w:val="22"/>
                <w:lang w:val="en-GB"/>
              </w:rPr>
            </w:pPr>
            <w:r>
              <w:rPr>
                <w:szCs w:val="22"/>
                <w:lang w:val="en-GB"/>
              </w:rPr>
              <w:t>Yes</w:t>
            </w:r>
          </w:p>
        </w:tc>
      </w:tr>
      <w:tr w:rsidR="008A401D" w:rsidRPr="00723B6F" w14:paraId="06A9BDB5"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B2BF8C" w14:textId="77777777" w:rsidR="008A401D" w:rsidRDefault="008A401D" w:rsidP="00D05187">
            <w:pPr>
              <w:pStyle w:val="Tablecontent"/>
              <w:keepNext/>
              <w:rPr>
                <w:lang w:val="en-GB"/>
              </w:rPr>
            </w:pPr>
            <w:r>
              <w:rPr>
                <w:lang w:val="en-GB"/>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DD4515" w14:textId="77777777" w:rsidR="007C79A8" w:rsidRPr="006961B1" w:rsidRDefault="007C79A8" w:rsidP="007C79A8">
            <w:pPr>
              <w:pStyle w:val="Tablecontent"/>
              <w:rPr>
                <w:rFonts w:ascii="Courier New" w:hAnsi="Courier New" w:cs="Courier New"/>
                <w:lang w:val="cs-CZ"/>
              </w:rPr>
            </w:pPr>
            <w:r w:rsidRPr="006961B1">
              <w:rPr>
                <w:rFonts w:ascii="Courier New" w:hAnsi="Courier New" w:cs="Courier New"/>
                <w:lang w:val="cs-CZ"/>
              </w:rPr>
              <w:t>&lt;prod</w:t>
            </w:r>
            <w:r>
              <w:rPr>
                <w:rFonts w:ascii="Courier New" w:hAnsi="Courier New" w:cs="Courier New"/>
                <w:lang w:val="cs-CZ"/>
              </w:rPr>
              <w:t>uct_n</w:t>
            </w:r>
            <w:r w:rsidRPr="006961B1">
              <w:rPr>
                <w:rFonts w:ascii="Courier New" w:hAnsi="Courier New" w:cs="Courier New"/>
                <w:lang w:val="cs-CZ"/>
              </w:rPr>
              <w:t>ame&gt;.PRTC_&lt;partic</w:t>
            </w:r>
            <w:r>
              <w:rPr>
                <w:rFonts w:ascii="Courier New" w:hAnsi="Courier New" w:cs="Courier New"/>
                <w:lang w:val="cs-CZ"/>
              </w:rPr>
              <w:t>_i</w:t>
            </w:r>
            <w:r w:rsidRPr="006961B1">
              <w:rPr>
                <w:rFonts w:ascii="Courier New" w:hAnsi="Courier New" w:cs="Courier New"/>
                <w:lang w:val="cs-CZ"/>
              </w:rPr>
              <w:t>d&gt;</w:t>
            </w:r>
          </w:p>
          <w:p w14:paraId="016B2652" w14:textId="5CDC2A38" w:rsidR="008A401D" w:rsidRPr="00A90937" w:rsidRDefault="008A401D" w:rsidP="00D05187">
            <w:pPr>
              <w:pStyle w:val="Tablecontent"/>
              <w:keepNext/>
              <w:rPr>
                <w:rFonts w:ascii="Courier New" w:hAnsi="Courier New" w:cs="Courier New"/>
              </w:rPr>
            </w:pPr>
          </w:p>
        </w:tc>
      </w:tr>
      <w:tr w:rsidR="008A401D" w:rsidRPr="0001001E" w14:paraId="041BAD69"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DF78C9" w14:textId="77777777" w:rsidR="008A401D" w:rsidRDefault="008A401D" w:rsidP="00D05187">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9868C" w14:textId="77777777" w:rsidR="008A401D" w:rsidRPr="00860670" w:rsidRDefault="008A401D" w:rsidP="00D05187">
            <w:pPr>
              <w:pStyle w:val="Tablecontent"/>
              <w:rPr>
                <w:rFonts w:ascii="Courier New" w:hAnsi="Courier New" w:cs="Courier New"/>
              </w:rPr>
            </w:pPr>
            <w:r w:rsidRPr="00BE6530">
              <w:rPr>
                <w:szCs w:val="22"/>
                <w:lang w:val="en-GB"/>
              </w:rPr>
              <w:t>EmtasIm</w:t>
            </w:r>
            <w:r>
              <w:rPr>
                <w:szCs w:val="22"/>
                <w:lang w:val="en-GB"/>
              </w:rPr>
              <w:t>TsAcc</w:t>
            </w:r>
          </w:p>
        </w:tc>
      </w:tr>
    </w:tbl>
    <w:p w14:paraId="34D8550F" w14:textId="77777777" w:rsidR="008A401D" w:rsidRDefault="008A401D" w:rsidP="007E5423">
      <w:pPr>
        <w:spacing w:after="0"/>
      </w:pPr>
    </w:p>
    <w:p w14:paraId="6A43F7F7" w14:textId="77777777" w:rsidR="008A401D" w:rsidRDefault="008A401D" w:rsidP="008A401D">
      <w:r w:rsidRPr="000F7318">
        <w:t>Zpráva o úspěšné modifikaci nabídky. Zpráva je odeslána účastníkům trhu v následujících případech:</w:t>
      </w:r>
    </w:p>
    <w:p w14:paraId="4C8C9E90" w14:textId="066E69B8" w:rsidR="008A401D" w:rsidRPr="000F7318" w:rsidRDefault="008A401D" w:rsidP="00A83AA1">
      <w:pPr>
        <w:pStyle w:val="ListParagraph"/>
        <w:numPr>
          <w:ilvl w:val="0"/>
          <w:numId w:val="22"/>
        </w:numPr>
        <w:suppressAutoHyphens w:val="0"/>
        <w:spacing w:before="120" w:after="0"/>
        <w:contextualSpacing/>
        <w:textAlignment w:val="auto"/>
      </w:pPr>
      <w:r w:rsidRPr="000F7318">
        <w:t>úspěšné zavedení nabídky</w:t>
      </w:r>
      <w:r w:rsidR="007E5423">
        <w:t>,</w:t>
      </w:r>
    </w:p>
    <w:p w14:paraId="49ABE05D" w14:textId="53F700CF" w:rsidR="008A401D" w:rsidRPr="000F7318" w:rsidRDefault="008A401D" w:rsidP="00A83AA1">
      <w:pPr>
        <w:pStyle w:val="ListParagraph"/>
        <w:numPr>
          <w:ilvl w:val="0"/>
          <w:numId w:val="22"/>
        </w:numPr>
        <w:suppressAutoHyphens w:val="0"/>
        <w:spacing w:before="120" w:after="0"/>
        <w:contextualSpacing/>
        <w:textAlignment w:val="auto"/>
      </w:pPr>
      <w:r w:rsidRPr="000F7318">
        <w:t>úspěšná modifikace nabídky</w:t>
      </w:r>
      <w:r w:rsidR="007E5423">
        <w:t>,</w:t>
      </w:r>
      <w:r>
        <w:t xml:space="preserve"> </w:t>
      </w:r>
    </w:p>
    <w:p w14:paraId="61CB38C2" w14:textId="05F769E8" w:rsidR="008A401D" w:rsidRPr="000F7318" w:rsidRDefault="008A401D" w:rsidP="00A83AA1">
      <w:pPr>
        <w:pStyle w:val="ListParagraph"/>
        <w:numPr>
          <w:ilvl w:val="0"/>
          <w:numId w:val="22"/>
        </w:numPr>
        <w:suppressAutoHyphens w:val="0"/>
        <w:spacing w:before="120" w:after="0"/>
        <w:contextualSpacing/>
        <w:textAlignment w:val="auto"/>
      </w:pPr>
      <w:r w:rsidRPr="000F7318">
        <w:t>částečné nebo úplné zobchodování nabídky</w:t>
      </w:r>
      <w:r w:rsidR="007E5423">
        <w:t>,</w:t>
      </w:r>
      <w:r>
        <w:t xml:space="preserve"> </w:t>
      </w:r>
    </w:p>
    <w:p w14:paraId="4C4D56AC" w14:textId="54DA7B81" w:rsidR="008A401D" w:rsidRDefault="008A401D" w:rsidP="00A83AA1">
      <w:pPr>
        <w:pStyle w:val="ListParagraph"/>
        <w:numPr>
          <w:ilvl w:val="0"/>
          <w:numId w:val="22"/>
        </w:numPr>
        <w:suppressAutoHyphens w:val="0"/>
        <w:spacing w:before="120" w:after="200"/>
        <w:contextualSpacing/>
        <w:textAlignment w:val="auto"/>
      </w:pPr>
      <w:r w:rsidRPr="000F7318">
        <w:t>jako odpověď dotazu na nabídku (pouze v tomto případě je odeslána do privátní fronty pro odpovědi, v ostatních případech je odeslána do fronty pro hromadné zprávy)</w:t>
      </w:r>
      <w:r w:rsidR="007E5423">
        <w:t>.</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7"/>
        <w:gridCol w:w="709"/>
        <w:gridCol w:w="425"/>
        <w:gridCol w:w="425"/>
        <w:gridCol w:w="851"/>
        <w:gridCol w:w="4852"/>
      </w:tblGrid>
      <w:tr w:rsidR="00952CED" w:rsidRPr="00957101" w14:paraId="0A737AF5" w14:textId="77777777" w:rsidTr="00907C35">
        <w:trPr>
          <w:trHeight w:val="287"/>
          <w:tblHeader/>
        </w:trPr>
        <w:tc>
          <w:tcPr>
            <w:tcW w:w="184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1FB94720" w14:textId="77777777" w:rsidR="0006537D" w:rsidRPr="006961B1" w:rsidRDefault="0006537D" w:rsidP="003C459A">
            <w:pPr>
              <w:pStyle w:val="Table-Header"/>
              <w:keepNext/>
              <w:rPr>
                <w:color w:val="auto"/>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Pr>
          <w:p w14:paraId="21EA57D1" w14:textId="77777777" w:rsidR="0006537D" w:rsidRPr="006961B1" w:rsidRDefault="0006537D" w:rsidP="003C459A">
            <w:pPr>
              <w:pStyle w:val="Table-Header"/>
              <w:keepNext/>
              <w:rPr>
                <w:color w:val="auto"/>
                <w:lang w:val="cs-CZ"/>
              </w:rPr>
            </w:pPr>
            <w:r w:rsidRPr="006961B1">
              <w:rPr>
                <w:color w:val="auto"/>
                <w:lang w:val="cs-CZ"/>
              </w:rPr>
              <w:t>Type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3637A174" w14:textId="77777777" w:rsidR="0006537D" w:rsidRPr="006961B1" w:rsidRDefault="0006537D" w:rsidP="003C459A">
            <w:pPr>
              <w:pStyle w:val="Table-Header"/>
              <w:keepNext/>
              <w:rPr>
                <w:color w:val="auto"/>
                <w:lang w:val="cs-CZ"/>
              </w:rPr>
            </w:pPr>
            <w:r w:rsidRPr="006961B1">
              <w:rPr>
                <w:color w:val="auto"/>
                <w:lang w:val="cs-CZ"/>
              </w:rPr>
              <w:t>m/o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0F399F48" w14:textId="77777777" w:rsidR="0006537D" w:rsidRPr="006961B1" w:rsidRDefault="0006537D" w:rsidP="003C459A">
            <w:pPr>
              <w:pStyle w:val="Table-Header"/>
              <w:keepNext/>
              <w:rPr>
                <w:color w:val="auto"/>
                <w:lang w:val="cs-CZ"/>
              </w:rPr>
            </w:pPr>
            <w:r w:rsidRPr="006961B1">
              <w:rPr>
                <w:color w:val="auto"/>
                <w:lang w:val="cs-CZ"/>
              </w:rPr>
              <w:t>No.</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30A05337" w14:textId="77777777" w:rsidR="0006537D" w:rsidRPr="006961B1" w:rsidRDefault="0006537D" w:rsidP="003C459A">
            <w:pPr>
              <w:pStyle w:val="Table-Header"/>
              <w:keepNext/>
              <w:rPr>
                <w:color w:val="auto"/>
                <w:lang w:val="cs-CZ"/>
              </w:rPr>
            </w:pPr>
            <w:r w:rsidRPr="006961B1">
              <w:rPr>
                <w:color w:val="auto"/>
                <w:lang w:val="cs-CZ"/>
              </w:rPr>
              <w:t>Data Type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11A53874" w14:textId="77777777" w:rsidR="0006537D" w:rsidRPr="006961B1" w:rsidRDefault="0006537D" w:rsidP="003C459A">
            <w:pPr>
              <w:pStyle w:val="Table-Header"/>
              <w:keepNext/>
              <w:rPr>
                <w:color w:val="auto"/>
                <w:lang w:val="cs-CZ"/>
              </w:rPr>
            </w:pPr>
            <w:r w:rsidRPr="006961B1">
              <w:rPr>
                <w:color w:val="auto"/>
                <w:lang w:val="cs-CZ"/>
              </w:rPr>
              <w:t>Short description</w:t>
            </w:r>
          </w:p>
        </w:tc>
      </w:tr>
      <w:tr w:rsidR="00952CED" w:rsidRPr="00957101" w14:paraId="222229AE" w14:textId="77777777" w:rsidTr="00907C35">
        <w:trPr>
          <w:trHeight w:val="170"/>
        </w:trPr>
        <w:tc>
          <w:tcPr>
            <w:tcW w:w="184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0B40C10E" w14:textId="77777777" w:rsidR="0006537D" w:rsidRPr="006961B1" w:rsidRDefault="0006537D" w:rsidP="003C459A">
            <w:pPr>
              <w:pStyle w:val="Tablecontent"/>
              <w:keepNext/>
              <w:rPr>
                <w:b/>
                <w:color w:val="auto"/>
                <w:szCs w:val="22"/>
                <w:lang w:val="cs-CZ"/>
              </w:rPr>
            </w:pPr>
            <w:r w:rsidRPr="00BE4D65">
              <w:rPr>
                <w:b/>
                <w:color w:val="auto"/>
                <w:lang w:val="cs-CZ"/>
              </w:rPr>
              <w:t>OrderExecutionRprt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4E3AE477" w14:textId="77777777" w:rsidR="0006537D" w:rsidRPr="006961B1" w:rsidRDefault="0006537D" w:rsidP="003C459A">
            <w:pPr>
              <w:pStyle w:val="Tablecontent"/>
              <w:keepNext/>
              <w:jc w:val="center"/>
              <w:rPr>
                <w:color w:val="auto"/>
                <w:lang w:val="cs-CZ"/>
              </w:rPr>
            </w:pPr>
            <w:r>
              <w:rPr>
                <w:lang w:val="cs-CZ"/>
              </w:rPr>
              <w:t>MSG</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hideMark/>
          </w:tcPr>
          <w:p w14:paraId="445B93C7" w14:textId="77777777" w:rsidR="0006537D" w:rsidRPr="006961B1" w:rsidRDefault="0006537D" w:rsidP="003C459A">
            <w:pPr>
              <w:pStyle w:val="Tablecontent"/>
              <w:keepNex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hideMark/>
          </w:tcPr>
          <w:p w14:paraId="08411E60" w14:textId="77777777" w:rsidR="0006537D" w:rsidRPr="006961B1" w:rsidRDefault="0006537D" w:rsidP="003C459A">
            <w:pPr>
              <w:pStyle w:val="Tablecontent"/>
              <w:keepNext/>
              <w:jc w:val="center"/>
              <w:rPr>
                <w:color w:val="auto"/>
                <w:lang w:val="cs-CZ"/>
              </w:rPr>
            </w:pPr>
            <w:r w:rsidRPr="006961B1">
              <w:rPr>
                <w:color w:val="auto"/>
                <w:lang w:val="cs-CZ"/>
              </w:rPr>
              <w:t>1</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4536FDA0" w14:textId="77777777" w:rsidR="0006537D" w:rsidRPr="006961B1" w:rsidRDefault="0006537D" w:rsidP="003C459A">
            <w:pPr>
              <w:pStyle w:val="Tablecontent"/>
              <w:keepNext/>
              <w:rPr>
                <w:color w:val="auto"/>
                <w:lang w:val="cs-CZ"/>
              </w:rPr>
            </w:pPr>
            <w:r w:rsidRPr="006961B1">
              <w:rPr>
                <w:color w:val="auto"/>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hideMark/>
          </w:tcPr>
          <w:p w14:paraId="69ACB82B" w14:textId="77777777" w:rsidR="0006537D" w:rsidRPr="006961B1" w:rsidRDefault="0006537D" w:rsidP="003C459A">
            <w:pPr>
              <w:pStyle w:val="Tablecontent"/>
              <w:keepNext/>
              <w:rPr>
                <w:color w:val="auto"/>
                <w:szCs w:val="22"/>
                <w:lang w:val="cs-CZ"/>
              </w:rPr>
            </w:pPr>
            <w:r w:rsidRPr="006961B1">
              <w:rPr>
                <w:color w:val="auto"/>
                <w:lang w:val="cs-CZ"/>
              </w:rPr>
              <w:t> </w:t>
            </w:r>
          </w:p>
        </w:tc>
      </w:tr>
      <w:tr w:rsidR="00952CED" w:rsidRPr="00957101" w14:paraId="287CCCDA" w14:textId="77777777" w:rsidTr="00907C35">
        <w:trPr>
          <w:trHeight w:val="170"/>
        </w:trPr>
        <w:tc>
          <w:tcPr>
            <w:tcW w:w="184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3A5CCCF" w14:textId="77777777" w:rsidR="0006537D" w:rsidRPr="006961B1" w:rsidRDefault="0006537D" w:rsidP="003C459A">
            <w:pPr>
              <w:pStyle w:val="Tablecontent"/>
              <w:keepNext/>
              <w:rPr>
                <w:b/>
                <w:color w:val="auto"/>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5AAED772" w14:textId="77777777" w:rsidR="0006537D" w:rsidRPr="006961B1" w:rsidRDefault="0006537D" w:rsidP="003C459A">
            <w:pPr>
              <w:pStyle w:val="Tablecontent"/>
              <w:keepNext/>
              <w:jc w:val="center"/>
              <w:rPr>
                <w:i/>
                <w:color w:val="auto"/>
                <w:lang w:val="cs-CZ"/>
              </w:rPr>
            </w:pPr>
            <w:r w:rsidRPr="00372E74">
              <w:rPr>
                <w:i/>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08C1DBD" w14:textId="77777777" w:rsidR="0006537D" w:rsidRPr="006961B1" w:rsidRDefault="0006537D" w:rsidP="003C459A">
            <w:pPr>
              <w:pStyle w:val="Tablecontent"/>
              <w:keepNext/>
              <w:jc w:val="center"/>
              <w:rPr>
                <w:i/>
                <w:color w:val="auto"/>
                <w:lang w:val="cs-CZ"/>
              </w:rPr>
            </w:pPr>
            <w:r w:rsidRPr="006961B1">
              <w:rPr>
                <w:i/>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A5D8FAA" w14:textId="77777777" w:rsidR="0006537D" w:rsidRPr="006961B1" w:rsidRDefault="0006537D" w:rsidP="003C459A">
            <w:pPr>
              <w:pStyle w:val="Tablecontent"/>
              <w:keepNext/>
              <w:jc w:val="center"/>
              <w:rPr>
                <w:i/>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25D227C" w14:textId="77777777" w:rsidR="0006537D" w:rsidRPr="006961B1" w:rsidRDefault="0006537D" w:rsidP="003C459A">
            <w:pPr>
              <w:pStyle w:val="Tablecontent"/>
              <w:keepNext/>
              <w:rPr>
                <w:i/>
                <w:color w:val="auto"/>
                <w:lang w:val="cs-CZ"/>
              </w:rPr>
            </w:pPr>
            <w:r w:rsidRPr="006961B1">
              <w:rPr>
                <w:i/>
                <w:color w:val="auto"/>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A00B718" w14:textId="5AA70705" w:rsidR="0006537D" w:rsidRPr="006961B1" w:rsidRDefault="0006537D" w:rsidP="003C459A">
            <w:pPr>
              <w:pStyle w:val="Tablecontent"/>
              <w:keepNext/>
              <w:rPr>
                <w:i/>
                <w:color w:val="auto"/>
                <w:szCs w:val="22"/>
                <w:lang w:val="cs-CZ"/>
              </w:rPr>
            </w:pPr>
            <w:r w:rsidRPr="006961B1">
              <w:rPr>
                <w:i/>
                <w:color w:val="auto"/>
                <w:szCs w:val="22"/>
                <w:lang w:val="cs-CZ"/>
              </w:rPr>
              <w:t xml:space="preserve">Standard header of each message. 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3A538D" w:rsidRPr="002A4E15" w14:paraId="10F6E387" w14:textId="77777777" w:rsidTr="003A538D">
        <w:trPr>
          <w:cantSplit/>
          <w:trHeight w:val="170"/>
        </w:trPr>
        <w:tc>
          <w:tcPr>
            <w:tcW w:w="184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E95F011" w14:textId="77777777" w:rsidR="003A538D" w:rsidRPr="002A4E15" w:rsidRDefault="003A538D" w:rsidP="00FF189D">
            <w:pPr>
              <w:pStyle w:val="Tablecontent"/>
              <w:keepNext/>
              <w:keepLines/>
              <w:rPr>
                <w:b/>
                <w:color w:val="auto"/>
                <w:lang w:val="cs-CZ"/>
              </w:rPr>
            </w:pPr>
            <w:r w:rsidRPr="002A4E15">
              <w:rPr>
                <w:color w:val="auto"/>
                <w:lang w:val="cs-CZ"/>
              </w:rPr>
              <w:t>list_execution_instruction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278994" w14:textId="77777777" w:rsidR="003A538D" w:rsidRPr="002A4E15" w:rsidRDefault="003A538D" w:rsidP="00FF189D">
            <w:pPr>
              <w:pStyle w:val="Tablecontent"/>
              <w:keepNext/>
              <w:keepLines/>
              <w:jc w:val="center"/>
              <w:rPr>
                <w:color w:val="auto"/>
                <w:lang w:val="cs-CZ"/>
              </w:rPr>
            </w:pPr>
            <w:r w:rsidRPr="002A4E1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CD5BE99" w14:textId="77777777" w:rsidR="003A538D" w:rsidRPr="002A4E15" w:rsidRDefault="003A538D" w:rsidP="00FF189D">
            <w:pPr>
              <w:pStyle w:val="Tablecontent"/>
              <w:keepNext/>
              <w:keepLines/>
              <w:jc w:val="center"/>
              <w:rPr>
                <w:color w:val="auto"/>
                <w:lang w:val="cs-CZ"/>
              </w:rPr>
            </w:pPr>
            <w:r w:rsidRPr="002A4E15">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EFDA029" w14:textId="77777777" w:rsidR="003A538D" w:rsidRPr="002A4E15" w:rsidRDefault="003A538D" w:rsidP="00FF189D">
            <w:pPr>
              <w:pStyle w:val="Tablecontent"/>
              <w:keepNext/>
              <w:keepLines/>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2F64804" w14:textId="77777777" w:rsidR="003A538D" w:rsidRPr="002A4E15" w:rsidRDefault="003A538D" w:rsidP="00FF189D">
            <w:pPr>
              <w:pStyle w:val="Tablecontent"/>
              <w:keepNext/>
              <w:keepLines/>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D35BCDD" w14:textId="77777777" w:rsidR="003A538D" w:rsidRPr="002A4E15" w:rsidRDefault="003A538D" w:rsidP="00FF189D">
            <w:pPr>
              <w:pStyle w:val="Tablecontent"/>
              <w:spacing w:after="60"/>
              <w:rPr>
                <w:color w:val="auto"/>
                <w:szCs w:val="22"/>
                <w:lang w:val="cs-CZ"/>
              </w:rPr>
            </w:pPr>
            <w:r w:rsidRPr="002A4E15">
              <w:rPr>
                <w:color w:val="auto"/>
                <w:szCs w:val="22"/>
                <w:lang w:val="cs-CZ"/>
              </w:rPr>
              <w:t>Defines the execution instruction for the whole list of orders:</w:t>
            </w:r>
          </w:p>
          <w:p w14:paraId="319B23FB" w14:textId="588D93BB" w:rsidR="003A538D" w:rsidRPr="002A4E15" w:rsidRDefault="003A538D" w:rsidP="00FF189D">
            <w:pPr>
              <w:pStyle w:val="Tablecontent"/>
              <w:spacing w:after="60"/>
              <w:rPr>
                <w:color w:val="auto"/>
                <w:lang w:val="cs-CZ"/>
              </w:rPr>
            </w:pPr>
            <w:r w:rsidRPr="002A4E15">
              <w:rPr>
                <w:b/>
                <w:color w:val="auto"/>
                <w:lang w:val="cs-CZ"/>
              </w:rPr>
              <w:t>“LIST_EXECUTION_INSTRUCTION_TYPE_LNKD”</w:t>
            </w:r>
            <w:r w:rsidRPr="002A4E15">
              <w:rPr>
                <w:color w:val="auto"/>
                <w:lang w:val="cs-CZ"/>
              </w:rPr>
              <w:t>: Linked orders - the provided orders are linked together and should be executed all at once. This option can only be used, if all orders have execution restriction.</w:t>
            </w:r>
          </w:p>
          <w:p w14:paraId="11E936E8" w14:textId="77777777" w:rsidR="003A538D" w:rsidRPr="002A4E15" w:rsidRDefault="003A538D" w:rsidP="00FF189D">
            <w:pPr>
              <w:pStyle w:val="Tablecontent"/>
              <w:spacing w:after="60"/>
              <w:rPr>
                <w:color w:val="auto"/>
                <w:lang w:val="cs-CZ"/>
              </w:rPr>
            </w:pPr>
            <w:r w:rsidRPr="002A4E15">
              <w:rPr>
                <w:b/>
                <w:color w:val="auto"/>
                <w:lang w:val="cs-CZ"/>
              </w:rPr>
              <w:t>“LIST_EXECUTION_INSTRUCTION_TYPE_NONE”</w:t>
            </w:r>
            <w:r w:rsidRPr="002A4E15">
              <w:rPr>
                <w:color w:val="auto"/>
                <w:lang w:val="cs-CZ"/>
              </w:rPr>
              <w:t>: All orders are treated independently. This is the Default Value.</w:t>
            </w:r>
          </w:p>
          <w:p w14:paraId="3AEC293D" w14:textId="77777777" w:rsidR="003A538D" w:rsidRPr="002A4E15" w:rsidRDefault="003A538D" w:rsidP="00FF189D">
            <w:pPr>
              <w:pStyle w:val="Tablecontent"/>
              <w:keepNext/>
              <w:keepLines/>
              <w:spacing w:after="60"/>
              <w:rPr>
                <w:color w:val="auto"/>
                <w:lang w:val="cs-CZ"/>
              </w:rPr>
            </w:pPr>
            <w:r w:rsidRPr="002A4E15">
              <w:rPr>
                <w:b/>
                <w:color w:val="auto"/>
                <w:lang w:val="cs-CZ"/>
              </w:rPr>
              <w:t>“LIST_EXECUTION_INSTRUCTION_TYPE_VALID”</w:t>
            </w:r>
            <w:r w:rsidRPr="002A4E15">
              <w:rPr>
                <w:color w:val="auto"/>
                <w:lang w:val="cs-CZ"/>
              </w:rPr>
              <w:t>: All orders must be valid, meaning they must past the order validation of the XBID system (e.g. the price of the order must be in the price range of the product). If one order does not pass the validation, the full list of submitted orders is rejected.</w:t>
            </w:r>
          </w:p>
        </w:tc>
      </w:tr>
      <w:tr w:rsidR="00952CED" w:rsidRPr="00957101" w14:paraId="2F14DDE3" w14:textId="77777777" w:rsidTr="00907C35">
        <w:trPr>
          <w:trHeight w:val="170"/>
        </w:trPr>
        <w:tc>
          <w:tcPr>
            <w:tcW w:w="184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6CBA112" w14:textId="77777777" w:rsidR="0006537D" w:rsidRPr="006961B1" w:rsidRDefault="0006537D" w:rsidP="003C459A">
            <w:pPr>
              <w:pStyle w:val="Tablecontent"/>
              <w:rPr>
                <w:b/>
                <w:color w:val="auto"/>
                <w:lang w:val="cs-CZ"/>
              </w:rPr>
            </w:pPr>
            <w:r>
              <w:rPr>
                <w:b/>
                <w:color w:val="auto"/>
                <w:lang w:val="cs-CZ"/>
              </w:rPr>
              <w:t>orders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5CEF17E0"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B73D6EC"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60900D1" w14:textId="77777777" w:rsidR="0006537D" w:rsidRPr="006961B1" w:rsidRDefault="0006537D" w:rsidP="003C459A">
            <w:pPr>
              <w:pStyle w:val="Tablecontent"/>
              <w:jc w:val="center"/>
              <w:rPr>
                <w:color w:val="auto"/>
                <w:lang w:val="cs-CZ"/>
              </w:rPr>
            </w:pPr>
            <w:r w:rsidRPr="006961B1">
              <w:rPr>
                <w:color w:val="auto"/>
                <w:lang w:val="cs-CZ"/>
              </w:rPr>
              <w:t>0..n</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27106AD" w14:textId="77777777" w:rsidR="0006537D" w:rsidRPr="006961B1" w:rsidRDefault="0006537D" w:rsidP="003C459A">
            <w:pPr>
              <w:pStyle w:val="Tablecontent"/>
              <w:rPr>
                <w:color w:val="auto"/>
                <w:lang w:val="cs-CZ"/>
              </w:rPr>
            </w:pPr>
            <w:r w:rsidRPr="006961B1">
              <w:rPr>
                <w:color w:val="auto"/>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6519EFE4" w14:textId="77777777" w:rsidR="0006537D" w:rsidRPr="006961B1" w:rsidRDefault="0006537D" w:rsidP="003C459A">
            <w:pPr>
              <w:pStyle w:val="Tablecontent"/>
              <w:rPr>
                <w:color w:val="auto"/>
                <w:lang w:val="cs-CZ"/>
              </w:rPr>
            </w:pPr>
          </w:p>
        </w:tc>
      </w:tr>
      <w:tr w:rsidR="00952CED" w:rsidRPr="00957101" w14:paraId="030F242C"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E91220F"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D47610" w14:textId="77777777" w:rsidR="0006537D" w:rsidRPr="006961B1" w:rsidRDefault="0006537D" w:rsidP="00472053">
            <w:pPr>
              <w:pStyle w:val="Tablecontent"/>
              <w:ind w:left="-66"/>
              <w:rPr>
                <w:color w:val="auto"/>
                <w:lang w:val="cs-CZ"/>
              </w:rPr>
            </w:pPr>
            <w:r w:rsidRPr="006961B1">
              <w:rPr>
                <w:color w:val="auto"/>
                <w:lang w:val="cs-CZ"/>
              </w:rPr>
              <w:t>action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C20AC5"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6C2401ED"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C6AE38C"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A854D6" w14:textId="77777777" w:rsidR="0006537D" w:rsidRPr="006961B1" w:rsidRDefault="0006537D"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33CB93EC" w14:textId="77777777" w:rsidR="0006537D" w:rsidRPr="006961B1" w:rsidRDefault="0006537D" w:rsidP="00960E9B">
            <w:pPr>
              <w:pStyle w:val="Tablecontent"/>
              <w:spacing w:after="60"/>
              <w:rPr>
                <w:color w:val="auto"/>
                <w:lang w:val="cs-CZ"/>
              </w:rPr>
            </w:pPr>
            <w:r w:rsidRPr="006961B1">
              <w:rPr>
                <w:color w:val="auto"/>
                <w:lang w:val="cs-CZ"/>
              </w:rPr>
              <w:t>Code of the last action provided on the order. Valid values are:</w:t>
            </w:r>
          </w:p>
          <w:p w14:paraId="4681C6D5"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UADD”</w:t>
            </w:r>
            <w:r w:rsidRPr="006961B1">
              <w:rPr>
                <w:color w:val="auto"/>
                <w:lang w:val="cs-CZ"/>
              </w:rPr>
              <w:t>: Order added by user.</w:t>
            </w:r>
          </w:p>
          <w:p w14:paraId="7BB5C3D9"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UHIB”</w:t>
            </w:r>
            <w:r w:rsidRPr="006961B1">
              <w:rPr>
                <w:color w:val="auto"/>
                <w:lang w:val="cs-CZ"/>
              </w:rPr>
              <w:t>: Order hibernated by user.</w:t>
            </w:r>
          </w:p>
          <w:p w14:paraId="0727604F"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UMOD”</w:t>
            </w:r>
            <w:r w:rsidRPr="006961B1">
              <w:rPr>
                <w:color w:val="auto"/>
                <w:lang w:val="cs-CZ"/>
              </w:rPr>
              <w:t>: Order modified by user.</w:t>
            </w:r>
          </w:p>
          <w:p w14:paraId="0CA66F93"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UDEL”</w:t>
            </w:r>
            <w:r w:rsidRPr="006961B1">
              <w:rPr>
                <w:color w:val="auto"/>
                <w:lang w:val="cs-CZ"/>
              </w:rPr>
              <w:t>: Order deleted by user.</w:t>
            </w:r>
          </w:p>
          <w:p w14:paraId="681308B5"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SHIB”</w:t>
            </w:r>
            <w:r w:rsidRPr="006961B1">
              <w:rPr>
                <w:color w:val="auto"/>
                <w:lang w:val="cs-CZ"/>
              </w:rPr>
              <w:t>: Order hibernated by the system.</w:t>
            </w:r>
          </w:p>
          <w:p w14:paraId="3D41EB56"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SMOD”</w:t>
            </w:r>
            <w:r w:rsidRPr="006961B1">
              <w:rPr>
                <w:color w:val="auto"/>
                <w:lang w:val="cs-CZ"/>
              </w:rPr>
              <w:t>: Order modified by the system.</w:t>
            </w:r>
          </w:p>
          <w:p w14:paraId="24EE0515"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SDEL”</w:t>
            </w:r>
            <w:r w:rsidRPr="006961B1">
              <w:rPr>
                <w:color w:val="auto"/>
                <w:lang w:val="cs-CZ"/>
              </w:rPr>
              <w:t>: Order deleted by the system.</w:t>
            </w:r>
          </w:p>
          <w:p w14:paraId="3DBE1DEE"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FEXE”</w:t>
            </w:r>
            <w:r w:rsidRPr="006961B1">
              <w:rPr>
                <w:color w:val="auto"/>
                <w:lang w:val="cs-CZ"/>
              </w:rPr>
              <w:t>: Order is fully executed. If an order comes into the system and gets executed immediately by matching an already existing order only one Ord</w:t>
            </w:r>
            <w:r>
              <w:rPr>
                <w:color w:val="auto"/>
                <w:lang w:val="cs-CZ"/>
              </w:rPr>
              <w:t>e</w:t>
            </w:r>
            <w:r w:rsidRPr="006961B1">
              <w:rPr>
                <w:color w:val="auto"/>
                <w:lang w:val="cs-CZ"/>
              </w:rPr>
              <w:t>rExe</w:t>
            </w:r>
            <w:r>
              <w:rPr>
                <w:color w:val="auto"/>
                <w:lang w:val="cs-CZ"/>
              </w:rPr>
              <w:t>cution</w:t>
            </w:r>
            <w:r w:rsidRPr="006961B1">
              <w:rPr>
                <w:color w:val="auto"/>
                <w:lang w:val="cs-CZ"/>
              </w:rPr>
              <w:t xml:space="preserve">Rprt for this order is sent with action </w:t>
            </w:r>
            <w:r w:rsidRPr="003D74BD">
              <w:rPr>
                <w:color w:val="auto"/>
                <w:lang w:val="cs-CZ"/>
              </w:rPr>
              <w:t>ORDER_ACTION_TYPE_</w:t>
            </w:r>
            <w:r w:rsidRPr="006961B1">
              <w:rPr>
                <w:color w:val="auto"/>
                <w:lang w:val="cs-CZ"/>
              </w:rPr>
              <w:t xml:space="preserve">FEXE or </w:t>
            </w:r>
            <w:r w:rsidRPr="003D74BD">
              <w:rPr>
                <w:color w:val="auto"/>
                <w:lang w:val="cs-CZ"/>
              </w:rPr>
              <w:t>ORDER_ACTION_TYPE_</w:t>
            </w:r>
            <w:r w:rsidRPr="006961B1">
              <w:rPr>
                <w:color w:val="auto"/>
                <w:lang w:val="cs-CZ"/>
              </w:rPr>
              <w:t>PEXE.</w:t>
            </w:r>
            <w:r w:rsidRPr="006961B1">
              <w:rPr>
                <w:color w:val="auto"/>
                <w:lang w:val="cs-CZ"/>
              </w:rPr>
              <w:br/>
              <w:t xml:space="preserve">If an order comes into the system and gets executed by a later entered order two messages are sent. One for the order entry with </w:t>
            </w:r>
            <w:r w:rsidRPr="003D74BD">
              <w:rPr>
                <w:color w:val="auto"/>
                <w:lang w:val="cs-CZ"/>
              </w:rPr>
              <w:t>ORDER_ACTION_TYPE_</w:t>
            </w:r>
            <w:r w:rsidRPr="006961B1">
              <w:rPr>
                <w:color w:val="auto"/>
                <w:lang w:val="cs-CZ"/>
              </w:rPr>
              <w:t xml:space="preserve">UADD and later one for the execution with either </w:t>
            </w:r>
            <w:r w:rsidRPr="003D74BD">
              <w:rPr>
                <w:color w:val="auto"/>
                <w:lang w:val="cs-CZ"/>
              </w:rPr>
              <w:t>ORDER_ACTION_TYPE_</w:t>
            </w:r>
            <w:r w:rsidRPr="006961B1">
              <w:rPr>
                <w:color w:val="auto"/>
                <w:lang w:val="cs-CZ"/>
              </w:rPr>
              <w:t xml:space="preserve">FEXE or </w:t>
            </w:r>
            <w:r w:rsidRPr="003D74BD">
              <w:rPr>
                <w:color w:val="auto"/>
                <w:lang w:val="cs-CZ"/>
              </w:rPr>
              <w:t>ORDER_ACTION_TYPE_</w:t>
            </w:r>
            <w:r w:rsidRPr="006961B1">
              <w:rPr>
                <w:color w:val="auto"/>
                <w:lang w:val="cs-CZ"/>
              </w:rPr>
              <w:t>PEXE.</w:t>
            </w:r>
          </w:p>
          <w:p w14:paraId="418F01C3"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PEXE”</w:t>
            </w:r>
            <w:r w:rsidRPr="006961B1">
              <w:rPr>
                <w:color w:val="auto"/>
                <w:lang w:val="cs-CZ"/>
              </w:rPr>
              <w:t>: Partial execution of order.</w:t>
            </w:r>
          </w:p>
          <w:p w14:paraId="26436890" w14:textId="77777777" w:rsidR="0006537D" w:rsidRPr="006961B1" w:rsidRDefault="0006537D" w:rsidP="00960E9B">
            <w:pPr>
              <w:pStyle w:val="Tablecontent"/>
              <w:spacing w:after="60"/>
              <w:rPr>
                <w:color w:val="auto"/>
                <w:lang w:val="cs-CZ"/>
              </w:rPr>
            </w:pPr>
            <w:r w:rsidRPr="006961B1">
              <w:rPr>
                <w:b/>
                <w:color w:val="auto"/>
                <w:lang w:val="cs-CZ"/>
              </w:rPr>
              <w:t>“</w:t>
            </w:r>
            <w:r>
              <w:t xml:space="preserve"> </w:t>
            </w:r>
            <w:r w:rsidRPr="003D74BD">
              <w:rPr>
                <w:b/>
                <w:color w:val="auto"/>
                <w:lang w:val="cs-CZ"/>
              </w:rPr>
              <w:t>ORDER_ACTION_TYPE_</w:t>
            </w:r>
            <w:r w:rsidRPr="006961B1">
              <w:rPr>
                <w:b/>
                <w:color w:val="auto"/>
                <w:lang w:val="cs-CZ"/>
              </w:rPr>
              <w:t>IADD”</w:t>
            </w:r>
            <w:r w:rsidRPr="006961B1">
              <w:rPr>
                <w:color w:val="auto"/>
                <w:lang w:val="cs-CZ"/>
              </w:rPr>
              <w:t>: A new slice of an Iceberg order was added to the service.</w:t>
            </w:r>
          </w:p>
        </w:tc>
      </w:tr>
      <w:tr w:rsidR="00952CED" w:rsidRPr="00957101" w14:paraId="3FEF69C4"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6EB66E0"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D696BD" w14:textId="77777777" w:rsidR="0006537D" w:rsidRPr="00472053" w:rsidRDefault="0006537D" w:rsidP="00472053">
            <w:pPr>
              <w:pStyle w:val="Tablecontent"/>
              <w:ind w:left="-66"/>
              <w:rPr>
                <w:color w:val="auto"/>
                <w:lang w:val="cs-CZ"/>
              </w:rPr>
            </w:pPr>
            <w:r w:rsidRPr="00CC279C">
              <w:rPr>
                <w:color w:val="auto"/>
                <w:lang w:val="cs-CZ"/>
              </w:rPr>
              <w:t>validity_restriction</w:t>
            </w:r>
          </w:p>
          <w:p w14:paraId="2661A8B4" w14:textId="77777777" w:rsidR="0006537D" w:rsidRPr="006961B1" w:rsidRDefault="0006537D" w:rsidP="003C459A">
            <w:pPr>
              <w:pStyle w:val="Tablecontent"/>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91C547"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7249FDFF"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BA20B3C"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95D058" w14:textId="77777777" w:rsidR="0006537D" w:rsidRPr="006961B1" w:rsidRDefault="0006537D"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386687C0" w14:textId="77777777" w:rsidR="0006537D" w:rsidRPr="006961B1" w:rsidRDefault="0006537D" w:rsidP="00960E9B">
            <w:pPr>
              <w:pStyle w:val="Tablecontent"/>
              <w:spacing w:after="60"/>
              <w:rPr>
                <w:color w:val="auto"/>
                <w:lang w:val="cs-CZ"/>
              </w:rPr>
            </w:pPr>
            <w:r w:rsidRPr="006961B1">
              <w:rPr>
                <w:color w:val="auto"/>
                <w:lang w:val="cs-CZ"/>
              </w:rPr>
              <w:t>Validity restriction of the order. If this field is omitted, the order will be treated as a “Good for Session” order. Valid values:</w:t>
            </w:r>
          </w:p>
          <w:p w14:paraId="5072AB0A" w14:textId="77777777" w:rsidR="0006537D" w:rsidRPr="006961B1" w:rsidRDefault="0006537D" w:rsidP="00960E9B">
            <w:pPr>
              <w:pStyle w:val="Tablecontent"/>
              <w:spacing w:after="60"/>
              <w:rPr>
                <w:color w:val="auto"/>
                <w:lang w:val="cs-CZ"/>
              </w:rPr>
            </w:pPr>
            <w:r w:rsidRPr="006961B1">
              <w:rPr>
                <w:b/>
                <w:color w:val="auto"/>
                <w:lang w:val="cs-CZ"/>
              </w:rPr>
              <w:lastRenderedPageBreak/>
              <w:t>“</w:t>
            </w:r>
            <w:r w:rsidRPr="003D74BD">
              <w:rPr>
                <w:b/>
                <w:color w:val="auto"/>
                <w:lang w:val="cs-CZ"/>
              </w:rPr>
              <w:t>VALIDITY_RESTRICTION_TYPE_</w:t>
            </w:r>
            <w:r w:rsidRPr="006961B1">
              <w:rPr>
                <w:b/>
                <w:color w:val="auto"/>
                <w:lang w:val="cs-CZ"/>
              </w:rPr>
              <w:t>GFS” (</w:t>
            </w:r>
            <w:r w:rsidRPr="006961B1">
              <w:rPr>
                <w:color w:val="auto"/>
                <w:lang w:val="cs-CZ"/>
              </w:rPr>
              <w:t>Good for trading session): The order rests in the order book until it is either executed, removed by the user or the current trading session (trading phase) of the underlying contract ends.</w:t>
            </w:r>
          </w:p>
          <w:p w14:paraId="5A1873C0"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VALIDITY_RESTRICTION_TYPE_</w:t>
            </w:r>
            <w:r w:rsidRPr="006961B1">
              <w:rPr>
                <w:b/>
                <w:color w:val="auto"/>
                <w:lang w:val="cs-CZ"/>
              </w:rPr>
              <w:t>GTD”</w:t>
            </w:r>
            <w:r w:rsidRPr="006961B1">
              <w:rPr>
                <w:color w:val="auto"/>
                <w:lang w:val="cs-CZ"/>
              </w:rPr>
              <w:t xml:space="preserve"> (Good till date): The order rests in the order book until the date specified in the vldtyDate field.</w:t>
            </w:r>
          </w:p>
          <w:p w14:paraId="771D73C6"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VALIDITY_RESTRICTION_TYPE_</w:t>
            </w:r>
            <w:r w:rsidRPr="006961B1">
              <w:rPr>
                <w:b/>
                <w:color w:val="auto"/>
                <w:lang w:val="cs-CZ"/>
              </w:rPr>
              <w:t>NON”</w:t>
            </w:r>
            <w:r w:rsidRPr="006961B1">
              <w:rPr>
                <w:color w:val="auto"/>
                <w:lang w:val="cs-CZ"/>
              </w:rPr>
              <w:t xml:space="preserve"> (No validity restriction): Mandatory for orders with the execution restriction “</w:t>
            </w:r>
            <w:r w:rsidRPr="001A0505">
              <w:rPr>
                <w:color w:val="auto"/>
                <w:lang w:val="cs-CZ"/>
              </w:rPr>
              <w:t>ORDER_EXECUTION_RESTRICTION_TYPE_</w:t>
            </w:r>
            <w:r w:rsidRPr="006961B1">
              <w:rPr>
                <w:color w:val="auto"/>
                <w:lang w:val="cs-CZ"/>
              </w:rPr>
              <w:t>FOK” or “</w:t>
            </w:r>
            <w:r w:rsidRPr="001A0505">
              <w:rPr>
                <w:color w:val="auto"/>
                <w:lang w:val="cs-CZ"/>
              </w:rPr>
              <w:t>ORDER_EXECUTION_RESTRICTION_TYPE_</w:t>
            </w:r>
            <w:r w:rsidRPr="006961B1">
              <w:rPr>
                <w:color w:val="auto"/>
                <w:lang w:val="cs-CZ"/>
              </w:rPr>
              <w:t>IOC”.</w:t>
            </w:r>
          </w:p>
        </w:tc>
      </w:tr>
      <w:tr w:rsidR="00952CED" w:rsidRPr="00957101" w14:paraId="34908D60"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EB96156"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D817FB" w14:textId="77777777" w:rsidR="0006537D" w:rsidRPr="00472053" w:rsidRDefault="0006537D" w:rsidP="00472053">
            <w:pPr>
              <w:pStyle w:val="Tablecontent"/>
              <w:ind w:left="-66"/>
              <w:rPr>
                <w:color w:val="auto"/>
                <w:lang w:val="cs-CZ"/>
              </w:rPr>
            </w:pPr>
            <w:r w:rsidRPr="00CC279C">
              <w:rPr>
                <w:color w:val="auto"/>
                <w:lang w:val="cs-CZ"/>
              </w:rPr>
              <w:t>validity_date</w:t>
            </w:r>
          </w:p>
          <w:p w14:paraId="651CB5B3" w14:textId="77777777" w:rsidR="0006537D" w:rsidRPr="006961B1" w:rsidRDefault="0006537D" w:rsidP="00472053">
            <w:pPr>
              <w:pStyle w:val="Tablecontent"/>
              <w:ind w:left="-66"/>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7372BD"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7D0586E9"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8159912"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9E2E44" w14:textId="77777777" w:rsidR="0006537D" w:rsidRDefault="0006537D" w:rsidP="003C459A">
            <w:pPr>
              <w:pStyle w:val="Tablecontent"/>
              <w:rPr>
                <w:color w:val="auto"/>
                <w:lang w:val="cs-CZ"/>
              </w:rPr>
            </w:pPr>
            <w:r>
              <w:rPr>
                <w:color w:val="auto"/>
                <w:lang w:val="cs-CZ"/>
              </w:rPr>
              <w:t>Timestamp</w:t>
            </w:r>
          </w:p>
          <w:p w14:paraId="0261C1AC" w14:textId="77777777" w:rsidR="0006537D" w:rsidRPr="006961B1" w:rsidRDefault="0006537D" w:rsidP="003C459A">
            <w:pPr>
              <w:pStyle w:val="Tablecontent"/>
              <w:rPr>
                <w:color w:val="auto"/>
                <w:lang w:val="cs-CZ"/>
              </w:rPr>
            </w:pP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7B4F843A" w14:textId="77777777" w:rsidR="0006537D" w:rsidRPr="001A0505" w:rsidRDefault="0006537D" w:rsidP="00960E9B">
            <w:pPr>
              <w:pStyle w:val="Tablecontent"/>
              <w:spacing w:after="60"/>
              <w:rPr>
                <w:color w:val="auto"/>
                <w:lang w:val="cs-CZ"/>
              </w:rPr>
            </w:pPr>
            <w:r w:rsidRPr="001A0505">
              <w:rPr>
                <w:color w:val="auto"/>
                <w:lang w:val="cs-CZ"/>
              </w:rPr>
              <w:t xml:space="preserve">This field is mandatory in case of </w:t>
            </w:r>
            <w:r w:rsidRPr="006A5949">
              <w:rPr>
                <w:color w:val="auto"/>
                <w:lang w:val="cs-CZ"/>
              </w:rPr>
              <w:t>validity_restriction</w:t>
            </w:r>
            <w:r w:rsidRPr="001A0505">
              <w:rPr>
                <w:color w:val="auto"/>
                <w:lang w:val="cs-CZ"/>
              </w:rPr>
              <w:t xml:space="preserve"> equals “</w:t>
            </w:r>
            <w:r w:rsidRPr="00CC279C">
              <w:rPr>
                <w:color w:val="auto"/>
                <w:lang w:val="cs-CZ"/>
              </w:rPr>
              <w:t>VALIDITY_RESTRICTION_TYPE_</w:t>
            </w:r>
            <w:r w:rsidRPr="001A0505">
              <w:rPr>
                <w:color w:val="auto"/>
                <w:lang w:val="cs-CZ"/>
              </w:rPr>
              <w:t>GTD”. It is used to define the date until which the order is valid. The remaining part of the order will be removed from the order book after this point in time.</w:t>
            </w:r>
          </w:p>
        </w:tc>
      </w:tr>
      <w:tr w:rsidR="00952CED" w:rsidRPr="00957101" w14:paraId="004345EF"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88C6070"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5C63E2" w14:textId="77777777" w:rsidR="0006537D" w:rsidRPr="006961B1" w:rsidRDefault="0006537D" w:rsidP="00472053">
            <w:pPr>
              <w:pStyle w:val="Tablecontent"/>
              <w:ind w:left="-66"/>
              <w:rPr>
                <w:color w:val="auto"/>
                <w:lang w:val="cs-CZ"/>
              </w:rPr>
            </w:pPr>
            <w:r w:rsidRPr="00CC279C">
              <w:rPr>
                <w:color w:val="auto"/>
                <w:lang w:val="cs-CZ"/>
              </w:rPr>
              <w:t>timestamp</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F709B9B"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E0E8697"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4E1D4F"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5C719FF" w14:textId="77777777" w:rsidR="0006537D" w:rsidRDefault="0006537D" w:rsidP="003C459A">
            <w:pPr>
              <w:pStyle w:val="Tablecontent"/>
              <w:rPr>
                <w:color w:val="auto"/>
                <w:lang w:val="cs-CZ"/>
              </w:rPr>
            </w:pPr>
            <w:r>
              <w:rPr>
                <w:color w:val="auto"/>
                <w:lang w:val="cs-CZ"/>
              </w:rPr>
              <w:t>Timestamp</w:t>
            </w:r>
          </w:p>
          <w:p w14:paraId="323D0B41" w14:textId="77777777" w:rsidR="0006537D" w:rsidRPr="006961B1" w:rsidRDefault="0006537D" w:rsidP="003C459A">
            <w:pPr>
              <w:pStyle w:val="Tablecontent"/>
              <w:rPr>
                <w:color w:val="auto"/>
                <w:lang w:val="cs-CZ"/>
              </w:rPr>
            </w:pP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AE57841" w14:textId="77777777" w:rsidR="0006537D" w:rsidRPr="006961B1" w:rsidRDefault="0006537D" w:rsidP="00960E9B">
            <w:pPr>
              <w:pStyle w:val="Tablecontent"/>
              <w:spacing w:after="60"/>
              <w:rPr>
                <w:color w:val="auto"/>
                <w:lang w:val="cs-CZ"/>
              </w:rPr>
            </w:pPr>
            <w:r w:rsidRPr="006961B1">
              <w:rPr>
                <w:color w:val="auto"/>
                <w:lang w:val="cs-CZ"/>
              </w:rPr>
              <w:t xml:space="preserve">Timestamp of the order entry as determined by the CS OTE system. This timestamp determines the execution priority in case of identical limit prices. </w:t>
            </w:r>
          </w:p>
        </w:tc>
      </w:tr>
      <w:tr w:rsidR="00952CED" w:rsidRPr="00957101" w14:paraId="7848A2AF"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FDEA017"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B06A07" w14:textId="77777777" w:rsidR="0006537D" w:rsidRPr="006961B1" w:rsidRDefault="0006537D" w:rsidP="00472053">
            <w:pPr>
              <w:pStyle w:val="Tablecontent"/>
              <w:ind w:left="-66"/>
              <w:rPr>
                <w:color w:val="auto"/>
                <w:lang w:val="cs-CZ"/>
              </w:rPr>
            </w:pPr>
            <w:r w:rsidRPr="00CC279C">
              <w:rPr>
                <w:color w:val="auto"/>
                <w:lang w:val="cs-CZ"/>
              </w:rPr>
              <w:t>revision_no</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CE03DF9"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1B65279"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A86BDB4"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E2882BF" w14:textId="77777777" w:rsidR="0006537D" w:rsidRPr="006961B1" w:rsidRDefault="0006537D" w:rsidP="003C459A">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32CC9DA" w14:textId="77777777" w:rsidR="0006537D" w:rsidRPr="006961B1" w:rsidRDefault="0006537D" w:rsidP="00960E9B">
            <w:pPr>
              <w:pStyle w:val="Tablecontent"/>
              <w:spacing w:after="60"/>
              <w:rPr>
                <w:color w:val="auto"/>
                <w:lang w:val="cs-CZ"/>
              </w:rPr>
            </w:pPr>
            <w:r w:rsidRPr="006961B1">
              <w:rPr>
                <w:color w:val="auto"/>
                <w:lang w:val="cs-CZ"/>
              </w:rPr>
              <w:t>This value is increased in case of a partial execution, hibernation, modification without execution priority change.</w:t>
            </w:r>
          </w:p>
        </w:tc>
      </w:tr>
      <w:tr w:rsidR="00952CED" w:rsidRPr="00957101" w14:paraId="52314825"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5960265"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E6A90B" w14:textId="43B6BBCB" w:rsidR="0006537D" w:rsidRPr="00472053" w:rsidRDefault="0006537D" w:rsidP="00472053">
            <w:pPr>
              <w:pStyle w:val="Tablecontent"/>
              <w:ind w:left="-66"/>
              <w:rPr>
                <w:color w:val="auto"/>
                <w:lang w:val="cs-CZ"/>
              </w:rPr>
            </w:pPr>
            <w:r w:rsidRPr="00CC279C">
              <w:rPr>
                <w:color w:val="auto"/>
                <w:lang w:val="cs-CZ"/>
              </w:rPr>
              <w:t>user_</w:t>
            </w:r>
            <w:r w:rsidR="00F31D8D">
              <w:rPr>
                <w:color w:val="auto"/>
                <w:lang w:val="cs-CZ"/>
              </w:rPr>
              <w:t>id</w:t>
            </w:r>
          </w:p>
          <w:p w14:paraId="49EFE85B" w14:textId="77777777" w:rsidR="0006537D" w:rsidRPr="006961B1" w:rsidRDefault="0006537D" w:rsidP="00472053">
            <w:pPr>
              <w:pStyle w:val="Tablecontent"/>
              <w:ind w:left="-66"/>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3B1D157"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B8A7C3"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2089D4F"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87C5C0" w14:textId="2721DFC0" w:rsidR="0006537D" w:rsidRPr="006961B1" w:rsidRDefault="00F31D8D" w:rsidP="003C459A">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6BA3FE0" w14:textId="3DB1B521" w:rsidR="0006537D" w:rsidRPr="006961B1" w:rsidRDefault="0006537D" w:rsidP="00960E9B">
            <w:pPr>
              <w:pStyle w:val="Tablecontent"/>
              <w:spacing w:after="60"/>
              <w:rPr>
                <w:color w:val="auto"/>
                <w:lang w:val="cs-CZ"/>
              </w:rPr>
            </w:pPr>
            <w:r w:rsidRPr="006961B1">
              <w:rPr>
                <w:color w:val="auto"/>
                <w:lang w:val="cs-CZ"/>
              </w:rPr>
              <w:t xml:space="preserve">User </w:t>
            </w:r>
            <w:r w:rsidR="00F31D8D">
              <w:rPr>
                <w:color w:val="auto"/>
                <w:lang w:val="cs-CZ"/>
              </w:rPr>
              <w:t>id</w:t>
            </w:r>
            <w:r w:rsidRPr="006961B1">
              <w:rPr>
                <w:color w:val="auto"/>
                <w:lang w:val="cs-CZ"/>
              </w:rPr>
              <w:t xml:space="preserve"> of the user who entered the order. </w:t>
            </w:r>
          </w:p>
        </w:tc>
      </w:tr>
      <w:tr w:rsidR="00952CED" w:rsidRPr="00957101" w14:paraId="75593EEF"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7A99021"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0B0FEA" w14:textId="77777777" w:rsidR="0006537D" w:rsidRPr="006961B1" w:rsidRDefault="0006537D" w:rsidP="00472053">
            <w:pPr>
              <w:pStyle w:val="Tablecontent"/>
              <w:ind w:left="-66"/>
              <w:rPr>
                <w:color w:val="auto"/>
                <w:lang w:val="cs-CZ"/>
              </w:rPr>
            </w:pPr>
            <w:r w:rsidRPr="006961B1">
              <w:rPr>
                <w:color w:val="auto"/>
                <w:lang w:val="cs-CZ"/>
              </w:rPr>
              <w:t>state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66E5A3F"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28925B7"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7896A6"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7384ED9" w14:textId="77777777" w:rsidR="0006537D" w:rsidRPr="006961B1" w:rsidRDefault="0006537D"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635C4EE" w14:textId="77777777" w:rsidR="0006537D" w:rsidRPr="006961B1" w:rsidRDefault="0006537D" w:rsidP="00960E9B">
            <w:pPr>
              <w:pStyle w:val="Tablecontent"/>
              <w:spacing w:after="60"/>
              <w:rPr>
                <w:color w:val="auto"/>
                <w:lang w:val="cs-CZ"/>
              </w:rPr>
            </w:pPr>
            <w:r w:rsidRPr="006961B1">
              <w:rPr>
                <w:color w:val="auto"/>
                <w:lang w:val="cs-CZ"/>
              </w:rPr>
              <w:t>The current state of the order in the system. Valid values:</w:t>
            </w:r>
          </w:p>
          <w:p w14:paraId="67D0C017" w14:textId="77777777" w:rsidR="0006537D" w:rsidRPr="006961B1" w:rsidRDefault="0006537D" w:rsidP="00960E9B">
            <w:pPr>
              <w:pStyle w:val="Tablecontent"/>
              <w:spacing w:after="60"/>
              <w:rPr>
                <w:color w:val="auto"/>
                <w:lang w:val="cs-CZ"/>
              </w:rPr>
            </w:pPr>
            <w:r w:rsidRPr="006961B1">
              <w:rPr>
                <w:b/>
                <w:color w:val="auto"/>
                <w:lang w:val="cs-CZ"/>
              </w:rPr>
              <w:t>“</w:t>
            </w:r>
            <w:r w:rsidRPr="001A0505">
              <w:rPr>
                <w:b/>
                <w:color w:val="auto"/>
                <w:lang w:val="cs-CZ"/>
              </w:rPr>
              <w:t>ORDER_STATE_TYPE_</w:t>
            </w:r>
            <w:r w:rsidRPr="006961B1">
              <w:rPr>
                <w:b/>
                <w:color w:val="auto"/>
                <w:lang w:val="cs-CZ"/>
              </w:rPr>
              <w:t>HIBE”:</w:t>
            </w:r>
            <w:r w:rsidRPr="006961B1">
              <w:rPr>
                <w:color w:val="auto"/>
                <w:lang w:val="cs-CZ"/>
              </w:rPr>
              <w:t xml:space="preserve"> The order is entered into the XBID SOB system but not exposed to the market. </w:t>
            </w:r>
          </w:p>
          <w:p w14:paraId="4E662632" w14:textId="77777777" w:rsidR="0006537D" w:rsidRPr="006961B1" w:rsidRDefault="0006537D" w:rsidP="00960E9B">
            <w:pPr>
              <w:pStyle w:val="Tablecontent"/>
              <w:spacing w:after="60"/>
              <w:rPr>
                <w:color w:val="auto"/>
                <w:lang w:val="cs-CZ"/>
              </w:rPr>
            </w:pPr>
            <w:r w:rsidRPr="006961B1">
              <w:rPr>
                <w:b/>
                <w:color w:val="auto"/>
                <w:lang w:val="cs-CZ"/>
              </w:rPr>
              <w:t>“</w:t>
            </w:r>
            <w:r w:rsidRPr="001A0505">
              <w:rPr>
                <w:b/>
                <w:color w:val="auto"/>
                <w:lang w:val="cs-CZ"/>
              </w:rPr>
              <w:t>ORDER_STATE_TYPE_</w:t>
            </w:r>
            <w:r w:rsidRPr="006961B1">
              <w:rPr>
                <w:b/>
                <w:color w:val="auto"/>
                <w:lang w:val="cs-CZ"/>
              </w:rPr>
              <w:t>ACTI”:</w:t>
            </w:r>
            <w:r w:rsidRPr="006961B1">
              <w:rPr>
                <w:color w:val="auto"/>
                <w:lang w:val="cs-CZ"/>
              </w:rPr>
              <w:t xml:space="preserve"> The order is entered and immediately exposed to the market for execution</w:t>
            </w:r>
          </w:p>
          <w:p w14:paraId="3FD41EF6" w14:textId="77777777" w:rsidR="0006537D" w:rsidRPr="006961B1" w:rsidRDefault="0006537D" w:rsidP="00960E9B">
            <w:pPr>
              <w:pStyle w:val="Tablecontent"/>
              <w:spacing w:after="60"/>
              <w:rPr>
                <w:color w:val="auto"/>
                <w:lang w:val="cs-CZ"/>
              </w:rPr>
            </w:pPr>
            <w:r w:rsidRPr="006961B1">
              <w:rPr>
                <w:b/>
                <w:color w:val="auto"/>
                <w:lang w:val="cs-CZ"/>
              </w:rPr>
              <w:t>“</w:t>
            </w:r>
            <w:r w:rsidRPr="001A0505">
              <w:rPr>
                <w:b/>
                <w:color w:val="auto"/>
                <w:lang w:val="cs-CZ"/>
              </w:rPr>
              <w:t>ORDER_STATE_TYPE_</w:t>
            </w:r>
            <w:r w:rsidRPr="006961B1">
              <w:rPr>
                <w:b/>
                <w:color w:val="auto"/>
                <w:lang w:val="cs-CZ"/>
              </w:rPr>
              <w:t>IACT”:</w:t>
            </w:r>
            <w:r w:rsidRPr="006961B1">
              <w:rPr>
                <w:color w:val="auto"/>
                <w:lang w:val="cs-CZ"/>
              </w:rPr>
              <w:t xml:space="preserve"> The order is inactive due time validity or fully executed.</w:t>
            </w:r>
          </w:p>
          <w:p w14:paraId="47B49231" w14:textId="77777777" w:rsidR="0006537D" w:rsidRPr="006961B1" w:rsidRDefault="0006537D" w:rsidP="00960E9B">
            <w:pPr>
              <w:pStyle w:val="Tablecontent"/>
              <w:spacing w:after="60"/>
              <w:rPr>
                <w:color w:val="auto"/>
                <w:lang w:val="cs-CZ"/>
              </w:rPr>
            </w:pPr>
            <w:r w:rsidRPr="006961B1">
              <w:rPr>
                <w:color w:val="auto"/>
                <w:lang w:val="cs-CZ"/>
              </w:rPr>
              <w:t>“</w:t>
            </w:r>
            <w:r w:rsidRPr="00CC279C">
              <w:rPr>
                <w:b/>
                <w:bCs/>
                <w:color w:val="auto"/>
                <w:lang w:val="cs-CZ"/>
              </w:rPr>
              <w:t>ORDER_STATE_TYPE_</w:t>
            </w:r>
            <w:r w:rsidRPr="006961B1">
              <w:rPr>
                <w:b/>
                <w:color w:val="auto"/>
                <w:lang w:val="cs-CZ"/>
              </w:rPr>
              <w:t>DELE</w:t>
            </w:r>
            <w:r w:rsidRPr="006961B1">
              <w:rPr>
                <w:color w:val="auto"/>
                <w:lang w:val="cs-CZ"/>
              </w:rPr>
              <w:t>”: The order is deleted</w:t>
            </w:r>
          </w:p>
        </w:tc>
      </w:tr>
      <w:tr w:rsidR="00952CED" w:rsidRPr="00957101" w14:paraId="35BE9E19"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BD04E8E"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62A7FC" w14:textId="77777777" w:rsidR="0006537D" w:rsidRPr="006961B1" w:rsidRDefault="0006537D" w:rsidP="00472053">
            <w:pPr>
              <w:pStyle w:val="Tablecontent"/>
              <w:ind w:left="-66"/>
              <w:rPr>
                <w:color w:val="auto"/>
                <w:lang w:val="cs-CZ"/>
              </w:rPr>
            </w:pPr>
            <w:r w:rsidRPr="006961B1">
              <w:rPr>
                <w:color w:val="auto"/>
                <w:lang w:val="cs-CZ"/>
              </w:rPr>
              <w:t>type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0D30E8B"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E1B379"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CAF317B"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809ED5D" w14:textId="77777777" w:rsidR="0006537D" w:rsidRPr="006961B1" w:rsidRDefault="0006537D"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E3CCAB" w14:textId="77777777" w:rsidR="0006537D" w:rsidRPr="006961B1" w:rsidRDefault="0006537D" w:rsidP="00960E9B">
            <w:pPr>
              <w:pStyle w:val="Tablecontent"/>
              <w:spacing w:after="60"/>
              <w:rPr>
                <w:color w:val="auto"/>
                <w:lang w:val="cs-CZ"/>
              </w:rPr>
            </w:pPr>
            <w:r w:rsidRPr="006961B1">
              <w:rPr>
                <w:color w:val="auto"/>
                <w:lang w:val="cs-CZ"/>
              </w:rPr>
              <w:t>Order type. Valid values:</w:t>
            </w:r>
          </w:p>
          <w:p w14:paraId="612FABB0" w14:textId="77777777" w:rsidR="0006537D" w:rsidRPr="006961B1" w:rsidRDefault="0006537D" w:rsidP="00960E9B">
            <w:pPr>
              <w:pStyle w:val="Tablecontent"/>
              <w:spacing w:after="60"/>
              <w:rPr>
                <w:color w:val="auto"/>
                <w:lang w:val="cs-CZ"/>
              </w:rPr>
            </w:pPr>
            <w:r w:rsidRPr="006961B1">
              <w:rPr>
                <w:b/>
                <w:color w:val="auto"/>
                <w:lang w:val="cs-CZ"/>
              </w:rPr>
              <w:t>“</w:t>
            </w:r>
            <w:r w:rsidRPr="001A0505">
              <w:rPr>
                <w:b/>
                <w:color w:val="auto"/>
                <w:lang w:val="cs-CZ"/>
              </w:rPr>
              <w:t>ORDER_TYPE_</w:t>
            </w:r>
            <w:r w:rsidRPr="006961B1">
              <w:rPr>
                <w:b/>
                <w:color w:val="auto"/>
                <w:lang w:val="cs-CZ"/>
              </w:rPr>
              <w:t xml:space="preserve">O”: </w:t>
            </w:r>
            <w:r w:rsidRPr="006961B1">
              <w:rPr>
                <w:color w:val="auto"/>
                <w:lang w:val="cs-CZ"/>
              </w:rPr>
              <w:t>Regular limit order (for all predefined contracts).</w:t>
            </w:r>
          </w:p>
          <w:p w14:paraId="7CDA6A9B" w14:textId="77777777" w:rsidR="0006537D" w:rsidRPr="006961B1" w:rsidRDefault="0006537D" w:rsidP="00960E9B">
            <w:pPr>
              <w:pStyle w:val="Tablecontent"/>
              <w:spacing w:after="60"/>
              <w:rPr>
                <w:color w:val="auto"/>
                <w:lang w:val="cs-CZ"/>
              </w:rPr>
            </w:pPr>
            <w:r w:rsidRPr="006961B1">
              <w:rPr>
                <w:b/>
                <w:color w:val="auto"/>
                <w:lang w:val="cs-CZ"/>
              </w:rPr>
              <w:t>“</w:t>
            </w:r>
            <w:r w:rsidRPr="001A0505">
              <w:rPr>
                <w:b/>
                <w:color w:val="auto"/>
                <w:lang w:val="cs-CZ"/>
              </w:rPr>
              <w:t>ORDER_TYPE_</w:t>
            </w:r>
            <w:r w:rsidRPr="006961B1">
              <w:rPr>
                <w:b/>
                <w:color w:val="auto"/>
                <w:lang w:val="cs-CZ"/>
              </w:rPr>
              <w:t xml:space="preserve">I”: </w:t>
            </w:r>
            <w:r w:rsidRPr="006961B1">
              <w:rPr>
                <w:color w:val="auto"/>
                <w:lang w:val="cs-CZ"/>
              </w:rPr>
              <w:t>Iceberg order.</w:t>
            </w:r>
          </w:p>
          <w:p w14:paraId="6238BD2F" w14:textId="77777777" w:rsidR="0006537D" w:rsidRPr="006961B1" w:rsidRDefault="0006537D" w:rsidP="00960E9B">
            <w:pPr>
              <w:pStyle w:val="Tablecontent"/>
              <w:spacing w:after="60"/>
              <w:rPr>
                <w:color w:val="auto"/>
                <w:lang w:val="cs-CZ"/>
              </w:rPr>
            </w:pPr>
            <w:r w:rsidRPr="006961B1">
              <w:rPr>
                <w:b/>
                <w:color w:val="auto"/>
                <w:lang w:val="cs-CZ"/>
              </w:rPr>
              <w:t>“</w:t>
            </w:r>
            <w:r w:rsidRPr="001A0505">
              <w:rPr>
                <w:b/>
                <w:color w:val="auto"/>
                <w:lang w:val="cs-CZ"/>
              </w:rPr>
              <w:t>ORDER_TYPE_</w:t>
            </w:r>
            <w:r w:rsidRPr="006961B1">
              <w:rPr>
                <w:b/>
                <w:color w:val="auto"/>
                <w:lang w:val="cs-CZ"/>
              </w:rPr>
              <w:t>B”:</w:t>
            </w:r>
            <w:r w:rsidRPr="006961B1">
              <w:rPr>
                <w:color w:val="auto"/>
                <w:lang w:val="cs-CZ"/>
              </w:rPr>
              <w:t xml:space="preserve"> User defined block order.</w:t>
            </w:r>
          </w:p>
        </w:tc>
      </w:tr>
      <w:tr w:rsidR="00952CED" w:rsidRPr="00957101" w14:paraId="05C75B92"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CC3FFBE"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3713FC" w14:textId="77777777" w:rsidR="0006537D" w:rsidRPr="006961B1" w:rsidRDefault="0006537D" w:rsidP="00472053">
            <w:pPr>
              <w:pStyle w:val="Tablecontent"/>
              <w:ind w:left="-66"/>
              <w:rPr>
                <w:color w:val="auto"/>
                <w:lang w:val="cs-CZ"/>
              </w:rPr>
            </w:pPr>
            <w:r w:rsidRPr="00CC279C">
              <w:rPr>
                <w:color w:val="auto"/>
                <w:lang w:val="cs-CZ"/>
              </w:rPr>
              <w:t>client_order_id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A067D0A" w14:textId="77777777" w:rsidR="0006537D"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5F7E84F"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2980C51"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E1D75A9" w14:textId="77777777" w:rsidR="0006537D" w:rsidRPr="006961B1" w:rsidDel="008B23F6" w:rsidRDefault="0006537D" w:rsidP="003C459A">
            <w:pPr>
              <w:pStyle w:val="Tablecontent"/>
              <w:rPr>
                <w:color w:val="auto"/>
                <w:lang w:val="cs-CZ"/>
              </w:rPr>
            </w:pPr>
            <w:r w:rsidRPr="006961B1">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B37C682" w14:textId="77777777" w:rsidR="0006537D" w:rsidRPr="006961B1" w:rsidRDefault="0006537D" w:rsidP="00960E9B">
            <w:pPr>
              <w:pStyle w:val="Tablecontent"/>
              <w:spacing w:after="60"/>
              <w:rPr>
                <w:color w:val="auto"/>
                <w:lang w:val="cs-CZ"/>
              </w:rPr>
            </w:pPr>
            <w:r>
              <w:rPr>
                <w:color w:val="auto"/>
                <w:lang w:val="cs-CZ"/>
              </w:rPr>
              <w:t>LTS</w:t>
            </w:r>
            <w:r w:rsidRPr="006961B1">
              <w:rPr>
                <w:color w:val="auto"/>
                <w:lang w:val="cs-CZ"/>
              </w:rPr>
              <w:t xml:space="preserve"> Order Id with a maximum length of 40 characters. This value is not modified by the CS OTE system and may be used by </w:t>
            </w:r>
            <w:r>
              <w:rPr>
                <w:color w:val="auto"/>
                <w:lang w:val="cs-CZ"/>
              </w:rPr>
              <w:t>LTS</w:t>
            </w:r>
            <w:r w:rsidRPr="006961B1">
              <w:rPr>
                <w:color w:val="auto"/>
                <w:lang w:val="cs-CZ"/>
              </w:rPr>
              <w:t xml:space="preserve"> to identify orders.</w:t>
            </w:r>
          </w:p>
        </w:tc>
      </w:tr>
      <w:tr w:rsidR="00952CED" w:rsidRPr="00957101" w14:paraId="1DCE1BC5"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C10AA8F" w14:textId="77777777" w:rsidR="0006537D" w:rsidRPr="0015545A"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6C0478" w14:textId="77777777" w:rsidR="0006537D" w:rsidRPr="0015545A" w:rsidRDefault="0006537D" w:rsidP="00472053">
            <w:pPr>
              <w:pStyle w:val="Tablecontent"/>
              <w:ind w:left="-66"/>
              <w:rPr>
                <w:color w:val="auto"/>
                <w:lang w:val="cs-CZ"/>
              </w:rPr>
            </w:pPr>
            <w:r w:rsidRPr="00CC279C">
              <w:rPr>
                <w:color w:val="auto"/>
                <w:lang w:val="cs-CZ"/>
              </w:rPr>
              <w:t>delivery_area_id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F4453C" w14:textId="77777777" w:rsidR="0006537D" w:rsidRPr="0015545A"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11003C" w14:textId="77777777" w:rsidR="0006537D" w:rsidRPr="0015545A" w:rsidRDefault="0006537D" w:rsidP="003C459A">
            <w:pPr>
              <w:pStyle w:val="Tablecontent"/>
              <w:jc w:val="center"/>
              <w:rPr>
                <w:color w:val="auto"/>
                <w:lang w:val="cs-CZ"/>
              </w:rPr>
            </w:pPr>
            <w:r w:rsidRPr="0015545A">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42FE26" w14:textId="77777777" w:rsidR="0006537D" w:rsidRPr="0015545A"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E1CD77D" w14:textId="77777777" w:rsidR="0006537D" w:rsidRPr="0015545A" w:rsidRDefault="0006537D" w:rsidP="003C459A">
            <w:pPr>
              <w:pStyle w:val="Tablecontent"/>
              <w:rPr>
                <w:color w:val="auto"/>
                <w:lang w:val="cs-CZ"/>
              </w:rPr>
            </w:pPr>
            <w:r w:rsidRPr="0015545A">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83AE99" w14:textId="0E3E0C51" w:rsidR="0006537D" w:rsidRPr="0015545A" w:rsidRDefault="00960E9B" w:rsidP="00960E9B">
            <w:pPr>
              <w:pStyle w:val="Tablecontent"/>
              <w:spacing w:after="60"/>
              <w:rPr>
                <w:color w:val="auto"/>
                <w:lang w:val="cs-CZ"/>
              </w:rPr>
            </w:pPr>
            <w:r w:rsidRPr="006517DA">
              <w:rPr>
                <w:color w:val="auto"/>
                <w:lang w:val="cs-CZ"/>
              </w:rPr>
              <w:t xml:space="preserve">Defines the delivery area of the order.The delivery_area_id is respecting codes provided by </w:t>
            </w:r>
            <w:r w:rsidRPr="006517DA">
              <w:rPr>
                <w:color w:val="auto"/>
                <w:szCs w:val="22"/>
                <w:lang w:val="cs-CZ"/>
              </w:rPr>
              <w:t>DeliveryAreaInfoRprt</w:t>
            </w:r>
            <w:r w:rsidRPr="00600E6E">
              <w:rPr>
                <w:color w:val="auto"/>
                <w:lang w:val="cs-CZ"/>
              </w:rPr>
              <w:t>.</w:t>
            </w:r>
          </w:p>
        </w:tc>
      </w:tr>
      <w:tr w:rsidR="00952CED" w:rsidRPr="00957101" w14:paraId="22A3F21C"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70C1588"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A2C863" w14:textId="77777777" w:rsidR="0006537D" w:rsidRPr="006961B1" w:rsidRDefault="0006537D" w:rsidP="00472053">
            <w:pPr>
              <w:pStyle w:val="Tablecontent"/>
              <w:ind w:left="-66"/>
              <w:rPr>
                <w:color w:val="auto"/>
                <w:lang w:val="cs-CZ"/>
              </w:rPr>
            </w:pPr>
            <w:r w:rsidRPr="00CC279C">
              <w:rPr>
                <w:color w:val="auto"/>
                <w:lang w:val="cs-CZ"/>
              </w:rPr>
              <w:t>text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0EE70D6"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66B6063"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05D9AF7"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20EFBB4" w14:textId="77777777" w:rsidR="0006537D" w:rsidRPr="006961B1" w:rsidRDefault="0006537D" w:rsidP="003C459A">
            <w:pPr>
              <w:pStyle w:val="Tablecontent"/>
              <w:rPr>
                <w:rFonts w:ascii="Calibri" w:hAnsi="Calibri" w:cs="Calibri"/>
                <w:color w:val="auto"/>
                <w:sz w:val="22"/>
                <w:lang w:val="cs-CZ"/>
              </w:rPr>
            </w:pPr>
            <w:r w:rsidRPr="006961B1">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3DAF98A" w14:textId="77777777" w:rsidR="0006537D" w:rsidRPr="006961B1" w:rsidRDefault="0006537D" w:rsidP="00960E9B">
            <w:pPr>
              <w:pStyle w:val="Tablecontent"/>
              <w:spacing w:after="60"/>
              <w:rPr>
                <w:color w:val="auto"/>
                <w:lang w:val="cs-CZ"/>
              </w:rPr>
            </w:pPr>
            <w:r w:rsidRPr="006961B1">
              <w:rPr>
                <w:color w:val="auto"/>
                <w:lang w:val="cs-CZ"/>
              </w:rPr>
              <w:t>Comment entered by the user. Maximum possible length is 250 characters.</w:t>
            </w:r>
          </w:p>
        </w:tc>
      </w:tr>
      <w:tr w:rsidR="00952CED" w:rsidRPr="00957101" w14:paraId="7EEDB88A"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68BE0E3"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3F073B" w14:textId="77777777" w:rsidR="0006537D" w:rsidRPr="00472053" w:rsidRDefault="0006537D" w:rsidP="00472053">
            <w:pPr>
              <w:pStyle w:val="Tablecontent"/>
              <w:ind w:left="-66"/>
              <w:rPr>
                <w:color w:val="auto"/>
                <w:lang w:val="cs-CZ"/>
              </w:rPr>
            </w:pPr>
            <w:r w:rsidRPr="00CC279C">
              <w:rPr>
                <w:color w:val="auto"/>
                <w:lang w:val="cs-CZ"/>
              </w:rPr>
              <w:t>order_execution_restriction</w:t>
            </w:r>
          </w:p>
          <w:p w14:paraId="7005470F" w14:textId="77777777" w:rsidR="0006537D" w:rsidRPr="006961B1" w:rsidRDefault="0006537D" w:rsidP="00472053">
            <w:pPr>
              <w:pStyle w:val="Tablecontent"/>
              <w:ind w:left="-66"/>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584087B"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5461E3E"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E02F5E8"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2A0A6C4" w14:textId="77777777" w:rsidR="0006537D" w:rsidRPr="006961B1" w:rsidRDefault="0006537D" w:rsidP="003C459A">
            <w:pPr>
              <w:pStyle w:val="Tablecontent"/>
              <w:rPr>
                <w:rFonts w:ascii="Calibri" w:hAnsi="Calibri" w:cs="Calibri"/>
                <w:color w:val="auto"/>
                <w:sz w:val="22"/>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82A6CD1" w14:textId="77777777" w:rsidR="0006537D" w:rsidRPr="006961B1" w:rsidRDefault="0006537D" w:rsidP="00960E9B">
            <w:pPr>
              <w:pStyle w:val="Tablecontent"/>
              <w:spacing w:after="60"/>
              <w:rPr>
                <w:color w:val="auto"/>
                <w:lang w:val="cs-CZ"/>
              </w:rPr>
            </w:pPr>
            <w:r w:rsidRPr="006961B1">
              <w:rPr>
                <w:color w:val="auto"/>
                <w:lang w:val="cs-CZ"/>
              </w:rPr>
              <w:t xml:space="preserve">Execution restriction of the order. </w:t>
            </w:r>
          </w:p>
          <w:p w14:paraId="3E9D6FEF" w14:textId="77777777" w:rsidR="0006537D" w:rsidRPr="006961B1" w:rsidRDefault="0006537D" w:rsidP="00960E9B">
            <w:pPr>
              <w:pStyle w:val="Tablecontent"/>
              <w:spacing w:after="60"/>
              <w:rPr>
                <w:color w:val="auto"/>
                <w:lang w:val="cs-CZ"/>
              </w:rPr>
            </w:pPr>
            <w:r w:rsidRPr="006961B1">
              <w:rPr>
                <w:color w:val="auto"/>
                <w:lang w:val="cs-CZ"/>
              </w:rPr>
              <w:t>Valid values:</w:t>
            </w:r>
          </w:p>
          <w:p w14:paraId="38DC04C8" w14:textId="77777777" w:rsidR="0006537D" w:rsidRPr="006961B1" w:rsidRDefault="0006537D" w:rsidP="00960E9B">
            <w:pPr>
              <w:pStyle w:val="Tablecontent"/>
              <w:spacing w:after="60"/>
              <w:rPr>
                <w:color w:val="auto"/>
                <w:lang w:val="cs-CZ"/>
              </w:rPr>
            </w:pPr>
            <w:r w:rsidRPr="006961B1">
              <w:rPr>
                <w:b/>
                <w:color w:val="auto"/>
                <w:lang w:val="cs-CZ"/>
              </w:rPr>
              <w:t>“</w:t>
            </w:r>
            <w:r w:rsidRPr="00C319B3">
              <w:rPr>
                <w:b/>
                <w:color w:val="auto"/>
                <w:lang w:val="cs-CZ"/>
              </w:rPr>
              <w:t>ORDER_EXECUTION_RESTRICTION_</w:t>
            </w:r>
            <w:r>
              <w:rPr>
                <w:b/>
                <w:color w:val="auto"/>
                <w:lang w:val="cs-CZ"/>
              </w:rPr>
              <w:t>TYPE_</w:t>
            </w:r>
            <w:r w:rsidRPr="006961B1">
              <w:rPr>
                <w:b/>
                <w:color w:val="auto"/>
                <w:lang w:val="cs-CZ"/>
              </w:rPr>
              <w:t>FOK”</w:t>
            </w:r>
            <w:r w:rsidRPr="006961B1">
              <w:rPr>
                <w:color w:val="auto"/>
                <w:lang w:val="cs-CZ"/>
              </w:rPr>
              <w:t xml:space="preserve"> (Fill or Kill): The order is immediately fully executed or deleted.</w:t>
            </w:r>
          </w:p>
          <w:p w14:paraId="6BB04824" w14:textId="77777777" w:rsidR="0006537D" w:rsidRPr="006961B1" w:rsidRDefault="0006537D" w:rsidP="00960E9B">
            <w:pPr>
              <w:pStyle w:val="Tablecontent"/>
              <w:spacing w:after="60"/>
              <w:rPr>
                <w:color w:val="auto"/>
                <w:lang w:val="cs-CZ"/>
              </w:rPr>
            </w:pPr>
            <w:r w:rsidRPr="006961B1">
              <w:rPr>
                <w:b/>
                <w:color w:val="auto"/>
                <w:lang w:val="cs-CZ"/>
              </w:rPr>
              <w:t>“</w:t>
            </w:r>
            <w:r w:rsidRPr="00C319B3">
              <w:rPr>
                <w:b/>
                <w:color w:val="auto"/>
                <w:lang w:val="cs-CZ"/>
              </w:rPr>
              <w:t>ORDER_EXECUTION_RESTRICTION_T</w:t>
            </w:r>
            <w:r>
              <w:rPr>
                <w:b/>
                <w:color w:val="auto"/>
                <w:lang w:val="cs-CZ"/>
              </w:rPr>
              <w:t>YPE_</w:t>
            </w:r>
            <w:r w:rsidRPr="006961B1">
              <w:rPr>
                <w:b/>
                <w:color w:val="auto"/>
                <w:lang w:val="cs-CZ"/>
              </w:rPr>
              <w:t>IOC” (</w:t>
            </w:r>
            <w:r w:rsidRPr="006961B1">
              <w:rPr>
                <w:color w:val="auto"/>
                <w:lang w:val="cs-CZ"/>
              </w:rPr>
              <w:t>Immediate and cancel): The order is executed immediately to its maximum extend. In case of a partial execution, the remaining volume is removed from the order book.</w:t>
            </w:r>
          </w:p>
          <w:p w14:paraId="64CC84F6" w14:textId="77777777" w:rsidR="0006537D" w:rsidRPr="006961B1" w:rsidRDefault="0006537D" w:rsidP="00960E9B">
            <w:pPr>
              <w:pStyle w:val="Tablecontent"/>
              <w:spacing w:after="60"/>
              <w:rPr>
                <w:color w:val="auto"/>
                <w:lang w:val="cs-CZ"/>
              </w:rPr>
            </w:pPr>
            <w:r w:rsidRPr="006961B1">
              <w:rPr>
                <w:b/>
                <w:color w:val="auto"/>
                <w:lang w:val="cs-CZ"/>
              </w:rPr>
              <w:t>“</w:t>
            </w:r>
            <w:r w:rsidRPr="00C319B3">
              <w:rPr>
                <w:b/>
                <w:color w:val="auto"/>
                <w:lang w:val="cs-CZ"/>
              </w:rPr>
              <w:t>ORDER_EXECUTION_RESTRICTION_T</w:t>
            </w:r>
            <w:r>
              <w:rPr>
                <w:b/>
                <w:color w:val="auto"/>
                <w:lang w:val="cs-CZ"/>
              </w:rPr>
              <w:t>YPE_</w:t>
            </w:r>
            <w:r w:rsidRPr="006961B1">
              <w:rPr>
                <w:b/>
                <w:color w:val="auto"/>
                <w:lang w:val="cs-CZ"/>
              </w:rPr>
              <w:t xml:space="preserve">NON”: </w:t>
            </w:r>
            <w:r w:rsidRPr="006961B1">
              <w:rPr>
                <w:color w:val="auto"/>
                <w:lang w:val="cs-CZ"/>
              </w:rPr>
              <w:t>No restriction.</w:t>
            </w:r>
          </w:p>
          <w:p w14:paraId="1515C330" w14:textId="77777777" w:rsidR="0006537D" w:rsidRPr="006961B1" w:rsidRDefault="0006537D" w:rsidP="00960E9B">
            <w:pPr>
              <w:pStyle w:val="Tablecontent"/>
              <w:spacing w:after="60"/>
              <w:rPr>
                <w:color w:val="auto"/>
                <w:lang w:val="cs-CZ"/>
              </w:rPr>
            </w:pPr>
            <w:r w:rsidRPr="006961B1">
              <w:rPr>
                <w:b/>
                <w:color w:val="auto"/>
                <w:lang w:val="cs-CZ"/>
              </w:rPr>
              <w:t>“</w:t>
            </w:r>
            <w:r w:rsidRPr="00C319B3">
              <w:rPr>
                <w:b/>
                <w:color w:val="auto"/>
                <w:lang w:val="cs-CZ"/>
              </w:rPr>
              <w:t>ORDER_EXECUTION_RESTRICTION_T</w:t>
            </w:r>
            <w:r>
              <w:rPr>
                <w:b/>
                <w:color w:val="auto"/>
                <w:lang w:val="cs-CZ"/>
              </w:rPr>
              <w:t>YPE_</w:t>
            </w:r>
            <w:r w:rsidRPr="006961B1">
              <w:rPr>
                <w:b/>
                <w:color w:val="auto"/>
                <w:lang w:val="cs-CZ"/>
              </w:rPr>
              <w:t>AON”</w:t>
            </w:r>
            <w:r w:rsidRPr="006961B1">
              <w:rPr>
                <w:color w:val="auto"/>
                <w:lang w:val="cs-CZ"/>
              </w:rPr>
              <w:t xml:space="preserve"> (All or None): The order must be filled completely or not at all. The order stays in the order book until it is executed or removed by the system or user. </w:t>
            </w:r>
            <w:r w:rsidRPr="00C319B3">
              <w:rPr>
                <w:color w:val="auto"/>
                <w:lang w:val="cs-CZ"/>
              </w:rPr>
              <w:t>ORDER_EXECUTION_RESTRICTION_T</w:t>
            </w:r>
            <w:r w:rsidRPr="00CC279C">
              <w:rPr>
                <w:bCs/>
                <w:color w:val="auto"/>
                <w:lang w:val="cs-CZ"/>
              </w:rPr>
              <w:t>YPE_</w:t>
            </w:r>
            <w:r w:rsidRPr="006961B1">
              <w:rPr>
                <w:color w:val="auto"/>
                <w:lang w:val="cs-CZ"/>
              </w:rPr>
              <w:t xml:space="preserve">AON execution restriction can be used only in combination with User Defined Block Orders (for which only </w:t>
            </w:r>
            <w:r w:rsidRPr="00C319B3">
              <w:rPr>
                <w:color w:val="auto"/>
                <w:lang w:val="cs-CZ"/>
              </w:rPr>
              <w:t>ORDER_EXECUTION_RESTRICTION_T</w:t>
            </w:r>
            <w:r w:rsidRPr="006A5949">
              <w:rPr>
                <w:bCs/>
                <w:color w:val="auto"/>
                <w:lang w:val="cs-CZ"/>
              </w:rPr>
              <w:t>YPE_</w:t>
            </w:r>
            <w:r w:rsidRPr="006961B1">
              <w:rPr>
                <w:color w:val="auto"/>
                <w:lang w:val="cs-CZ"/>
              </w:rPr>
              <w:t>AON execution restriction is allowed) and hence can’t be changed by modification.</w:t>
            </w:r>
          </w:p>
        </w:tc>
      </w:tr>
      <w:tr w:rsidR="00952CED" w:rsidRPr="00957101" w14:paraId="2B56754C"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0CD7781"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6E3C98" w14:textId="77777777" w:rsidR="0006537D" w:rsidRPr="006961B1" w:rsidRDefault="0006537D" w:rsidP="00472053">
            <w:pPr>
              <w:pStyle w:val="Tablecontent"/>
              <w:ind w:left="-66"/>
              <w:rPr>
                <w:color w:val="auto"/>
                <w:lang w:val="cs-CZ"/>
              </w:rPr>
            </w:pPr>
            <w:r w:rsidRPr="00CC279C">
              <w:rPr>
                <w:color w:val="auto"/>
                <w:lang w:val="cs-CZ"/>
              </w:rPr>
              <w:t>initial_quantity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1177DEB"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D46787D"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891E43"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5ADBCA" w14:textId="77777777" w:rsidR="0006537D" w:rsidRPr="006961B1" w:rsidRDefault="0006537D" w:rsidP="003C459A">
            <w:pPr>
              <w:pStyle w:val="Tablecontent"/>
              <w:rPr>
                <w:color w:val="auto"/>
                <w:lang w:val="cs-CZ"/>
              </w:rPr>
            </w:pPr>
            <w:r w:rsidRPr="006961B1">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AE99FE" w14:textId="77777777" w:rsidR="0006537D" w:rsidRPr="006961B1" w:rsidRDefault="0006537D" w:rsidP="00960E9B">
            <w:pPr>
              <w:pStyle w:val="Tablecontent"/>
              <w:spacing w:after="60"/>
              <w:rPr>
                <w:color w:val="auto"/>
                <w:lang w:val="cs-CZ"/>
              </w:rPr>
            </w:pPr>
            <w:r w:rsidRPr="543CA322">
              <w:rPr>
                <w:color w:val="auto"/>
                <w:lang w:val="cs-CZ"/>
              </w:rPr>
              <w:t xml:space="preserve">The total quantity entered with this order. If the order is partially matched, the initial_quantity still contains the original quantity value. </w:t>
            </w:r>
          </w:p>
        </w:tc>
      </w:tr>
      <w:tr w:rsidR="00952CED" w:rsidRPr="00957101" w14:paraId="673C9625"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EDEBE26"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3193F8" w14:textId="77777777" w:rsidR="0006537D" w:rsidRPr="006961B1" w:rsidRDefault="0006537D" w:rsidP="00472053">
            <w:pPr>
              <w:pStyle w:val="Tablecontent"/>
              <w:ind w:left="-66"/>
              <w:rPr>
                <w:color w:val="auto"/>
                <w:lang w:val="cs-CZ"/>
              </w:rPr>
            </w:pPr>
            <w:r w:rsidRPr="00CC279C">
              <w:rPr>
                <w:color w:val="auto"/>
                <w:lang w:val="cs-CZ"/>
              </w:rPr>
              <w:t>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306549B"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4E88B0A"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82AB21C"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8FFADD8" w14:textId="77777777" w:rsidR="0006537D" w:rsidRPr="006961B1" w:rsidRDefault="0006537D" w:rsidP="003C459A">
            <w:pPr>
              <w:pStyle w:val="Tablecontent"/>
              <w:rPr>
                <w:color w:val="auto"/>
                <w:lang w:val="cs-CZ"/>
              </w:rPr>
            </w:pPr>
            <w:r w:rsidRPr="006961B1">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BD10DB" w14:textId="77777777" w:rsidR="0006537D" w:rsidRPr="006961B1" w:rsidRDefault="0006537D" w:rsidP="00960E9B">
            <w:pPr>
              <w:pStyle w:val="Tablecontent"/>
              <w:spacing w:after="60"/>
              <w:rPr>
                <w:color w:val="auto"/>
                <w:lang w:val="cs-CZ"/>
              </w:rPr>
            </w:pPr>
            <w:r w:rsidRPr="006961B1">
              <w:rPr>
                <w:color w:val="auto"/>
                <w:lang w:val="cs-CZ"/>
              </w:rPr>
              <w:t>Contains the quantity exposed to the market. In case of an Iceberg Order this is the rest of the display quantity.</w:t>
            </w:r>
          </w:p>
        </w:tc>
      </w:tr>
      <w:tr w:rsidR="00952CED" w:rsidRPr="00957101" w14:paraId="1D34E57A"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A58FB8F"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B768ED" w14:textId="77777777" w:rsidR="0006537D" w:rsidRPr="006961B1" w:rsidRDefault="0006537D" w:rsidP="00472053">
            <w:pPr>
              <w:pStyle w:val="Tablecontent"/>
              <w:ind w:left="-66"/>
              <w:rPr>
                <w:color w:val="auto"/>
                <w:lang w:val="cs-CZ"/>
              </w:rPr>
            </w:pPr>
            <w:r w:rsidRPr="00CC279C">
              <w:rPr>
                <w:color w:val="auto"/>
                <w:lang w:val="cs-CZ"/>
              </w:rPr>
              <w:t>hidden_quantity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1412CFB"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C676DB4"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6E86809"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EBEC58" w14:textId="77777777" w:rsidR="0006537D" w:rsidRPr="006961B1" w:rsidRDefault="0006537D" w:rsidP="003C459A">
            <w:pPr>
              <w:pStyle w:val="Tablecontent"/>
              <w:rPr>
                <w:color w:val="auto"/>
                <w:lang w:val="cs-CZ"/>
              </w:rPr>
            </w:pPr>
            <w:r w:rsidRPr="006961B1">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1D6EC52" w14:textId="77777777" w:rsidR="0006537D" w:rsidRPr="006961B1" w:rsidRDefault="0006537D" w:rsidP="00960E9B">
            <w:pPr>
              <w:pStyle w:val="Tablecontent"/>
              <w:spacing w:after="60"/>
              <w:rPr>
                <w:color w:val="auto"/>
                <w:lang w:val="cs-CZ"/>
              </w:rPr>
            </w:pPr>
            <w:r w:rsidRPr="006961B1">
              <w:rPr>
                <w:color w:val="auto"/>
                <w:lang w:val="cs-CZ"/>
              </w:rPr>
              <w:t>Contains the hidden quantity of the Iceberg order. The total executable quantity may be calculated by adding the hidden</w:t>
            </w:r>
            <w:r>
              <w:rPr>
                <w:color w:val="auto"/>
                <w:lang w:val="cs-CZ"/>
              </w:rPr>
              <w:t>_quanti</w:t>
            </w:r>
            <w:r w:rsidRPr="006961B1">
              <w:rPr>
                <w:color w:val="auto"/>
                <w:lang w:val="cs-CZ"/>
              </w:rPr>
              <w:t>ty to the q</w:t>
            </w:r>
            <w:r>
              <w:rPr>
                <w:color w:val="auto"/>
                <w:lang w:val="cs-CZ"/>
              </w:rPr>
              <w:t>uanti</w:t>
            </w:r>
            <w:r w:rsidRPr="006961B1">
              <w:rPr>
                <w:color w:val="auto"/>
                <w:lang w:val="cs-CZ"/>
              </w:rPr>
              <w:t>ty.</w:t>
            </w:r>
          </w:p>
        </w:tc>
      </w:tr>
      <w:tr w:rsidR="00952CED" w:rsidRPr="00957101" w14:paraId="13424510"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1542B13"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0542C1" w14:textId="77777777" w:rsidR="0006537D" w:rsidRPr="006961B1" w:rsidRDefault="0006537D" w:rsidP="00472053">
            <w:pPr>
              <w:pStyle w:val="Tablecontent"/>
              <w:ind w:left="-66"/>
              <w:rPr>
                <w:color w:val="auto"/>
                <w:lang w:val="cs-CZ"/>
              </w:rPr>
            </w:pPr>
            <w:r w:rsidRPr="00CC279C">
              <w:rPr>
                <w:color w:val="auto"/>
                <w:lang w:val="cs-CZ"/>
              </w:rPr>
              <w:t>display_quantity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5DED190"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01A46EC"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1F9BC2"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6A73B03" w14:textId="77777777" w:rsidR="0006537D" w:rsidRPr="006961B1" w:rsidRDefault="0006537D" w:rsidP="003C459A">
            <w:pPr>
              <w:pStyle w:val="Tablecontent"/>
              <w:rPr>
                <w:color w:val="auto"/>
                <w:lang w:val="cs-CZ"/>
              </w:rPr>
            </w:pPr>
            <w:r w:rsidRPr="006961B1">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88FE49E" w14:textId="77777777" w:rsidR="0006537D" w:rsidRPr="006961B1" w:rsidRDefault="0006537D" w:rsidP="00960E9B">
            <w:pPr>
              <w:pStyle w:val="Tablecontent"/>
              <w:spacing w:after="60"/>
              <w:rPr>
                <w:color w:val="auto"/>
                <w:lang w:val="cs-CZ"/>
              </w:rPr>
            </w:pPr>
            <w:r w:rsidRPr="006961B1">
              <w:rPr>
                <w:color w:val="auto"/>
                <w:lang w:val="cs-CZ"/>
              </w:rPr>
              <w:t>Used to define display quantity of an Iceberg Order.</w:t>
            </w:r>
          </w:p>
        </w:tc>
      </w:tr>
      <w:tr w:rsidR="00952CED" w:rsidRPr="00957101" w14:paraId="3FF32C89"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0602B1C"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62C922" w14:textId="77777777" w:rsidR="0006537D" w:rsidRPr="006961B1" w:rsidRDefault="0006537D" w:rsidP="00472053">
            <w:pPr>
              <w:pStyle w:val="Tablecontent"/>
              <w:ind w:left="-66"/>
              <w:rPr>
                <w:color w:val="auto"/>
                <w:lang w:val="cs-CZ"/>
              </w:rPr>
            </w:pPr>
            <w:r w:rsidRPr="00CC279C">
              <w:rPr>
                <w:color w:val="auto"/>
                <w:lang w:val="cs-CZ"/>
              </w:rPr>
              <w:t>price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CCAEFD9"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0603126" w14:textId="15201A92" w:rsidR="0006537D" w:rsidRPr="006961B1" w:rsidRDefault="009F0230" w:rsidP="003C459A">
            <w:pPr>
              <w:pStyle w:val="Tablecontent"/>
              <w:jc w:val="center"/>
              <w:rPr>
                <w:color w:val="auto"/>
                <w:lang w:val="cs-CZ"/>
              </w:rPr>
            </w:pPr>
            <w:r>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54A4610"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D6EA3B0" w14:textId="77777777" w:rsidR="0006537D" w:rsidRPr="006961B1" w:rsidRDefault="0006537D" w:rsidP="003C459A">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88A628B" w14:textId="77777777" w:rsidR="0006537D" w:rsidRPr="006961B1" w:rsidRDefault="0006537D" w:rsidP="00960E9B">
            <w:pPr>
              <w:pStyle w:val="Tablecontent"/>
              <w:spacing w:after="60"/>
              <w:rPr>
                <w:color w:val="auto"/>
                <w:lang w:val="cs-CZ"/>
              </w:rPr>
            </w:pPr>
            <w:r w:rsidRPr="006961B1">
              <w:rPr>
                <w:color w:val="auto"/>
                <w:lang w:val="cs-CZ"/>
              </w:rPr>
              <w:t xml:space="preserve">Limit price of the order in currency defined by contract. Value is multiplied by 100, e.g. 1 Euro = 100. </w:t>
            </w:r>
          </w:p>
        </w:tc>
      </w:tr>
      <w:tr w:rsidR="00952CED" w:rsidRPr="00957101" w14:paraId="33EFB4D5"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F006CE4"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5E60F5" w14:textId="76192DF5" w:rsidR="0006537D" w:rsidRPr="006961B1" w:rsidRDefault="00C45F7F" w:rsidP="00472053">
            <w:pPr>
              <w:pStyle w:val="Tablecontent"/>
              <w:ind w:left="-66"/>
              <w:rPr>
                <w:color w:val="auto"/>
                <w:lang w:val="cs-CZ"/>
              </w:rPr>
            </w:pPr>
            <w:r w:rsidRPr="006961B1">
              <w:rPr>
                <w:color w:val="auto"/>
                <w:lang w:val="cs-CZ"/>
              </w:rPr>
              <w:t>S</w:t>
            </w:r>
            <w:r w:rsidR="0006537D" w:rsidRPr="006961B1">
              <w:rPr>
                <w:color w:val="auto"/>
                <w:lang w:val="cs-CZ"/>
              </w:rPr>
              <w:t>ide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BA9A35"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BA98D3"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85D1FC"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7D589A3" w14:textId="77777777" w:rsidR="0006537D" w:rsidRPr="006961B1" w:rsidRDefault="0006537D"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60E0AEE" w14:textId="77777777" w:rsidR="0006537D" w:rsidRPr="006961B1" w:rsidRDefault="0006537D" w:rsidP="00960E9B">
            <w:pPr>
              <w:pStyle w:val="Tablecontent"/>
              <w:spacing w:after="60"/>
              <w:rPr>
                <w:color w:val="auto"/>
                <w:lang w:val="cs-CZ"/>
              </w:rPr>
            </w:pPr>
            <w:r w:rsidRPr="006961B1">
              <w:rPr>
                <w:color w:val="auto"/>
                <w:lang w:val="cs-CZ"/>
              </w:rPr>
              <w:t>Defines on which side of the market the order is entered. Valid values:</w:t>
            </w:r>
          </w:p>
          <w:p w14:paraId="43C628B3" w14:textId="77777777" w:rsidR="0006537D" w:rsidRPr="006961B1" w:rsidRDefault="0006537D" w:rsidP="00960E9B">
            <w:pPr>
              <w:pStyle w:val="Tablecontent"/>
              <w:spacing w:after="60"/>
              <w:rPr>
                <w:color w:val="auto"/>
                <w:lang w:val="cs-CZ"/>
              </w:rPr>
            </w:pPr>
            <w:r w:rsidRPr="006961B1">
              <w:rPr>
                <w:b/>
                <w:color w:val="auto"/>
                <w:lang w:val="cs-CZ"/>
              </w:rPr>
              <w:t>“</w:t>
            </w:r>
            <w:r w:rsidRPr="00C319B3">
              <w:rPr>
                <w:b/>
                <w:color w:val="auto"/>
                <w:lang w:val="cs-CZ"/>
              </w:rPr>
              <w:t>DIRECTION_TYPE_</w:t>
            </w:r>
            <w:r w:rsidRPr="006961B1">
              <w:rPr>
                <w:b/>
                <w:color w:val="auto"/>
                <w:lang w:val="cs-CZ"/>
              </w:rPr>
              <w:t xml:space="preserve">BUY”: </w:t>
            </w:r>
            <w:r w:rsidRPr="006961B1">
              <w:rPr>
                <w:color w:val="auto"/>
                <w:lang w:val="cs-CZ"/>
              </w:rPr>
              <w:t>Buy order.</w:t>
            </w:r>
          </w:p>
          <w:p w14:paraId="24142582" w14:textId="77777777" w:rsidR="0006537D" w:rsidRPr="006961B1" w:rsidRDefault="0006537D" w:rsidP="00960E9B">
            <w:pPr>
              <w:pStyle w:val="Tablecontent"/>
              <w:spacing w:after="60"/>
              <w:rPr>
                <w:color w:val="auto"/>
                <w:lang w:val="cs-CZ"/>
              </w:rPr>
            </w:pPr>
            <w:r w:rsidRPr="006961B1">
              <w:rPr>
                <w:b/>
                <w:color w:val="auto"/>
                <w:lang w:val="cs-CZ"/>
              </w:rPr>
              <w:t>“</w:t>
            </w:r>
            <w:r w:rsidRPr="00C319B3">
              <w:rPr>
                <w:b/>
                <w:color w:val="auto"/>
                <w:lang w:val="cs-CZ"/>
              </w:rPr>
              <w:t>DIRECTION_TYPE_</w:t>
            </w:r>
            <w:r w:rsidRPr="006961B1">
              <w:rPr>
                <w:b/>
                <w:color w:val="auto"/>
                <w:lang w:val="cs-CZ"/>
              </w:rPr>
              <w:t>SELL”</w:t>
            </w:r>
            <w:r w:rsidRPr="006961B1">
              <w:rPr>
                <w:color w:val="auto"/>
                <w:lang w:val="cs-CZ"/>
              </w:rPr>
              <w:t xml:space="preserve">: Sell order. </w:t>
            </w:r>
          </w:p>
        </w:tc>
      </w:tr>
      <w:tr w:rsidR="00952CED" w:rsidRPr="00957101" w14:paraId="6E6A178F"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DF92999"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BD7A5F" w14:textId="77777777" w:rsidR="0006537D" w:rsidRPr="006961B1" w:rsidRDefault="0006537D" w:rsidP="00472053">
            <w:pPr>
              <w:pStyle w:val="Tablecontent"/>
              <w:ind w:left="-66"/>
              <w:rPr>
                <w:color w:val="auto"/>
                <w:lang w:val="cs-CZ"/>
              </w:rPr>
            </w:pPr>
            <w:r w:rsidRPr="006961B1">
              <w:rPr>
                <w:color w:val="auto"/>
                <w:lang w:val="cs-CZ"/>
              </w:rPr>
              <w:t>contract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20C534C"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E45AB5"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78B242"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5B8C61" w14:textId="77777777" w:rsidR="0006537D" w:rsidRPr="006961B1" w:rsidRDefault="0006537D" w:rsidP="003C459A">
            <w:pPr>
              <w:pStyle w:val="Tablecontent"/>
              <w:rPr>
                <w:color w:val="auto"/>
                <w:lang w:val="cs-CZ"/>
              </w:rPr>
            </w:pPr>
            <w:r w:rsidRPr="006961B1">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254F8F" w14:textId="3BC57C95" w:rsidR="0006537D" w:rsidRPr="006961B1" w:rsidRDefault="0006537D" w:rsidP="00960E9B">
            <w:pPr>
              <w:pStyle w:val="Tablecontent"/>
              <w:spacing w:after="60"/>
              <w:rPr>
                <w:color w:val="auto"/>
                <w:lang w:val="cs-CZ"/>
              </w:rPr>
            </w:pPr>
            <w:r w:rsidRPr="006961B1">
              <w:rPr>
                <w:color w:val="auto"/>
                <w:lang w:val="cs-CZ"/>
              </w:rPr>
              <w:t xml:space="preserve">Contract code </w:t>
            </w:r>
            <w:r w:rsidR="00960E9B" w:rsidRPr="006961B1">
              <w:rPr>
                <w:color w:val="auto"/>
                <w:lang w:val="cs-CZ"/>
              </w:rPr>
              <w:t>identifier</w:t>
            </w:r>
            <w:r w:rsidR="00960E9B" w:rsidRPr="00C319B3">
              <w:rPr>
                <w:color w:val="auto"/>
                <w:lang w:val="cs-CZ"/>
              </w:rPr>
              <w:t xml:space="preserve"> </w:t>
            </w:r>
            <w:r w:rsidRPr="00C319B3">
              <w:rPr>
                <w:color w:val="auto"/>
                <w:lang w:val="cs-CZ"/>
              </w:rPr>
              <w:t>(long name)</w:t>
            </w:r>
            <w:r w:rsidRPr="006961B1">
              <w:rPr>
                <w:color w:val="auto"/>
                <w:lang w:val="cs-CZ"/>
              </w:rPr>
              <w:t>.</w:t>
            </w:r>
          </w:p>
        </w:tc>
      </w:tr>
      <w:tr w:rsidR="00952CED" w:rsidRPr="00957101" w14:paraId="78AFB9B3"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716B777"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894D70" w14:textId="77777777" w:rsidR="0006537D" w:rsidRPr="006961B1" w:rsidRDefault="0006537D" w:rsidP="00472053">
            <w:pPr>
              <w:pStyle w:val="Tablecontent"/>
              <w:ind w:left="-66"/>
              <w:rPr>
                <w:color w:val="auto"/>
                <w:lang w:val="cs-CZ"/>
              </w:rPr>
            </w:pPr>
            <w:r w:rsidRPr="00066452">
              <w:rPr>
                <w:color w:val="auto"/>
                <w:lang w:val="cs-CZ"/>
              </w:rPr>
              <w:t>initial_order_id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76C893E"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9D9FB44"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A89678C"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4564BD6" w14:textId="77777777" w:rsidR="0006537D" w:rsidRPr="006961B1" w:rsidRDefault="0006537D" w:rsidP="003C459A">
            <w:pPr>
              <w:pStyle w:val="Tablecontent"/>
              <w:rPr>
                <w:color w:val="auto"/>
                <w:lang w:val="cs-CZ"/>
              </w:rPr>
            </w:pPr>
            <w:r w:rsidRPr="00B65C3E">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vAlign w:val="center"/>
          </w:tcPr>
          <w:p w14:paraId="3DA832C0" w14:textId="77777777" w:rsidR="0006537D" w:rsidRPr="006961B1" w:rsidRDefault="0006537D" w:rsidP="00960E9B">
            <w:pPr>
              <w:pStyle w:val="Tablecontent"/>
              <w:keepNext/>
              <w:spacing w:after="60"/>
              <w:rPr>
                <w:color w:val="auto"/>
                <w:lang w:val="cs-CZ"/>
              </w:rPr>
            </w:pPr>
            <w:r w:rsidRPr="006961B1">
              <w:rPr>
                <w:color w:val="auto"/>
                <w:lang w:val="cs-CZ"/>
              </w:rPr>
              <w:t>In case of an order modification, this value contains the Id of the first order in the modification chain.</w:t>
            </w:r>
          </w:p>
        </w:tc>
      </w:tr>
      <w:tr w:rsidR="00952CED" w:rsidRPr="00957101" w14:paraId="4E6A27B5"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87412F3"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079EC2" w14:textId="77777777" w:rsidR="0006537D" w:rsidRPr="006961B1" w:rsidRDefault="0006537D" w:rsidP="00472053">
            <w:pPr>
              <w:pStyle w:val="Tablecontent"/>
              <w:ind w:left="-66"/>
              <w:rPr>
                <w:color w:val="auto"/>
                <w:lang w:val="cs-CZ"/>
              </w:rPr>
            </w:pPr>
            <w:r w:rsidRPr="00066452">
              <w:rPr>
                <w:color w:val="auto"/>
                <w:lang w:val="cs-CZ"/>
              </w:rPr>
              <w:t>parent_order_id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62784F"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7AE1D87"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AFB20A"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84DF5FB" w14:textId="77777777" w:rsidR="0006537D" w:rsidRPr="006961B1" w:rsidRDefault="0006537D" w:rsidP="003C459A">
            <w:pPr>
              <w:pStyle w:val="Tablecontent"/>
              <w:rPr>
                <w:color w:val="auto"/>
                <w:lang w:val="cs-CZ"/>
              </w:rPr>
            </w:pPr>
            <w:r w:rsidRPr="00B65C3E">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vAlign w:val="center"/>
          </w:tcPr>
          <w:p w14:paraId="61E2A1E8" w14:textId="77777777" w:rsidR="0006537D" w:rsidRPr="006961B1" w:rsidRDefault="0006537D" w:rsidP="00960E9B">
            <w:pPr>
              <w:pStyle w:val="Tablecontent"/>
              <w:keepNext/>
              <w:spacing w:after="60"/>
              <w:rPr>
                <w:color w:val="auto"/>
                <w:lang w:val="cs-CZ"/>
              </w:rPr>
            </w:pPr>
            <w:r w:rsidRPr="006961B1">
              <w:rPr>
                <w:color w:val="auto"/>
                <w:lang w:val="cs-CZ"/>
              </w:rPr>
              <w:t xml:space="preserve">In case of an order modification this field contains the Id of the modified order. </w:t>
            </w:r>
          </w:p>
        </w:tc>
      </w:tr>
      <w:tr w:rsidR="00952CED" w:rsidRPr="00957101" w14:paraId="7165C8F4"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9823035"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8038D8" w14:textId="77777777" w:rsidR="0006537D" w:rsidRPr="006961B1" w:rsidRDefault="0006537D" w:rsidP="00472053">
            <w:pPr>
              <w:pStyle w:val="Tablecontent"/>
              <w:ind w:left="-66"/>
              <w:rPr>
                <w:color w:val="auto"/>
                <w:lang w:val="cs-CZ"/>
              </w:rPr>
            </w:pPr>
            <w:r w:rsidRPr="00066452">
              <w:rPr>
                <w:color w:val="auto"/>
                <w:lang w:val="cs-CZ"/>
              </w:rPr>
              <w:t>order_id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C119D45"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ACB4200"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AFBCFD"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AF1F839" w14:textId="77777777" w:rsidR="0006537D" w:rsidRPr="006961B1" w:rsidRDefault="0006537D" w:rsidP="003C459A">
            <w:pPr>
              <w:pStyle w:val="Tablecontent"/>
              <w:rPr>
                <w:color w:val="auto"/>
                <w:lang w:val="cs-CZ"/>
              </w:rPr>
            </w:pPr>
            <w:r w:rsidRPr="00B65C3E">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CC7308" w14:textId="77777777" w:rsidR="0006537D" w:rsidRPr="006961B1" w:rsidRDefault="0006537D" w:rsidP="00960E9B">
            <w:pPr>
              <w:pStyle w:val="Tablecontent"/>
              <w:keepNext/>
              <w:spacing w:after="60"/>
              <w:rPr>
                <w:color w:val="auto"/>
                <w:lang w:val="cs-CZ"/>
              </w:rPr>
            </w:pPr>
            <w:r w:rsidRPr="006961B1">
              <w:rPr>
                <w:color w:val="auto"/>
                <w:lang w:val="cs-CZ"/>
              </w:rPr>
              <w:t>Order Id as returned by the CS OTE system.</w:t>
            </w:r>
          </w:p>
        </w:tc>
      </w:tr>
      <w:tr w:rsidR="00952CED" w:rsidRPr="00957101" w14:paraId="2A0D54F9"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8DB2AAE"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B0140BC" w14:textId="3E308E15" w:rsidR="0006537D" w:rsidRPr="006961B1" w:rsidRDefault="0006537D" w:rsidP="00472053">
            <w:pPr>
              <w:pStyle w:val="Tablecontent"/>
              <w:ind w:left="-66"/>
              <w:rPr>
                <w:color w:val="auto"/>
                <w:lang w:val="cs-CZ"/>
              </w:rPr>
            </w:pPr>
            <w:r w:rsidRPr="00C319B3">
              <w:rPr>
                <w:color w:val="auto"/>
                <w:lang w:val="cs-CZ"/>
              </w:rPr>
              <w:t>last_update_user_</w:t>
            </w:r>
            <w:r w:rsidR="00F31D8D">
              <w:rPr>
                <w:color w:val="auto"/>
                <w:lang w:val="cs-CZ"/>
              </w:rPr>
              <w:t>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A1D38E0"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E1BB548"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8063EB5"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2A07E66" w14:textId="1F35B37A" w:rsidR="0006537D" w:rsidRPr="006961B1" w:rsidDel="007C05E2" w:rsidRDefault="00F31D8D" w:rsidP="003C459A">
            <w:pPr>
              <w:pStyle w:val="Tablecontent"/>
              <w:rPr>
                <w:color w:val="auto"/>
                <w:lang w:val="cs-CZ"/>
              </w:rPr>
            </w:pPr>
            <w:r w:rsidRPr="00B65C3E">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1DBDF5" w14:textId="77777777" w:rsidR="0006537D" w:rsidRPr="006961B1" w:rsidRDefault="0006537D" w:rsidP="00960E9B">
            <w:pPr>
              <w:pStyle w:val="Tablecontent"/>
              <w:keepNext/>
              <w:spacing w:after="60"/>
              <w:rPr>
                <w:color w:val="auto"/>
                <w:lang w:val="cs-CZ"/>
              </w:rPr>
            </w:pPr>
            <w:r w:rsidRPr="006961B1">
              <w:rPr>
                <w:color w:val="auto"/>
                <w:lang w:val="cs-CZ"/>
              </w:rPr>
              <w:t>Information about the user who last updated the order</w:t>
            </w:r>
          </w:p>
        </w:tc>
      </w:tr>
      <w:tr w:rsidR="00952CED" w:rsidRPr="00957101" w14:paraId="7A44AA62" w14:textId="77777777" w:rsidTr="00907C35">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C818D54" w14:textId="77777777" w:rsidR="0006537D" w:rsidRPr="006961B1" w:rsidRDefault="0006537D" w:rsidP="003C459A">
            <w:pPr>
              <w:pStyle w:val="Tablecontent"/>
              <w:rPr>
                <w:color w:val="auto"/>
                <w:lang w:val="cs-CZ"/>
              </w:rPr>
            </w:pPr>
          </w:p>
        </w:tc>
        <w:tc>
          <w:tcPr>
            <w:tcW w:w="16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0282A8" w14:textId="5C234D28" w:rsidR="0006537D" w:rsidRPr="006961B1" w:rsidRDefault="0006537D" w:rsidP="00564B0F">
            <w:pPr>
              <w:pStyle w:val="Tablecontent"/>
              <w:ind w:left="-66"/>
              <w:rPr>
                <w:color w:val="auto"/>
                <w:lang w:val="cs-CZ"/>
              </w:rPr>
            </w:pPr>
            <w:r w:rsidRPr="00066452">
              <w:rPr>
                <w:color w:val="auto"/>
                <w:lang w:val="cs-CZ"/>
              </w:rPr>
              <w:t>peak_price_delta</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25B29F2"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64E441"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958C6B"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38F0EA" w14:textId="77777777" w:rsidR="0006537D" w:rsidRPr="006961B1" w:rsidRDefault="0006537D" w:rsidP="003C459A">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E7F0737" w14:textId="77777777" w:rsidR="0006537D" w:rsidRPr="006961B1" w:rsidRDefault="0006537D" w:rsidP="00960E9B">
            <w:pPr>
              <w:pStyle w:val="Tablecontent"/>
              <w:keepNext/>
              <w:spacing w:after="60"/>
              <w:rPr>
                <w:color w:val="auto"/>
                <w:lang w:val="cs-CZ"/>
              </w:rPr>
            </w:pPr>
            <w:r w:rsidRPr="006961B1">
              <w:rPr>
                <w:color w:val="auto"/>
                <w:lang w:val="cs-CZ"/>
              </w:rPr>
              <w:t>Peak price delta for Iceberg orders.</w:t>
            </w:r>
          </w:p>
        </w:tc>
      </w:tr>
    </w:tbl>
    <w:p w14:paraId="12E92CDB" w14:textId="4BDB55BD" w:rsidR="007E5423" w:rsidRDefault="0006537D" w:rsidP="00960E9B">
      <w:pPr>
        <w:pStyle w:val="Caption1"/>
      </w:pPr>
      <w:bookmarkStart w:id="408" w:name="_Toc224548057"/>
      <w:r>
        <w:t xml:space="preserve">Tabulka </w:t>
      </w:r>
      <w:r>
        <w:fldChar w:fldCharType="begin"/>
      </w:r>
      <w:r>
        <w:instrText>SEQ Tabulka \* ARABIC</w:instrText>
      </w:r>
      <w:r>
        <w:fldChar w:fldCharType="separate"/>
      </w:r>
      <w:r w:rsidR="00907C35">
        <w:rPr>
          <w:noProof/>
        </w:rPr>
        <w:t>14</w:t>
      </w:r>
      <w:r>
        <w:fldChar w:fldCharType="end"/>
      </w:r>
      <w:r>
        <w:t xml:space="preserve"> </w:t>
      </w:r>
      <w:r w:rsidRPr="00D613F6">
        <w:t>– Struktura zprávy Order Execution Report</w:t>
      </w:r>
      <w:bookmarkEnd w:id="408"/>
    </w:p>
    <w:p w14:paraId="50ECA419" w14:textId="77777777" w:rsidR="008A401D" w:rsidRPr="00B80169" w:rsidRDefault="008A401D" w:rsidP="00960E9B">
      <w:pPr>
        <w:spacing w:after="0"/>
      </w:pPr>
      <w:bookmarkStart w:id="409" w:name="_Toc318377218"/>
      <w:bookmarkStart w:id="410" w:name="_Toc318458872"/>
      <w:bookmarkStart w:id="411" w:name="_Toc318377219"/>
      <w:bookmarkStart w:id="412" w:name="_Toc318458873"/>
      <w:bookmarkStart w:id="413" w:name="_Toc318377220"/>
      <w:bookmarkStart w:id="414" w:name="_Toc318458874"/>
      <w:bookmarkStart w:id="415" w:name="_Toc412542522"/>
      <w:bookmarkEnd w:id="409"/>
      <w:bookmarkEnd w:id="410"/>
      <w:bookmarkEnd w:id="411"/>
      <w:bookmarkEnd w:id="412"/>
      <w:bookmarkEnd w:id="413"/>
      <w:bookmarkEnd w:id="414"/>
    </w:p>
    <w:p w14:paraId="21602308" w14:textId="07E99490" w:rsidR="008A401D" w:rsidRPr="0099538B" w:rsidRDefault="008A401D" w:rsidP="008A401D">
      <w:pPr>
        <w:pStyle w:val="Heading4"/>
        <w:numPr>
          <w:ilvl w:val="3"/>
          <w:numId w:val="2"/>
        </w:numPr>
        <w:tabs>
          <w:tab w:val="clear" w:pos="1080"/>
          <w:tab w:val="num" w:pos="0"/>
        </w:tabs>
        <w:ind w:left="0" w:firstLine="0"/>
      </w:pPr>
      <w:bookmarkStart w:id="416" w:name="_Toc203997556"/>
      <w:r w:rsidRPr="0099538B">
        <w:t xml:space="preserve">Modify All Orders </w:t>
      </w:r>
      <w:r w:rsidR="00887AA8" w:rsidRPr="0099538B">
        <w:t xml:space="preserve">Request </w:t>
      </w:r>
      <w:r w:rsidRPr="0099538B">
        <w:t>(ModifyAllOrd</w:t>
      </w:r>
      <w:r w:rsidR="00887AA8" w:rsidRPr="0099538B">
        <w:t>e</w:t>
      </w:r>
      <w:r w:rsidRPr="0099538B">
        <w:t>rs</w:t>
      </w:r>
      <w:r w:rsidR="00887AA8" w:rsidRPr="0099538B">
        <w:t>Req</w:t>
      </w:r>
      <w:r w:rsidRPr="0099538B">
        <w:t>)</w:t>
      </w:r>
      <w:bookmarkEnd w:id="415"/>
      <w:bookmarkEnd w:id="41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4F47749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02CBC7B" w14:textId="18C03757" w:rsidR="008A401D" w:rsidRDefault="00472053" w:rsidP="00D05187">
            <w:pPr>
              <w:pStyle w:val="Table-Header"/>
              <w:spacing w:before="0" w:after="0"/>
              <w:jc w:val="left"/>
              <w:rPr>
                <w:lang w:val="en-GB"/>
              </w:rPr>
            </w:pPr>
            <w:r w:rsidRPr="006961B1">
              <w:rPr>
                <w:color w:val="auto"/>
                <w:szCs w:val="22"/>
                <w:lang w:val="cs-CZ"/>
              </w:rPr>
              <w:t>ModifyAllOrders</w:t>
            </w:r>
            <w:r>
              <w:rPr>
                <w:color w:val="auto"/>
                <w:szCs w:val="22"/>
                <w:lang w:val="cs-CZ"/>
              </w:rPr>
              <w:t>Req</w:t>
            </w:r>
          </w:p>
        </w:tc>
      </w:tr>
      <w:tr w:rsidR="008A401D" w:rsidRPr="0001001E" w14:paraId="0638430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512173"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7CF10C" w14:textId="77777777" w:rsidR="008A401D" w:rsidRPr="00213C21" w:rsidRDefault="008A401D" w:rsidP="00D05187">
            <w:pPr>
              <w:pStyle w:val="Tablecontent"/>
              <w:rPr>
                <w:lang w:val="en-GB"/>
              </w:rPr>
            </w:pPr>
            <w:r>
              <w:rPr>
                <w:szCs w:val="22"/>
                <w:lang w:val="en-GB"/>
              </w:rPr>
              <w:t>Management Request</w:t>
            </w:r>
          </w:p>
        </w:tc>
      </w:tr>
      <w:tr w:rsidR="008A401D" w:rsidRPr="0001001E" w14:paraId="6AA62AD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6F98EA" w14:textId="77777777" w:rsidR="008A401D" w:rsidRDefault="008A401D" w:rsidP="00D05187">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F4A2625" w14:textId="77777777" w:rsidR="008A401D" w:rsidRDefault="008A401D" w:rsidP="00D05187">
            <w:pPr>
              <w:pStyle w:val="Tablecontent"/>
              <w:rPr>
                <w:szCs w:val="22"/>
                <w:lang w:val="en-GB"/>
              </w:rPr>
            </w:pPr>
            <w:r w:rsidRPr="00BE6530">
              <w:rPr>
                <w:szCs w:val="22"/>
                <w:lang w:val="en-GB"/>
              </w:rPr>
              <w:t>EmtasIm</w:t>
            </w:r>
            <w:r>
              <w:rPr>
                <w:szCs w:val="22"/>
                <w:lang w:val="en-GB"/>
              </w:rPr>
              <w:t>Ins</w:t>
            </w:r>
          </w:p>
        </w:tc>
      </w:tr>
      <w:tr w:rsidR="008A401D" w:rsidRPr="0001001E" w14:paraId="73251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C55172" w14:textId="77777777" w:rsidR="008A401D" w:rsidRDefault="008A401D" w:rsidP="00D05187">
            <w:pPr>
              <w:pStyle w:val="Tableconten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23AC3" w14:textId="77777777" w:rsidR="008A401D" w:rsidRDefault="008A401D" w:rsidP="00D05187">
            <w:pPr>
              <w:pStyle w:val="Tablecontent"/>
              <w:rPr>
                <w:szCs w:val="22"/>
                <w:lang w:val="en-GB"/>
              </w:rPr>
            </w:pPr>
            <w:r>
              <w:rPr>
                <w:rFonts w:ascii="Courier New" w:hAnsi="Courier New" w:cs="Courier New"/>
                <w:lang w:val="en-GB"/>
              </w:rPr>
              <w:t>market.request.management</w:t>
            </w:r>
          </w:p>
        </w:tc>
      </w:tr>
    </w:tbl>
    <w:p w14:paraId="06DD8E26" w14:textId="77777777" w:rsidR="00960E9B" w:rsidRDefault="00960E9B" w:rsidP="00902788">
      <w:pPr>
        <w:spacing w:after="0"/>
      </w:pPr>
    </w:p>
    <w:p w14:paraId="70A713C8" w14:textId="7CC316B3" w:rsidR="008A401D" w:rsidRDefault="008A401D" w:rsidP="00902788">
      <w:r w:rsidRPr="000E7567">
        <w:t xml:space="preserve">Zpráva pro hromadnou aktivaci, deaktivaci a zrušení </w:t>
      </w:r>
      <w:r>
        <w:t>nabíd</w:t>
      </w:r>
      <w:r w:rsidRPr="000E7567">
        <w:t>ek.</w:t>
      </w:r>
      <w:r w:rsidR="00960E9B" w:rsidRPr="00960E9B">
        <w:t xml:space="preserve"> </w:t>
      </w:r>
      <w:r w:rsidR="00960E9B">
        <w:t xml:space="preserve">Zpráva musí být zaobalena a podepsána prostřednictvím zprávy SignedMessage, viz kap. </w:t>
      </w:r>
      <w:r w:rsidR="00960E9B">
        <w:fldChar w:fldCharType="begin"/>
      </w:r>
      <w:r w:rsidR="00960E9B">
        <w:instrText xml:space="preserve"> REF _Ref203721588 \r \h  \* MERGEFORMAT </w:instrText>
      </w:r>
      <w:r w:rsidR="00960E9B">
        <w:fldChar w:fldCharType="separate"/>
      </w:r>
      <w:r w:rsidR="00907C35">
        <w:t>3</w:t>
      </w:r>
      <w:r w:rsidR="00960E9B">
        <w:fldChar w:fldCharType="end"/>
      </w:r>
      <w:r w:rsidR="00960E9B">
        <w:t xml:space="preserve"> </w:t>
      </w:r>
      <w:r w:rsidR="00960E9B">
        <w:fldChar w:fldCharType="begin"/>
      </w:r>
      <w:r w:rsidR="00960E9B">
        <w:instrText xml:space="preserve"> REF _Ref203721591 \h  \* MERGEFORMAT </w:instrText>
      </w:r>
      <w:r w:rsidR="00960E9B">
        <w:fldChar w:fldCharType="separate"/>
      </w:r>
      <w:r w:rsidR="00907C35" w:rsidRPr="00C800D5">
        <w:t>Použití elektronického podpisu</w:t>
      </w:r>
      <w:r w:rsidR="00960E9B">
        <w:fldChar w:fldCharType="end"/>
      </w:r>
      <w:r w:rsidR="00960E9B">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2511"/>
        <w:gridCol w:w="2341"/>
      </w:tblGrid>
      <w:tr w:rsidR="0099538B" w:rsidRPr="00957101" w14:paraId="58B9E6A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263192F" w14:textId="77777777" w:rsidR="0099538B" w:rsidRPr="006961B1" w:rsidRDefault="0099538B" w:rsidP="003C459A">
            <w:pPr>
              <w:pStyle w:val="Table-Header"/>
              <w:rPr>
                <w:color w:val="auto"/>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ECA1CE7" w14:textId="77777777" w:rsidR="0099538B" w:rsidRPr="006961B1" w:rsidRDefault="0099538B" w:rsidP="003C459A">
            <w:pPr>
              <w:pStyle w:val="Table-Header"/>
              <w:rPr>
                <w:color w:val="auto"/>
                <w:lang w:val="cs-CZ"/>
              </w:rPr>
            </w:pPr>
            <w:r w:rsidRPr="006961B1">
              <w:rPr>
                <w:color w:val="auto"/>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AC3BB70" w14:textId="77777777" w:rsidR="0099538B" w:rsidRPr="006961B1" w:rsidRDefault="0099538B" w:rsidP="003C459A">
            <w:pPr>
              <w:pStyle w:val="Table-Header"/>
              <w:rPr>
                <w:color w:val="auto"/>
                <w:lang w:val="cs-CZ"/>
              </w:rPr>
            </w:pPr>
            <w:r w:rsidRPr="006961B1">
              <w:rPr>
                <w:color w:val="auto"/>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FA7249" w14:textId="77777777" w:rsidR="0099538B" w:rsidRPr="006961B1" w:rsidRDefault="0099538B" w:rsidP="003C459A">
            <w:pPr>
              <w:pStyle w:val="Table-Header"/>
              <w:rPr>
                <w:color w:val="auto"/>
                <w:lang w:val="cs-CZ"/>
              </w:rPr>
            </w:pPr>
            <w:r w:rsidRPr="006961B1">
              <w:rPr>
                <w:color w:val="auto"/>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FFF0FA5" w14:textId="77777777" w:rsidR="0099538B" w:rsidRPr="006961B1" w:rsidRDefault="0099538B" w:rsidP="003C459A">
            <w:pPr>
              <w:pStyle w:val="Table-Header"/>
              <w:rPr>
                <w:color w:val="auto"/>
                <w:lang w:val="cs-CZ"/>
              </w:rPr>
            </w:pPr>
            <w:r w:rsidRPr="006961B1">
              <w:rPr>
                <w:color w:val="auto"/>
                <w:lang w:val="cs-CZ"/>
              </w:rPr>
              <w:t>Data Type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707FE78" w14:textId="77777777" w:rsidR="0099538B" w:rsidRPr="006961B1" w:rsidRDefault="0099538B" w:rsidP="003C459A">
            <w:pPr>
              <w:pStyle w:val="Table-Header"/>
              <w:rPr>
                <w:color w:val="auto"/>
                <w:lang w:val="cs-CZ"/>
              </w:rPr>
            </w:pPr>
            <w:r w:rsidRPr="006961B1">
              <w:rPr>
                <w:color w:val="auto"/>
                <w:lang w:val="cs-CZ"/>
              </w:rPr>
              <w:t>Short description</w:t>
            </w:r>
          </w:p>
        </w:tc>
      </w:tr>
      <w:tr w:rsidR="0099538B" w:rsidRPr="00957101" w14:paraId="29B0FC0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ED39E0A" w14:textId="77777777" w:rsidR="0099538B" w:rsidRPr="006961B1" w:rsidRDefault="0099538B" w:rsidP="003C459A">
            <w:pPr>
              <w:pStyle w:val="Tablecontent"/>
              <w:rPr>
                <w:b/>
                <w:color w:val="auto"/>
                <w:szCs w:val="22"/>
                <w:lang w:val="cs-CZ"/>
              </w:rPr>
            </w:pPr>
            <w:r w:rsidRPr="006961B1">
              <w:rPr>
                <w:b/>
                <w:color w:val="auto"/>
                <w:szCs w:val="22"/>
                <w:lang w:val="cs-CZ"/>
              </w:rPr>
              <w:t>ModifyAllOrders</w:t>
            </w:r>
            <w:r>
              <w:rPr>
                <w:b/>
                <w:color w:val="auto"/>
                <w:szCs w:val="22"/>
                <w:lang w:val="cs-CZ"/>
              </w:rPr>
              <w: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62D700" w14:textId="77777777" w:rsidR="0099538B" w:rsidRPr="006961B1" w:rsidRDefault="0099538B" w:rsidP="003C459A">
            <w:pPr>
              <w:pStyle w:val="Tablecontent"/>
              <w:jc w:val="center"/>
              <w:rPr>
                <w:color w:val="auto"/>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DEEE19" w14:textId="77777777" w:rsidR="0099538B" w:rsidRPr="006961B1" w:rsidRDefault="0099538B" w:rsidP="003C459A">
            <w:pPr>
              <w:pStyle w:val="Tablecontent"/>
              <w:jc w:val="center"/>
              <w:rPr>
                <w:color w:val="auto"/>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0F96B" w14:textId="77777777" w:rsidR="0099538B" w:rsidRPr="006961B1" w:rsidRDefault="0099538B"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4D4A86" w14:textId="77777777" w:rsidR="0099538B" w:rsidRPr="006961B1" w:rsidRDefault="0099538B" w:rsidP="003C459A">
            <w:pPr>
              <w:pStyle w:val="Tablecontent"/>
              <w:rPr>
                <w:color w:val="auto"/>
                <w:lang w:val="cs-CZ"/>
              </w:rPr>
            </w:pPr>
            <w:r w:rsidRPr="006961B1">
              <w:rPr>
                <w:color w:val="auto"/>
                <w:lang w:val="cs-CZ"/>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0C98D" w14:textId="77777777" w:rsidR="0099538B" w:rsidRPr="006961B1" w:rsidRDefault="0099538B" w:rsidP="003C459A">
            <w:pPr>
              <w:pStyle w:val="Tablecontent"/>
              <w:rPr>
                <w:color w:val="auto"/>
                <w:szCs w:val="22"/>
                <w:lang w:val="cs-CZ"/>
              </w:rPr>
            </w:pPr>
          </w:p>
        </w:tc>
      </w:tr>
      <w:tr w:rsidR="0099538B" w:rsidRPr="00957101" w14:paraId="272BA4D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C0FE79" w14:textId="77777777" w:rsidR="0099538B" w:rsidRPr="006961B1" w:rsidRDefault="0099538B" w:rsidP="003C459A">
            <w:pPr>
              <w:pStyle w:val="Tablecontent"/>
              <w:rPr>
                <w:b/>
                <w:color w:val="auto"/>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EF1357" w14:textId="77777777" w:rsidR="0099538B" w:rsidRPr="006961B1" w:rsidRDefault="0099538B" w:rsidP="003C459A">
            <w:pPr>
              <w:pStyle w:val="Tablecontent"/>
              <w:jc w:val="center"/>
              <w:rPr>
                <w:i/>
                <w:color w:val="auto"/>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5D0F8" w14:textId="77777777" w:rsidR="0099538B" w:rsidRPr="006961B1" w:rsidRDefault="0099538B" w:rsidP="003C459A">
            <w:pPr>
              <w:pStyle w:val="Tablecontent"/>
              <w:jc w:val="center"/>
              <w:rPr>
                <w:i/>
                <w:color w:val="auto"/>
                <w:lang w:val="cs-CZ"/>
              </w:rPr>
            </w:pPr>
            <w:r w:rsidRPr="006961B1">
              <w:rPr>
                <w:i/>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EE5DD7" w14:textId="77777777" w:rsidR="0099538B" w:rsidRPr="006961B1" w:rsidRDefault="0099538B" w:rsidP="003C459A">
            <w:pPr>
              <w:pStyle w:val="Tablecontent"/>
              <w:jc w:val="center"/>
              <w:rPr>
                <w:i/>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92A6DF" w14:textId="77777777" w:rsidR="0099538B" w:rsidRPr="006961B1" w:rsidRDefault="0099538B" w:rsidP="003C459A">
            <w:pPr>
              <w:pStyle w:val="Tablecontent"/>
              <w:rPr>
                <w:i/>
                <w:color w:val="auto"/>
                <w:lang w:val="cs-CZ"/>
              </w:rPr>
            </w:pPr>
            <w:r w:rsidRPr="006961B1">
              <w:rPr>
                <w:i/>
                <w:color w:val="auto"/>
                <w:lang w:val="cs-CZ"/>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188177" w14:textId="61B0E2FE" w:rsidR="0099538B" w:rsidRPr="006961B1" w:rsidRDefault="0099538B" w:rsidP="003C459A">
            <w:pPr>
              <w:pStyle w:val="Tablecontent"/>
              <w:keepNext/>
              <w:rPr>
                <w:i/>
                <w:color w:val="auto"/>
                <w:szCs w:val="22"/>
                <w:lang w:val="cs-CZ"/>
              </w:rPr>
            </w:pPr>
            <w:r w:rsidRPr="006961B1">
              <w:rPr>
                <w:i/>
                <w:color w:val="auto"/>
                <w:szCs w:val="22"/>
                <w:lang w:val="cs-CZ"/>
              </w:rPr>
              <w:t xml:space="preserve">Standard header of each message. 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99538B" w:rsidRPr="00957101" w14:paraId="1D45749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60D567" w14:textId="77777777" w:rsidR="0099538B" w:rsidRPr="006961B1" w:rsidRDefault="0099538B" w:rsidP="003C459A">
            <w:pPr>
              <w:pStyle w:val="Tablecontent"/>
              <w:rPr>
                <w:color w:val="auto"/>
                <w:lang w:val="cs-CZ"/>
              </w:rPr>
            </w:pPr>
            <w:r w:rsidRPr="00A51435">
              <w:rPr>
                <w:color w:val="auto"/>
                <w:lang w:val="cs-CZ"/>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7BAD1" w14:textId="77777777" w:rsidR="0099538B" w:rsidRPr="006961B1" w:rsidRDefault="0099538B" w:rsidP="003C459A">
            <w:pPr>
              <w:pStyle w:val="Tablecontent"/>
              <w:jc w:val="center"/>
              <w:rPr>
                <w:color w:val="auto"/>
                <w:lang w:val="cs-CZ"/>
              </w:rPr>
            </w:pPr>
            <w:r w:rsidRPr="00F02EB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F6BB12" w14:textId="77777777" w:rsidR="0099538B" w:rsidRPr="006961B1" w:rsidRDefault="0099538B"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735E87" w14:textId="77777777" w:rsidR="0099538B" w:rsidRPr="006961B1" w:rsidRDefault="0099538B"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E5BB2" w14:textId="6A9E421C" w:rsidR="0099538B" w:rsidRPr="006961B1" w:rsidRDefault="00C40933" w:rsidP="003C459A">
            <w:pPr>
              <w:pStyle w:val="Tablecontent"/>
              <w:rPr>
                <w:color w:val="auto"/>
                <w:lang w:val="cs-CZ"/>
              </w:rPr>
            </w:pPr>
            <w:r w:rsidRPr="006961B1">
              <w:rPr>
                <w:color w:val="auto"/>
                <w:lang w:val="cs-CZ"/>
              </w:rPr>
              <w:t>Integer</w:t>
            </w:r>
            <w:r>
              <w:rPr>
                <w:color w:val="auto"/>
                <w:lang w:val="cs-CZ"/>
              </w:rPr>
              <w:t>(64)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10C935" w14:textId="77777777" w:rsidR="0099538B" w:rsidRPr="006961B1" w:rsidRDefault="0099538B" w:rsidP="0099538B">
            <w:pPr>
              <w:pStyle w:val="Tablecontent"/>
              <w:keepNext/>
              <w:spacing w:after="60"/>
              <w:rPr>
                <w:color w:val="auto"/>
                <w:lang w:val="cs-CZ"/>
              </w:rPr>
            </w:pPr>
            <w:r w:rsidRPr="006961B1">
              <w:rPr>
                <w:color w:val="auto"/>
                <w:lang w:val="cs-CZ"/>
              </w:rPr>
              <w:t>Unique identifier of a partic.</w:t>
            </w:r>
          </w:p>
        </w:tc>
        <w:tc>
          <w:tcPr>
            <w:tcW w:w="2341" w:type="dxa"/>
            <w:vMerge w:val="restart"/>
            <w:tcBorders>
              <w:top w:val="single" w:sz="4" w:space="0" w:color="808080"/>
              <w:left w:val="single" w:sz="4" w:space="0" w:color="808080"/>
              <w:right w:val="single" w:sz="4" w:space="0" w:color="808080"/>
            </w:tcBorders>
            <w:shd w:val="clear" w:color="auto" w:fill="FFFFFF" w:themeFill="background1"/>
            <w:vAlign w:val="center"/>
          </w:tcPr>
          <w:p w14:paraId="7903AE5F" w14:textId="77777777" w:rsidR="0099538B" w:rsidRPr="006961B1" w:rsidRDefault="0099538B" w:rsidP="0099538B">
            <w:pPr>
              <w:pStyle w:val="Tablecontent"/>
              <w:keepNext/>
              <w:spacing w:after="60"/>
              <w:rPr>
                <w:color w:val="auto"/>
                <w:lang w:val="cs-CZ"/>
              </w:rPr>
            </w:pPr>
            <w:r w:rsidRPr="006961B1">
              <w:rPr>
                <w:color w:val="auto"/>
                <w:lang w:val="cs-CZ"/>
              </w:rPr>
              <w:t xml:space="preserve">One and only one of these </w:t>
            </w:r>
            <w:r>
              <w:rPr>
                <w:color w:val="auto"/>
                <w:lang w:val="cs-CZ"/>
              </w:rPr>
              <w:t>fields</w:t>
            </w:r>
            <w:r w:rsidRPr="006961B1">
              <w:rPr>
                <w:color w:val="auto"/>
                <w:lang w:val="cs-CZ"/>
              </w:rPr>
              <w:t xml:space="preserve"> must be supplied.</w:t>
            </w:r>
          </w:p>
        </w:tc>
      </w:tr>
      <w:tr w:rsidR="0099538B" w:rsidRPr="00957101" w14:paraId="497D0C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9684EC" w14:textId="77777777" w:rsidR="0099538B" w:rsidRPr="006961B1" w:rsidRDefault="0099538B" w:rsidP="003C459A">
            <w:pPr>
              <w:pStyle w:val="Tablecontent"/>
              <w:rPr>
                <w:color w:val="auto"/>
                <w:lang w:val="cs-CZ"/>
              </w:rPr>
            </w:pPr>
            <w:r w:rsidRPr="00A51435">
              <w:rPr>
                <w:color w:val="auto"/>
                <w:lang w:val="cs-CZ"/>
              </w:rPr>
              <w:t>user_id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7610D4" w14:textId="77777777" w:rsidR="0099538B" w:rsidRPr="006961B1" w:rsidRDefault="0099538B" w:rsidP="003C459A">
            <w:pPr>
              <w:pStyle w:val="Tablecontent"/>
              <w:jc w:val="center"/>
              <w:rPr>
                <w:color w:val="auto"/>
                <w:lang w:val="cs-CZ"/>
              </w:rPr>
            </w:pPr>
            <w:r w:rsidRPr="00F02EB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70463F" w14:textId="77777777" w:rsidR="0099538B" w:rsidRPr="006961B1" w:rsidRDefault="0099538B"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39F52" w14:textId="77777777" w:rsidR="0099538B" w:rsidRPr="006961B1" w:rsidRDefault="0099538B"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441515" w14:textId="76414498" w:rsidR="0099538B" w:rsidRPr="006961B1" w:rsidRDefault="0099538B" w:rsidP="003C459A">
            <w:pPr>
              <w:pStyle w:val="Tablecontent"/>
              <w:rPr>
                <w:color w:val="auto"/>
                <w:lang w:val="cs-CZ"/>
              </w:rPr>
            </w:pPr>
            <w:r w:rsidRPr="006961B1">
              <w:rPr>
                <w:color w:val="auto"/>
                <w:lang w:val="cs-CZ"/>
              </w:rPr>
              <w:t>Integer</w:t>
            </w:r>
            <w:r w:rsidR="00C40933">
              <w:rPr>
                <w:color w:val="auto"/>
                <w:lang w:val="cs-CZ"/>
              </w:rPr>
              <w:t>(64)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E9B00D" w14:textId="77777777" w:rsidR="0099538B" w:rsidRPr="006961B1" w:rsidRDefault="0099538B" w:rsidP="0099538B">
            <w:pPr>
              <w:pStyle w:val="Tablecontent"/>
              <w:keepNext/>
              <w:spacing w:after="60"/>
              <w:rPr>
                <w:color w:val="auto"/>
                <w:lang w:val="cs-CZ"/>
              </w:rPr>
            </w:pPr>
            <w:r w:rsidRPr="006961B1">
              <w:rPr>
                <w:color w:val="auto"/>
                <w:lang w:val="cs-CZ"/>
              </w:rPr>
              <w:t>Unique identifier of a user.</w:t>
            </w:r>
          </w:p>
        </w:tc>
        <w:tc>
          <w:tcPr>
            <w:tcW w:w="2341" w:type="dxa"/>
            <w:vMerge/>
            <w:tcBorders>
              <w:left w:val="single" w:sz="4" w:space="0" w:color="808080"/>
              <w:right w:val="single" w:sz="4" w:space="0" w:color="808080"/>
            </w:tcBorders>
            <w:shd w:val="clear" w:color="auto" w:fill="FFFFFF" w:themeFill="background1"/>
          </w:tcPr>
          <w:p w14:paraId="2E13D271" w14:textId="77777777" w:rsidR="0099538B" w:rsidRPr="006961B1" w:rsidRDefault="0099538B" w:rsidP="0099538B">
            <w:pPr>
              <w:pStyle w:val="Tablecontent"/>
              <w:keepNext/>
              <w:spacing w:after="60"/>
              <w:rPr>
                <w:color w:val="auto"/>
                <w:lang w:val="cs-CZ"/>
              </w:rPr>
            </w:pPr>
          </w:p>
        </w:tc>
      </w:tr>
      <w:tr w:rsidR="0099538B" w:rsidRPr="00957101" w14:paraId="24FA2C09" w14:textId="77777777" w:rsidTr="0090278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9BE5A0" w14:textId="581A5FDB" w:rsidR="0099538B" w:rsidRPr="006961B1" w:rsidRDefault="00C82888" w:rsidP="003C459A">
            <w:pPr>
              <w:pStyle w:val="Tablecontent"/>
              <w:rPr>
                <w:color w:val="auto"/>
                <w:lang w:val="cs-CZ"/>
              </w:rPr>
            </w:pPr>
            <w:r w:rsidRPr="00C82888">
              <w:rPr>
                <w:color w:val="auto"/>
                <w:lang w:val="cs-CZ"/>
              </w:rPr>
              <w:t>order_modification_type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C4D803" w14:textId="77777777" w:rsidR="0099538B" w:rsidRPr="006961B1" w:rsidRDefault="0099538B" w:rsidP="003C459A">
            <w:pPr>
              <w:pStyle w:val="Tablecontent"/>
              <w:jc w:val="center"/>
              <w:rPr>
                <w:color w:val="auto"/>
                <w:lang w:val="cs-CZ"/>
              </w:rPr>
            </w:pPr>
            <w:r w:rsidRPr="00F02EB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9F96FF" w14:textId="77777777" w:rsidR="0099538B" w:rsidRPr="006961B1" w:rsidRDefault="0099538B"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709F69" w14:textId="77777777" w:rsidR="0099538B" w:rsidRPr="006961B1" w:rsidRDefault="0099538B"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A052C4" w14:textId="77777777" w:rsidR="0099538B" w:rsidRPr="006961B1" w:rsidRDefault="0099538B" w:rsidP="003C459A">
            <w:pPr>
              <w:pStyle w:val="Tablecontent"/>
              <w:rPr>
                <w:color w:val="auto"/>
                <w:lang w:val="cs-CZ"/>
              </w:rPr>
            </w:pPr>
            <w:r>
              <w:rPr>
                <w:color w:val="auto"/>
                <w:lang w:val="cs-CZ"/>
              </w:rPr>
              <w:t>Enum</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93F7F4" w14:textId="77777777" w:rsidR="0099538B" w:rsidRPr="006961B1" w:rsidRDefault="0099538B" w:rsidP="0099538B">
            <w:pPr>
              <w:pStyle w:val="Tablecontent"/>
              <w:keepNext/>
              <w:keepLines/>
              <w:spacing w:after="60"/>
              <w:rPr>
                <w:color w:val="auto"/>
                <w:lang w:val="cs-CZ"/>
              </w:rPr>
            </w:pPr>
            <w:r w:rsidRPr="006961B1">
              <w:rPr>
                <w:color w:val="auto"/>
                <w:lang w:val="cs-CZ"/>
              </w:rPr>
              <w:t>Modification type for the orders:</w:t>
            </w:r>
          </w:p>
          <w:p w14:paraId="1AC9D7B2" w14:textId="77777777" w:rsidR="0099538B" w:rsidRPr="006961B1" w:rsidRDefault="0099538B" w:rsidP="0099538B">
            <w:pPr>
              <w:pStyle w:val="Tablecontent"/>
              <w:keepNext/>
              <w:keepLines/>
              <w:spacing w:after="60"/>
              <w:rPr>
                <w:color w:val="auto"/>
                <w:lang w:val="cs-CZ"/>
              </w:rPr>
            </w:pPr>
            <w:r w:rsidRPr="006961B1">
              <w:rPr>
                <w:b/>
                <w:color w:val="auto"/>
                <w:lang w:val="cs-CZ"/>
              </w:rPr>
              <w:t>“</w:t>
            </w:r>
            <w:r w:rsidRPr="00884A5C">
              <w:rPr>
                <w:b/>
                <w:lang w:val="en-GB"/>
              </w:rPr>
              <w:t>MODIFY_ORDER_ALL_TYPE_</w:t>
            </w:r>
            <w:r w:rsidRPr="006961B1">
              <w:rPr>
                <w:b/>
                <w:color w:val="auto"/>
                <w:lang w:val="cs-CZ"/>
              </w:rPr>
              <w:t>ACTI”</w:t>
            </w:r>
            <w:r w:rsidRPr="006961B1">
              <w:rPr>
                <w:color w:val="auto"/>
                <w:lang w:val="cs-CZ"/>
              </w:rPr>
              <w:t xml:space="preserve">: Activate all orders. Already active orders are ignored. </w:t>
            </w:r>
          </w:p>
          <w:p w14:paraId="4C6484CE" w14:textId="77777777" w:rsidR="0099538B" w:rsidRPr="006961B1" w:rsidRDefault="0099538B" w:rsidP="0099538B">
            <w:pPr>
              <w:pStyle w:val="Tablecontent"/>
              <w:keepNext/>
              <w:keepLines/>
              <w:spacing w:after="60"/>
              <w:rPr>
                <w:color w:val="auto"/>
                <w:lang w:val="cs-CZ"/>
              </w:rPr>
            </w:pPr>
            <w:r w:rsidRPr="006961B1">
              <w:rPr>
                <w:b/>
                <w:color w:val="auto"/>
                <w:lang w:val="cs-CZ"/>
              </w:rPr>
              <w:t>“</w:t>
            </w:r>
            <w:r w:rsidRPr="00884A5C">
              <w:rPr>
                <w:b/>
                <w:lang w:val="en-GB"/>
              </w:rPr>
              <w:t>MODIFY_ORDER_ALL_TYPE_</w:t>
            </w:r>
            <w:r w:rsidRPr="001A0505">
              <w:rPr>
                <w:b/>
                <w:color w:val="auto"/>
                <w:lang w:val="cs-CZ"/>
              </w:rPr>
              <w:t>_</w:t>
            </w:r>
            <w:r w:rsidRPr="006961B1">
              <w:rPr>
                <w:b/>
                <w:color w:val="auto"/>
                <w:lang w:val="cs-CZ"/>
              </w:rPr>
              <w:t>HIBE”</w:t>
            </w:r>
            <w:r w:rsidRPr="006961B1">
              <w:rPr>
                <w:color w:val="auto"/>
                <w:lang w:val="cs-CZ"/>
              </w:rPr>
              <w:t>: Deactivates (hibernates) all orders. Hibernated orders are removed from the order book but are still available for modification or activation in the own orders list.</w:t>
            </w:r>
          </w:p>
          <w:p w14:paraId="4747B511" w14:textId="77777777" w:rsidR="0099538B" w:rsidRPr="006961B1" w:rsidRDefault="0099538B" w:rsidP="0099538B">
            <w:pPr>
              <w:pStyle w:val="Tablecontent"/>
              <w:keepNext/>
              <w:spacing w:after="60"/>
              <w:rPr>
                <w:color w:val="auto"/>
                <w:lang w:val="cs-CZ"/>
              </w:rPr>
            </w:pPr>
            <w:r w:rsidRPr="006961B1">
              <w:rPr>
                <w:b/>
                <w:color w:val="auto"/>
                <w:lang w:val="cs-CZ"/>
              </w:rPr>
              <w:t>“</w:t>
            </w:r>
            <w:r w:rsidRPr="00884A5C">
              <w:rPr>
                <w:b/>
                <w:lang w:val="en-GB"/>
              </w:rPr>
              <w:t>MODIFY_ORDER_ALL_TYPE_</w:t>
            </w:r>
            <w:r w:rsidRPr="006961B1">
              <w:rPr>
                <w:b/>
                <w:color w:val="auto"/>
                <w:lang w:val="cs-CZ"/>
              </w:rPr>
              <w:t>DELE”</w:t>
            </w:r>
            <w:r w:rsidRPr="006961B1">
              <w:rPr>
                <w:color w:val="auto"/>
                <w:lang w:val="cs-CZ"/>
              </w:rPr>
              <w:t>: Deletes all orders.</w:t>
            </w:r>
          </w:p>
        </w:tc>
      </w:tr>
      <w:tr w:rsidR="0099538B" w:rsidRPr="00957101" w14:paraId="5F9CBE7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782D76" w14:textId="77777777" w:rsidR="0099538B" w:rsidRPr="006961B1" w:rsidRDefault="0099538B" w:rsidP="003C459A">
            <w:pPr>
              <w:pStyle w:val="Tablecontent"/>
              <w:rPr>
                <w:color w:val="auto"/>
                <w:lang w:val="cs-CZ"/>
              </w:rPr>
            </w:pPr>
            <w:r w:rsidRPr="00A51435">
              <w:rPr>
                <w:color w:val="auto"/>
                <w:lang w:val="cs-CZ"/>
              </w:rPr>
              <w:t>product_name</w:t>
            </w:r>
            <w:r w:rsidDel="002D1908">
              <w:rPr>
                <w:color w:val="auto"/>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74D9B1" w14:textId="77777777" w:rsidR="0099538B" w:rsidRPr="006961B1" w:rsidRDefault="0099538B" w:rsidP="003C459A">
            <w:pPr>
              <w:pStyle w:val="Tablecontent"/>
              <w:jc w:val="center"/>
              <w:rPr>
                <w:color w:val="auto"/>
                <w:lang w:val="cs-CZ"/>
              </w:rPr>
            </w:pPr>
            <w:r w:rsidRPr="00F02EB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D01C44" w14:textId="77777777" w:rsidR="0099538B" w:rsidRPr="006961B1" w:rsidRDefault="0099538B"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D922AF" w14:textId="29BDE8E0" w:rsidR="0099538B" w:rsidRPr="006961B1" w:rsidRDefault="0099538B" w:rsidP="003C459A">
            <w:pPr>
              <w:pStyle w:val="Tablecontent"/>
              <w:rPr>
                <w:color w:val="auto"/>
                <w:lang w:val="cs-CZ"/>
              </w:rPr>
            </w:pPr>
            <w:r w:rsidRPr="006961B1">
              <w:rPr>
                <w:color w:val="auto"/>
                <w:lang w:val="cs-CZ"/>
              </w:rPr>
              <w:t>0.100</w:t>
            </w:r>
            <w:r w:rsidR="009D1DFC">
              <w:rPr>
                <w:color w:val="auto"/>
                <w:lang w:val="cs-CZ"/>
              </w:rPr>
              <w:t>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148670" w14:textId="77777777" w:rsidR="0099538B" w:rsidRPr="006961B1" w:rsidRDefault="0099538B" w:rsidP="003C459A">
            <w:pPr>
              <w:pStyle w:val="Tablecontent"/>
              <w:rPr>
                <w:color w:val="auto"/>
                <w:lang w:val="cs-CZ"/>
              </w:rPr>
            </w:pPr>
            <w:r w:rsidRPr="006961B1">
              <w:rPr>
                <w:color w:val="auto"/>
                <w:lang w:val="cs-CZ"/>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766210" w14:textId="77777777" w:rsidR="0099538B" w:rsidRPr="006961B1" w:rsidRDefault="0099538B" w:rsidP="0099538B">
            <w:pPr>
              <w:pStyle w:val="Tablecontent"/>
              <w:keepNext/>
              <w:spacing w:after="60"/>
              <w:rPr>
                <w:color w:val="auto"/>
                <w:lang w:val="cs-CZ"/>
              </w:rPr>
            </w:pPr>
            <w:r w:rsidRPr="006961B1">
              <w:rPr>
                <w:color w:val="auto"/>
                <w:lang w:val="cs-CZ"/>
              </w:rPr>
              <w:t xml:space="preserve">Only orders for products </w:t>
            </w:r>
            <w:r>
              <w:rPr>
                <w:color w:val="auto"/>
                <w:lang w:val="cs-CZ"/>
              </w:rPr>
              <w:t xml:space="preserve">with </w:t>
            </w:r>
            <w:r w:rsidRPr="006961B1">
              <w:rPr>
                <w:color w:val="auto"/>
                <w:lang w:val="cs-CZ"/>
              </w:rPr>
              <w:t xml:space="preserve">the given </w:t>
            </w:r>
            <w:r>
              <w:rPr>
                <w:color w:val="auto"/>
                <w:lang w:val="cs-CZ"/>
              </w:rPr>
              <w:t xml:space="preserve">product names </w:t>
            </w:r>
            <w:r w:rsidRPr="006961B1">
              <w:rPr>
                <w:color w:val="auto"/>
                <w:lang w:val="cs-CZ"/>
              </w:rPr>
              <w:t xml:space="preserve">will be modified. </w:t>
            </w:r>
          </w:p>
        </w:tc>
      </w:tr>
      <w:tr w:rsidR="0099538B" w:rsidRPr="008C73ED" w14:paraId="35182C8E"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433C4A" w14:textId="77777777" w:rsidR="0099538B" w:rsidRPr="005B02B4" w:rsidRDefault="0099538B" w:rsidP="003C459A">
            <w:pPr>
              <w:pStyle w:val="Tablecontent"/>
              <w:rPr>
                <w:color w:val="auto"/>
                <w:lang w:val="cs-CZ"/>
              </w:rPr>
            </w:pPr>
            <w:bookmarkStart w:id="417" w:name="_Hlk511720366"/>
            <w:r w:rsidRPr="00A51435">
              <w:rPr>
                <w:color w:val="auto"/>
                <w:lang w:val="cs-CZ"/>
              </w:rPr>
              <w:t>delivery_area_id</w:t>
            </w:r>
            <w:r w:rsidDel="00470653">
              <w:rPr>
                <w:color w:val="auto"/>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6C95AE" w14:textId="77777777" w:rsidR="0099538B" w:rsidRPr="005B02B4" w:rsidRDefault="0099538B" w:rsidP="003C459A">
            <w:pPr>
              <w:pStyle w:val="Tablecontent"/>
              <w:jc w:val="center"/>
              <w:rPr>
                <w:color w:val="auto"/>
                <w:lang w:val="cs-CZ"/>
              </w:rPr>
            </w:pPr>
            <w:r w:rsidRPr="005B02B4">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B73A42" w14:textId="77777777" w:rsidR="0099538B" w:rsidRPr="005B02B4" w:rsidRDefault="0099538B" w:rsidP="003C459A">
            <w:pPr>
              <w:pStyle w:val="Tablecontent"/>
              <w:jc w:val="center"/>
              <w:rPr>
                <w:color w:val="auto"/>
                <w:lang w:val="cs-CZ"/>
              </w:rPr>
            </w:pPr>
            <w:r w:rsidRPr="005B02B4">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42CE2C" w14:textId="4A725BC3" w:rsidR="0099538B" w:rsidRPr="005B02B4" w:rsidRDefault="0099538B" w:rsidP="003C459A">
            <w:pPr>
              <w:pStyle w:val="Tablecontent"/>
              <w:rPr>
                <w:color w:val="auto"/>
                <w:lang w:val="cs-CZ"/>
              </w:rPr>
            </w:pPr>
            <w:r w:rsidRPr="005B02B4">
              <w:rPr>
                <w:color w:val="auto"/>
                <w:lang w:val="cs-CZ"/>
              </w:rPr>
              <w:t>0..</w:t>
            </w:r>
            <w:r>
              <w:rPr>
                <w:color w:val="auto"/>
                <w:lang w:val="cs-CZ"/>
              </w:rPr>
              <w:t>100</w:t>
            </w:r>
            <w:r w:rsidR="009D1DFC">
              <w:rPr>
                <w:color w:val="auto"/>
                <w:lang w:val="cs-CZ"/>
              </w:rPr>
              <w:t>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EEC1971" w14:textId="77777777" w:rsidR="0099538B" w:rsidRPr="005B02B4" w:rsidRDefault="0099538B" w:rsidP="003C459A">
            <w:pPr>
              <w:pStyle w:val="Tablecontent"/>
              <w:rPr>
                <w:color w:val="auto"/>
                <w:lang w:val="cs-CZ"/>
              </w:rPr>
            </w:pPr>
            <w:r w:rsidRPr="005B02B4">
              <w:rPr>
                <w:color w:val="auto"/>
                <w:lang w:val="cs-CZ"/>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2ACF39" w14:textId="77777777" w:rsidR="00732DE0" w:rsidRDefault="0099538B" w:rsidP="0099538B">
            <w:pPr>
              <w:pStyle w:val="Tablecontent"/>
              <w:keepNext/>
              <w:spacing w:after="60"/>
              <w:rPr>
                <w:color w:val="auto"/>
                <w:lang w:val="cs-CZ"/>
              </w:rPr>
            </w:pPr>
            <w:r w:rsidRPr="0099538B">
              <w:rPr>
                <w:color w:val="auto"/>
                <w:lang w:val="cs-CZ"/>
              </w:rPr>
              <w:t>Orders for the given user_id</w:t>
            </w:r>
            <w:r w:rsidRPr="0099538B">
              <w:t xml:space="preserve"> </w:t>
            </w:r>
            <w:r w:rsidRPr="0099538B">
              <w:rPr>
                <w:color w:val="auto"/>
                <w:lang w:val="cs-CZ"/>
              </w:rPr>
              <w:t xml:space="preserve">and list of DA’s in </w:t>
            </w:r>
            <w:r w:rsidRPr="0099538B">
              <w:t xml:space="preserve">delivery_area_id </w:t>
            </w:r>
            <w:r w:rsidRPr="0099538B">
              <w:rPr>
                <w:color w:val="auto"/>
                <w:lang w:val="cs-CZ"/>
              </w:rPr>
              <w:t xml:space="preserve">will be Deactivated or Deleted. This field can only be supplied when user_id is provided in the message. </w:t>
            </w:r>
          </w:p>
          <w:p w14:paraId="464A8D36" w14:textId="3D5986EC" w:rsidR="0099538B" w:rsidRPr="005B02B4" w:rsidRDefault="00732DE0" w:rsidP="0099538B">
            <w:pPr>
              <w:pStyle w:val="Tablecontent"/>
              <w:keepNext/>
              <w:spacing w:after="60"/>
              <w:rPr>
                <w:color w:val="auto"/>
                <w:lang w:val="cs-CZ"/>
              </w:rPr>
            </w:pPr>
            <w:r w:rsidRPr="00AA4C0E">
              <w:rPr>
                <w:color w:val="auto"/>
              </w:rPr>
              <w:t xml:space="preserve">The delivery_area_id is respecting codes provided by </w:t>
            </w:r>
            <w:r w:rsidRPr="00AA4C0E">
              <w:rPr>
                <w:color w:val="auto"/>
                <w:szCs w:val="22"/>
              </w:rPr>
              <w:t>DeliveryAreaInfoRprt</w:t>
            </w:r>
            <w:r w:rsidRPr="00AA4C0E">
              <w:rPr>
                <w:color w:val="auto"/>
              </w:rPr>
              <w:t>.</w:t>
            </w:r>
          </w:p>
        </w:tc>
      </w:tr>
      <w:bookmarkEnd w:id="417"/>
      <w:tr w:rsidR="0099538B" w:rsidRPr="00957101" w14:paraId="5DE06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72188D" w14:textId="77777777" w:rsidR="0099538B" w:rsidRPr="006961B1" w:rsidRDefault="0099538B" w:rsidP="003C459A">
            <w:pPr>
              <w:pStyle w:val="Tablecontent"/>
              <w:rPr>
                <w:color w:val="auto"/>
                <w:lang w:val="cs-CZ"/>
              </w:rPr>
            </w:pPr>
            <w:r w:rsidRPr="006961B1">
              <w:rPr>
                <w:color w:val="auto"/>
                <w:lang w:val="cs-CZ"/>
              </w:rPr>
              <w:lastRenderedPageBreak/>
              <w:t>contract</w:t>
            </w:r>
            <w:r>
              <w:rPr>
                <w:color w:val="auto"/>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24D8AD" w14:textId="77777777" w:rsidR="0099538B" w:rsidRPr="006961B1" w:rsidRDefault="0099538B" w:rsidP="003C459A">
            <w:pPr>
              <w:pStyle w:val="Tablecontent"/>
              <w:jc w:val="center"/>
              <w:rPr>
                <w:color w:val="auto"/>
                <w:lang w:val="cs-CZ"/>
              </w:rPr>
            </w:pPr>
            <w:r w:rsidRPr="00F02EB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993DA4" w14:textId="77777777" w:rsidR="0099538B" w:rsidRPr="006961B1" w:rsidRDefault="0099538B"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DE796B" w14:textId="77777777" w:rsidR="0099538B" w:rsidRPr="006961B1" w:rsidRDefault="0099538B" w:rsidP="003C459A">
            <w:pPr>
              <w:pStyle w:val="Tablecontent"/>
              <w:rPr>
                <w:color w:val="auto"/>
                <w:lang w:val="cs-CZ"/>
              </w:rPr>
            </w:pPr>
            <w:r w:rsidRPr="006961B1">
              <w:rPr>
                <w:color w:val="auto"/>
                <w:lang w:val="cs-CZ"/>
              </w:rPr>
              <w:t>0..</w:t>
            </w:r>
            <w:r w:rsidRPr="006961B1">
              <w:rPr>
                <w:color w:val="auto"/>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4EA98" w14:textId="77777777" w:rsidR="0099538B" w:rsidRPr="006961B1" w:rsidRDefault="0099538B" w:rsidP="003C459A">
            <w:pPr>
              <w:pStyle w:val="Tablecontent"/>
              <w:rPr>
                <w:color w:val="auto"/>
                <w:lang w:val="cs-CZ"/>
              </w:rPr>
            </w:pPr>
            <w:r w:rsidRPr="006961B1">
              <w:rPr>
                <w:color w:val="auto"/>
                <w:lang w:val="cs-CZ"/>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089246" w14:textId="77777777" w:rsidR="0099538B" w:rsidRPr="006961B1" w:rsidRDefault="0099538B" w:rsidP="0099538B">
            <w:pPr>
              <w:pStyle w:val="Tablecontent"/>
              <w:keepNext/>
              <w:spacing w:after="60"/>
              <w:rPr>
                <w:color w:val="auto"/>
                <w:lang w:val="cs-CZ"/>
              </w:rPr>
            </w:pPr>
            <w:r w:rsidRPr="006961B1">
              <w:rPr>
                <w:color w:val="auto"/>
                <w:lang w:val="cs-CZ"/>
              </w:rPr>
              <w:t xml:space="preserve">List of contract codes </w:t>
            </w:r>
            <w:r w:rsidRPr="00BA3B68">
              <w:rPr>
                <w:color w:val="auto"/>
                <w:lang w:val="cs-CZ"/>
              </w:rPr>
              <w:t>(long name)</w:t>
            </w:r>
            <w:r>
              <w:rPr>
                <w:color w:val="auto"/>
                <w:lang w:val="cs-CZ"/>
              </w:rPr>
              <w:t xml:space="preserve">. </w:t>
            </w:r>
            <w:r w:rsidRPr="006961B1">
              <w:rPr>
                <w:color w:val="auto"/>
                <w:lang w:val="cs-CZ"/>
              </w:rPr>
              <w:t>If no contract code is given, the own orders for all contracts assigned to the specified participant or user are changed.</w:t>
            </w:r>
          </w:p>
        </w:tc>
      </w:tr>
    </w:tbl>
    <w:p w14:paraId="572741DD" w14:textId="23F03014" w:rsidR="0099538B" w:rsidRDefault="0099538B" w:rsidP="0099538B">
      <w:pPr>
        <w:pStyle w:val="Caption1"/>
      </w:pPr>
      <w:bookmarkStart w:id="418" w:name="_Toc224548058"/>
      <w:bookmarkStart w:id="419" w:name="_Toc188429269"/>
      <w:r>
        <w:t xml:space="preserve">Tabulka </w:t>
      </w:r>
      <w:r>
        <w:fldChar w:fldCharType="begin"/>
      </w:r>
      <w:r>
        <w:instrText>SEQ Tabulka \* ARABIC</w:instrText>
      </w:r>
      <w:r>
        <w:fldChar w:fldCharType="separate"/>
      </w:r>
      <w:r w:rsidR="00907C35">
        <w:rPr>
          <w:noProof/>
        </w:rPr>
        <w:t>15</w:t>
      </w:r>
      <w:r>
        <w:fldChar w:fldCharType="end"/>
      </w:r>
      <w:r w:rsidRPr="004410EF">
        <w:t xml:space="preserve"> – Struktura zprávy Modify All Orders Request</w:t>
      </w:r>
      <w:bookmarkEnd w:id="418"/>
    </w:p>
    <w:p w14:paraId="199A7A30" w14:textId="77777777" w:rsidR="008A401D" w:rsidRPr="00C93815" w:rsidRDefault="008A401D" w:rsidP="0099538B">
      <w:pPr>
        <w:spacing w:after="0"/>
      </w:pPr>
      <w:bookmarkStart w:id="420" w:name="_Toc317614342"/>
      <w:bookmarkStart w:id="421" w:name="_Toc317614436"/>
      <w:bookmarkStart w:id="422" w:name="_Toc377478531"/>
      <w:bookmarkStart w:id="423" w:name="_Toc378091553"/>
      <w:bookmarkStart w:id="424" w:name="_Toc378239956"/>
      <w:bookmarkStart w:id="425" w:name="_Toc377478532"/>
      <w:bookmarkStart w:id="426" w:name="_Toc378091554"/>
      <w:bookmarkStart w:id="427" w:name="_Toc378239957"/>
      <w:bookmarkStart w:id="428" w:name="_Toc317614439"/>
      <w:bookmarkStart w:id="429" w:name="_Toc412542525"/>
      <w:bookmarkStart w:id="430" w:name="_Toc418165594"/>
      <w:bookmarkStart w:id="431" w:name="_Toc419206632"/>
      <w:bookmarkStart w:id="432" w:name="_Toc419212640"/>
      <w:bookmarkEnd w:id="419"/>
      <w:bookmarkEnd w:id="420"/>
      <w:bookmarkEnd w:id="421"/>
      <w:bookmarkEnd w:id="422"/>
      <w:bookmarkEnd w:id="423"/>
      <w:bookmarkEnd w:id="424"/>
      <w:bookmarkEnd w:id="425"/>
      <w:bookmarkEnd w:id="426"/>
      <w:bookmarkEnd w:id="427"/>
    </w:p>
    <w:p w14:paraId="564E4659" w14:textId="77777777" w:rsidR="008A401D" w:rsidRPr="00BF53FE" w:rsidRDefault="008A401D" w:rsidP="008A401D">
      <w:pPr>
        <w:pStyle w:val="Heading3"/>
        <w:numPr>
          <w:ilvl w:val="2"/>
          <w:numId w:val="2"/>
        </w:numPr>
        <w:tabs>
          <w:tab w:val="clear" w:pos="720"/>
          <w:tab w:val="num" w:pos="0"/>
        </w:tabs>
        <w:ind w:left="0" w:firstLine="0"/>
      </w:pPr>
      <w:bookmarkStart w:id="433" w:name="_Toc514226259"/>
      <w:bookmarkStart w:id="434" w:name="_Toc93303179"/>
      <w:bookmarkStart w:id="435" w:name="_Toc203567306"/>
      <w:bookmarkStart w:id="436" w:name="_Toc203996347"/>
      <w:bookmarkStart w:id="437" w:name="_Toc203997557"/>
      <w:bookmarkStart w:id="438" w:name="_Toc239939135"/>
      <w:r w:rsidRPr="00BF53FE">
        <w:t>Správa obchodů VDT</w:t>
      </w:r>
      <w:bookmarkEnd w:id="433"/>
      <w:bookmarkEnd w:id="434"/>
      <w:bookmarkEnd w:id="435"/>
      <w:bookmarkEnd w:id="436"/>
      <w:bookmarkEnd w:id="437"/>
      <w:bookmarkEnd w:id="438"/>
    </w:p>
    <w:p w14:paraId="13EDA60B" w14:textId="77777777" w:rsidR="008A401D" w:rsidRPr="006A4650" w:rsidRDefault="008A401D" w:rsidP="008A401D">
      <w:pPr>
        <w:pStyle w:val="Heading4"/>
        <w:numPr>
          <w:ilvl w:val="3"/>
          <w:numId w:val="2"/>
        </w:numPr>
        <w:tabs>
          <w:tab w:val="clear" w:pos="1080"/>
          <w:tab w:val="num" w:pos="0"/>
        </w:tabs>
        <w:ind w:left="0" w:firstLine="0"/>
        <w:rPr>
          <w:lang w:val="en-GB"/>
        </w:rPr>
      </w:pPr>
      <w:bookmarkStart w:id="439" w:name="_Toc203997558"/>
      <w:r w:rsidRPr="006A4650">
        <w:rPr>
          <w:lang w:val="en-GB"/>
        </w:rPr>
        <w:t>Trade Recall Request (TradeRecallReq)</w:t>
      </w:r>
      <w:bookmarkEnd w:id="43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A41537" w14:paraId="02E1A7F2"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F07A214" w14:textId="77777777" w:rsidR="008A401D" w:rsidRPr="00B80169" w:rsidRDefault="008A401D" w:rsidP="00D05187">
            <w:pPr>
              <w:pStyle w:val="Table-Header"/>
              <w:spacing w:before="0" w:after="0"/>
              <w:jc w:val="left"/>
              <w:rPr>
                <w:color w:val="auto"/>
                <w:lang w:val="en-GB"/>
              </w:rPr>
            </w:pPr>
            <w:r w:rsidRPr="00B80169">
              <w:rPr>
                <w:color w:val="auto"/>
              </w:rPr>
              <w:t>TradeRecallReq</w:t>
            </w:r>
          </w:p>
        </w:tc>
      </w:tr>
      <w:tr w:rsidR="008A401D" w:rsidRPr="00A41537" w14:paraId="30593BEB" w14:textId="77777777" w:rsidTr="00BF53FE">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F497C0" w14:textId="77777777" w:rsidR="008A401D" w:rsidRPr="00B80169" w:rsidRDefault="008A401D" w:rsidP="00D05187">
            <w:pPr>
              <w:pStyle w:val="Tablecontent"/>
              <w:rPr>
                <w:color w:val="auto"/>
                <w:lang w:val="en-GB"/>
              </w:rPr>
            </w:pPr>
            <w:r w:rsidRPr="00B80169">
              <w:rPr>
                <w:color w:val="auto"/>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6E7A5E" w14:textId="77777777" w:rsidR="008A401D" w:rsidRPr="00B80169" w:rsidRDefault="008A401D" w:rsidP="00D05187">
            <w:pPr>
              <w:pStyle w:val="Tablecontent"/>
              <w:rPr>
                <w:color w:val="auto"/>
                <w:lang w:val="en-GB"/>
              </w:rPr>
            </w:pPr>
            <w:r w:rsidRPr="00B80169">
              <w:rPr>
                <w:color w:val="auto"/>
                <w:szCs w:val="22"/>
                <w:lang w:val="en-GB"/>
              </w:rPr>
              <w:t>Management Request</w:t>
            </w:r>
          </w:p>
        </w:tc>
      </w:tr>
      <w:tr w:rsidR="008A401D" w:rsidRPr="00A41537" w14:paraId="37DACD1E" w14:textId="77777777" w:rsidTr="00BF53FE">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5C830E" w14:textId="77777777" w:rsidR="008A401D" w:rsidRPr="00B80169" w:rsidRDefault="008A401D" w:rsidP="00D05187">
            <w:pPr>
              <w:pStyle w:val="Tablecontent"/>
              <w:rPr>
                <w:color w:val="auto"/>
                <w:lang w:val="en-GB"/>
              </w:rPr>
            </w:pPr>
            <w:r w:rsidRPr="00B80169">
              <w:rPr>
                <w:color w:val="auto"/>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1CA45F" w14:textId="77777777" w:rsidR="008A401D" w:rsidRPr="00B80169" w:rsidRDefault="008A401D" w:rsidP="00D05187">
            <w:pPr>
              <w:pStyle w:val="Tablecontent"/>
              <w:rPr>
                <w:color w:val="auto"/>
                <w:szCs w:val="22"/>
                <w:lang w:val="en-GB"/>
              </w:rPr>
            </w:pPr>
            <w:r w:rsidRPr="00B80169">
              <w:rPr>
                <w:color w:val="auto"/>
                <w:szCs w:val="22"/>
                <w:lang w:val="en-GB"/>
              </w:rPr>
              <w:t>EmtasImIns</w:t>
            </w:r>
          </w:p>
        </w:tc>
      </w:tr>
      <w:tr w:rsidR="008A401D" w:rsidRPr="00A41537" w14:paraId="4B4EA755"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FBD46F" w14:textId="77777777" w:rsidR="008A401D" w:rsidRPr="00B80169" w:rsidRDefault="008A401D" w:rsidP="00D05187">
            <w:pPr>
              <w:pStyle w:val="Tablecontent"/>
              <w:rPr>
                <w:color w:val="auto"/>
                <w:lang w:val="en-GB"/>
              </w:rPr>
            </w:pPr>
            <w:r w:rsidRPr="00B80169">
              <w:rPr>
                <w:color w:val="auto"/>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B118CAD" w14:textId="77777777" w:rsidR="008A401D" w:rsidRPr="00B80169" w:rsidRDefault="008A401D" w:rsidP="00D05187">
            <w:pPr>
              <w:pStyle w:val="Tablecontent"/>
              <w:rPr>
                <w:color w:val="auto"/>
                <w:szCs w:val="22"/>
                <w:lang w:val="en-GB"/>
              </w:rPr>
            </w:pPr>
            <w:r w:rsidRPr="00B80169">
              <w:rPr>
                <w:rFonts w:ascii="Courier New" w:hAnsi="Courier New" w:cs="Courier New"/>
                <w:color w:val="auto"/>
                <w:lang w:val="en-GB"/>
              </w:rPr>
              <w:t>market.request.management</w:t>
            </w:r>
          </w:p>
        </w:tc>
      </w:tr>
    </w:tbl>
    <w:p w14:paraId="23764398" w14:textId="77777777" w:rsidR="008A401D" w:rsidRPr="00A41537" w:rsidRDefault="008A401D" w:rsidP="00BF53FE">
      <w:pPr>
        <w:spacing w:after="0"/>
      </w:pPr>
    </w:p>
    <w:p w14:paraId="0B0BDE49" w14:textId="77777777" w:rsidR="008A401D" w:rsidRDefault="008A401D" w:rsidP="008A401D">
      <w:r w:rsidRPr="00B80169">
        <w:t xml:space="preserve">Tato zpráva slouží k zadání požadavku na odvolání obchodu. Požadavek může být podán pro národní či mezinárodní (přeshraniční) obchody a pouze účastníkem, který je vlastníkem nabídky alespoň na jedné straně obchodu. Zpráva obsahuje pouze identifikátor a verzi obchodu. </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4"/>
        <w:gridCol w:w="399"/>
        <w:gridCol w:w="426"/>
        <w:gridCol w:w="876"/>
        <w:gridCol w:w="4822"/>
      </w:tblGrid>
      <w:tr w:rsidR="00BF53FE" w:rsidRPr="00957101" w14:paraId="674562A2" w14:textId="77777777" w:rsidTr="00BF53FE">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4F36C7D" w14:textId="77777777" w:rsidR="00BF53FE" w:rsidRPr="006961B1" w:rsidRDefault="00BF53FE" w:rsidP="003C459A">
            <w:pPr>
              <w:pStyle w:val="Table-Header"/>
              <w:spacing w:line="276" w:lineRule="auto"/>
              <w:rPr>
                <w:lang w:val="cs-CZ"/>
              </w:rPr>
            </w:pPr>
            <w:r w:rsidRPr="004335E7">
              <w:rPr>
                <w:lang w:val="cs-CZ"/>
              </w:rPr>
              <w:t>Message/Field</w:t>
            </w:r>
          </w:p>
        </w:tc>
        <w:tc>
          <w:tcPr>
            <w:tcW w:w="744"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hideMark/>
          </w:tcPr>
          <w:p w14:paraId="2995B0CF" w14:textId="77777777" w:rsidR="00BF53FE" w:rsidRPr="006961B1" w:rsidRDefault="00BF53FE" w:rsidP="003C459A">
            <w:pPr>
              <w:pStyle w:val="Table-Header"/>
              <w:spacing w:line="276" w:lineRule="auto"/>
              <w:rPr>
                <w:lang w:val="cs-CZ"/>
              </w:rPr>
            </w:pPr>
            <w:r w:rsidRPr="006961B1">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EACADEB" w14:textId="77777777" w:rsidR="00BF53FE" w:rsidRPr="006961B1" w:rsidRDefault="00BF53FE" w:rsidP="003C459A">
            <w:pPr>
              <w:pStyle w:val="Table-Header"/>
              <w:spacing w:line="276" w:lineRule="auto"/>
              <w:rPr>
                <w:lang w:val="cs-CZ"/>
              </w:rPr>
            </w:pPr>
            <w:r w:rsidRPr="006961B1">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198FD77" w14:textId="77777777" w:rsidR="00BF53FE" w:rsidRPr="006961B1" w:rsidRDefault="00BF53FE" w:rsidP="003C459A">
            <w:pPr>
              <w:pStyle w:val="Table-Header"/>
              <w:spacing w:line="276" w:lineRule="auto"/>
              <w:rPr>
                <w:lang w:val="cs-CZ"/>
              </w:rPr>
            </w:pPr>
            <w:r w:rsidRPr="006961B1">
              <w:rPr>
                <w:lang w:val="cs-CZ"/>
              </w:rPr>
              <w:t>No.</w:t>
            </w:r>
          </w:p>
        </w:tc>
        <w:tc>
          <w:tcPr>
            <w:tcW w:w="87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1540AA0E" w14:textId="77777777" w:rsidR="00BF53FE" w:rsidRPr="006961B1" w:rsidRDefault="00BF53FE" w:rsidP="003C459A">
            <w:pPr>
              <w:pStyle w:val="Table-Header"/>
              <w:spacing w:line="276" w:lineRule="auto"/>
              <w:rPr>
                <w:lang w:val="cs-CZ"/>
              </w:rPr>
            </w:pPr>
            <w:r w:rsidRPr="006961B1">
              <w:rPr>
                <w:lang w:val="cs-CZ"/>
              </w:rPr>
              <w:t>Data Type</w:t>
            </w:r>
          </w:p>
        </w:tc>
        <w:tc>
          <w:tcPr>
            <w:tcW w:w="482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CC89D3F" w14:textId="77777777" w:rsidR="00BF53FE" w:rsidRPr="006961B1" w:rsidRDefault="00BF53FE" w:rsidP="003C459A">
            <w:pPr>
              <w:pStyle w:val="Table-Header"/>
              <w:spacing w:line="276" w:lineRule="auto"/>
              <w:rPr>
                <w:lang w:val="cs-CZ"/>
              </w:rPr>
            </w:pPr>
            <w:r w:rsidRPr="006961B1">
              <w:rPr>
                <w:lang w:val="cs-CZ"/>
              </w:rPr>
              <w:t>Short description</w:t>
            </w:r>
          </w:p>
        </w:tc>
      </w:tr>
      <w:tr w:rsidR="00BF53FE" w:rsidRPr="00957101" w14:paraId="3E5D5C9C"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BE5DEA7" w14:textId="77777777" w:rsidR="00BF53FE" w:rsidRPr="006961B1" w:rsidRDefault="00BF53FE" w:rsidP="003C459A">
            <w:pPr>
              <w:pStyle w:val="Tablecontent"/>
              <w:spacing w:line="276" w:lineRule="auto"/>
              <w:rPr>
                <w:b/>
                <w:szCs w:val="22"/>
                <w:lang w:val="cs-CZ"/>
              </w:rPr>
            </w:pPr>
            <w:r w:rsidRPr="006961B1">
              <w:rPr>
                <w:b/>
                <w:lang w:val="cs-CZ"/>
              </w:rPr>
              <w:t>TradeRecallReq</w:t>
            </w:r>
          </w:p>
        </w:tc>
        <w:tc>
          <w:tcPr>
            <w:tcW w:w="74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hideMark/>
          </w:tcPr>
          <w:p w14:paraId="6C9BABE5" w14:textId="77777777" w:rsidR="00BF53FE" w:rsidRPr="006961B1" w:rsidRDefault="00BF53FE" w:rsidP="003C459A">
            <w:pPr>
              <w:pStyle w:val="Tablecontent"/>
              <w:spacing w:line="276" w:lineRule="auto"/>
              <w:jc w:val="center"/>
              <w:rPr>
                <w:lang w:val="cs-CZ"/>
              </w:rPr>
            </w:pPr>
            <w:r>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B1E5A84" w14:textId="77777777" w:rsidR="00BF53FE" w:rsidRPr="006961B1" w:rsidRDefault="00BF53FE" w:rsidP="003C459A">
            <w:pPr>
              <w:pStyle w:val="Tablecontent"/>
              <w:spacing w:line="276" w:lineRule="auto"/>
              <w:jc w:val="center"/>
              <w:rPr>
                <w:lang w:val="cs-CZ"/>
              </w:rPr>
            </w:pPr>
            <w:r w:rsidRPr="006961B1">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46834A34" w14:textId="77777777" w:rsidR="00BF53FE" w:rsidRPr="006961B1" w:rsidRDefault="00BF53FE" w:rsidP="003C459A"/>
        </w:tc>
        <w:tc>
          <w:tcPr>
            <w:tcW w:w="8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35C274F9" w14:textId="77777777" w:rsidR="00BF53FE" w:rsidRPr="006961B1" w:rsidRDefault="00BF53FE" w:rsidP="003C459A">
            <w:pPr>
              <w:pStyle w:val="Tablecontent"/>
              <w:spacing w:line="276" w:lineRule="auto"/>
              <w:rPr>
                <w:i/>
                <w:lang w:val="cs-CZ"/>
              </w:rPr>
            </w:pPr>
            <w:r w:rsidRPr="006961B1">
              <w:rPr>
                <w:lang w:val="cs-CZ"/>
              </w:rPr>
              <w:t>Structure</w:t>
            </w:r>
          </w:p>
        </w:tc>
        <w:tc>
          <w:tcPr>
            <w:tcW w:w="482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000E4443" w14:textId="77777777" w:rsidR="00BF53FE" w:rsidRPr="006961B1" w:rsidRDefault="00BF53FE" w:rsidP="003C459A">
            <w:pPr>
              <w:pStyle w:val="Tablecontent"/>
              <w:spacing w:line="276" w:lineRule="auto"/>
              <w:rPr>
                <w:szCs w:val="22"/>
                <w:lang w:val="cs-CZ"/>
              </w:rPr>
            </w:pPr>
            <w:r w:rsidRPr="006961B1">
              <w:rPr>
                <w:lang w:val="cs-CZ"/>
              </w:rPr>
              <w:t> </w:t>
            </w:r>
          </w:p>
        </w:tc>
      </w:tr>
      <w:tr w:rsidR="00BF53FE" w:rsidRPr="00957101" w14:paraId="2D9C4A3B"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EB6B533" w14:textId="77777777" w:rsidR="00BF53FE" w:rsidRPr="006961B1" w:rsidRDefault="00BF53FE" w:rsidP="003C459A">
            <w:pPr>
              <w:pStyle w:val="Tablecontent"/>
              <w:spacing w:line="276" w:lineRule="auto"/>
              <w:rPr>
                <w:b/>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4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hideMark/>
          </w:tcPr>
          <w:p w14:paraId="6252358D" w14:textId="77777777" w:rsidR="00BF53FE" w:rsidRPr="006961B1" w:rsidRDefault="00BF53FE" w:rsidP="003C459A">
            <w:pPr>
              <w:pStyle w:val="Tablecontent"/>
              <w:spacing w:line="276" w:lineRule="auto"/>
              <w:jc w:val="center"/>
              <w:rPr>
                <w:lang w:val="cs-CZ"/>
              </w:rPr>
            </w:pPr>
            <w:r w:rsidRPr="00372E74">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6DD3BC4" w14:textId="77777777" w:rsidR="00BF53FE" w:rsidRPr="006961B1" w:rsidRDefault="00BF53FE" w:rsidP="003C459A">
            <w:pPr>
              <w:pStyle w:val="Tablecontent"/>
              <w:spacing w:line="276" w:lineRule="auto"/>
              <w:jc w:val="center"/>
              <w:rPr>
                <w:i/>
                <w:lang w:val="cs-CZ"/>
              </w:rPr>
            </w:pPr>
            <w:r w:rsidRPr="006961B1">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04A8400" w14:textId="77777777" w:rsidR="00BF53FE" w:rsidRPr="006961B1" w:rsidRDefault="00BF53FE" w:rsidP="003C459A">
            <w:pPr>
              <w:pStyle w:val="Tablecontent"/>
              <w:spacing w:line="276" w:lineRule="auto"/>
              <w:jc w:val="center"/>
              <w:rPr>
                <w:lang w:val="cs-CZ"/>
              </w:rPr>
            </w:pPr>
          </w:p>
        </w:tc>
        <w:tc>
          <w:tcPr>
            <w:tcW w:w="8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75B6DDDF" w14:textId="77777777" w:rsidR="00BF53FE" w:rsidRPr="006961B1" w:rsidRDefault="00BF53FE" w:rsidP="003C459A">
            <w:pPr>
              <w:pStyle w:val="Tablecontent"/>
              <w:spacing w:line="276" w:lineRule="auto"/>
              <w:rPr>
                <w:lang w:val="cs-CZ"/>
              </w:rPr>
            </w:pPr>
            <w:r w:rsidRPr="006961B1">
              <w:rPr>
                <w:i/>
                <w:lang w:val="cs-CZ"/>
              </w:rPr>
              <w:t>Structure</w:t>
            </w:r>
          </w:p>
        </w:tc>
        <w:tc>
          <w:tcPr>
            <w:tcW w:w="482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036AA72E" w14:textId="6989B560" w:rsidR="00BF53FE" w:rsidRPr="006961B1" w:rsidRDefault="00BF53FE" w:rsidP="003C459A">
            <w:pPr>
              <w:pStyle w:val="Tablecontent"/>
              <w:spacing w:line="276" w:lineRule="auto"/>
              <w:rPr>
                <w:lang w:val="cs-CZ"/>
              </w:rPr>
            </w:pPr>
            <w:r w:rsidRPr="006961B1">
              <w:rPr>
                <w:i/>
                <w:szCs w:val="22"/>
                <w:lang w:val="cs-CZ"/>
              </w:rPr>
              <w:t xml:space="preserve">Standard header of each message. </w:t>
            </w:r>
            <w:r w:rsidRPr="006961B1">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BF53FE" w:rsidRPr="00957101" w14:paraId="283EFF1E"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FD88DF3" w14:textId="77777777" w:rsidR="00BF53FE" w:rsidRPr="006961B1" w:rsidRDefault="00BF53FE" w:rsidP="003C459A">
            <w:pPr>
              <w:pStyle w:val="Tablecontent"/>
              <w:spacing w:line="276" w:lineRule="auto"/>
              <w:rPr>
                <w:lang w:val="cs-CZ"/>
              </w:rPr>
            </w:pPr>
            <w:r>
              <w:rPr>
                <w:lang w:val="cs-CZ"/>
              </w:rPr>
              <w:t>t</w:t>
            </w:r>
            <w:r w:rsidRPr="006961B1">
              <w:rPr>
                <w:lang w:val="cs-CZ"/>
              </w:rPr>
              <w:t>rade</w:t>
            </w:r>
            <w:r>
              <w:rPr>
                <w:lang w:val="cs-CZ"/>
              </w:rPr>
              <w:t>_i</w:t>
            </w:r>
            <w:r w:rsidRPr="006961B1">
              <w:rPr>
                <w:lang w:val="cs-CZ"/>
              </w:rPr>
              <w:t>d</w:t>
            </w:r>
          </w:p>
        </w:tc>
        <w:tc>
          <w:tcPr>
            <w:tcW w:w="744" w:type="dxa"/>
            <w:tcBorders>
              <w:top w:val="single" w:sz="4" w:space="0" w:color="808080"/>
              <w:left w:val="single" w:sz="4" w:space="0" w:color="808080"/>
              <w:bottom w:val="single" w:sz="4" w:space="0" w:color="808080"/>
              <w:right w:val="single" w:sz="4" w:space="0" w:color="808080"/>
            </w:tcBorders>
            <w:shd w:val="clear" w:color="auto" w:fill="FFFFFF"/>
            <w:hideMark/>
          </w:tcPr>
          <w:p w14:paraId="11CA9F49" w14:textId="77777777" w:rsidR="00BF53FE" w:rsidRPr="006961B1" w:rsidRDefault="00BF53FE" w:rsidP="003C459A">
            <w:pPr>
              <w:pStyle w:val="Tablecontent"/>
              <w:spacing w:line="276" w:lineRule="auto"/>
              <w:jc w:val="center"/>
              <w:rPr>
                <w:lang w:val="cs-CZ"/>
              </w:rPr>
            </w:pPr>
            <w:r w:rsidRPr="00F02EB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254D7E9A" w14:textId="77777777" w:rsidR="00BF53FE" w:rsidRPr="006961B1" w:rsidRDefault="00BF53FE" w:rsidP="003C459A">
            <w:pPr>
              <w:pStyle w:val="Tablecontent"/>
              <w:spacing w:line="276" w:lineRule="auto"/>
              <w:jc w:val="center"/>
              <w:rPr>
                <w:lang w:val="cs-CZ"/>
              </w:rPr>
            </w:pPr>
            <w:r w:rsidRPr="006961B1">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tcPr>
          <w:p w14:paraId="28FE8D93" w14:textId="77777777" w:rsidR="00BF53FE" w:rsidRPr="006961B1" w:rsidRDefault="00BF53FE" w:rsidP="003C459A">
            <w:pPr>
              <w:pStyle w:val="Tablecontent"/>
              <w:spacing w:line="276" w:lineRule="auto"/>
              <w:jc w:val="center"/>
              <w:rPr>
                <w:lang w:val="cs-CZ"/>
              </w:rPr>
            </w:pPr>
          </w:p>
        </w:tc>
        <w:tc>
          <w:tcPr>
            <w:tcW w:w="87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4889F9A6" w14:textId="77777777" w:rsidR="00BF53FE" w:rsidRPr="006961B1" w:rsidRDefault="00BF53FE" w:rsidP="003C459A">
            <w:pPr>
              <w:pStyle w:val="Tablecontent"/>
              <w:spacing w:line="276" w:lineRule="auto"/>
              <w:rPr>
                <w:lang w:val="cs-CZ"/>
              </w:rPr>
            </w:pPr>
            <w:r>
              <w:rPr>
                <w:lang w:val="cs-CZ"/>
              </w:rPr>
              <w:t>Integer(64)</w:t>
            </w:r>
          </w:p>
        </w:tc>
        <w:tc>
          <w:tcPr>
            <w:tcW w:w="4822"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703B2673" w14:textId="77777777" w:rsidR="00BF53FE" w:rsidRPr="006961B1" w:rsidRDefault="00BF53FE" w:rsidP="003C459A">
            <w:pPr>
              <w:pStyle w:val="Tablecontent"/>
              <w:keepNext/>
              <w:spacing w:line="276" w:lineRule="auto"/>
              <w:rPr>
                <w:lang w:val="cs-CZ"/>
              </w:rPr>
            </w:pPr>
            <w:r w:rsidRPr="006961B1">
              <w:rPr>
                <w:lang w:val="cs-CZ"/>
              </w:rPr>
              <w:t>Trade Id of the trade to be recalled.</w:t>
            </w:r>
          </w:p>
        </w:tc>
      </w:tr>
      <w:tr w:rsidR="00BF53FE" w:rsidRPr="00957101" w14:paraId="3DF9029B"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3CDE6C3" w14:textId="77777777" w:rsidR="00BF53FE" w:rsidRPr="006961B1" w:rsidRDefault="00BF53FE" w:rsidP="003C459A">
            <w:pPr>
              <w:pStyle w:val="Tablecontent"/>
              <w:spacing w:line="276" w:lineRule="auto"/>
              <w:rPr>
                <w:lang w:val="cs-CZ"/>
              </w:rPr>
            </w:pPr>
            <w:r>
              <w:rPr>
                <w:lang w:val="cs-CZ"/>
              </w:rPr>
              <w:t>r</w:t>
            </w:r>
            <w:r w:rsidRPr="006961B1">
              <w:rPr>
                <w:lang w:val="cs-CZ"/>
              </w:rPr>
              <w:t>evision</w:t>
            </w:r>
            <w:r>
              <w:rPr>
                <w:lang w:val="cs-CZ"/>
              </w:rPr>
              <w:t>_n</w:t>
            </w:r>
            <w:r w:rsidRPr="006961B1">
              <w:rPr>
                <w:lang w:val="cs-CZ"/>
              </w:rPr>
              <w:t>o</w:t>
            </w:r>
          </w:p>
        </w:tc>
        <w:tc>
          <w:tcPr>
            <w:tcW w:w="744" w:type="dxa"/>
            <w:tcBorders>
              <w:top w:val="single" w:sz="4" w:space="0" w:color="808080"/>
              <w:left w:val="single" w:sz="4" w:space="0" w:color="808080"/>
              <w:bottom w:val="single" w:sz="4" w:space="0" w:color="808080"/>
              <w:right w:val="single" w:sz="4" w:space="0" w:color="808080"/>
            </w:tcBorders>
            <w:shd w:val="clear" w:color="auto" w:fill="FFFFFF"/>
            <w:hideMark/>
          </w:tcPr>
          <w:p w14:paraId="5D1A778B" w14:textId="77777777" w:rsidR="00BF53FE" w:rsidRPr="006961B1" w:rsidRDefault="00BF53FE" w:rsidP="003C459A">
            <w:pPr>
              <w:pStyle w:val="Tablecontent"/>
              <w:spacing w:line="276" w:lineRule="auto"/>
              <w:jc w:val="center"/>
              <w:rPr>
                <w:lang w:val="cs-CZ"/>
              </w:rPr>
            </w:pPr>
            <w:r w:rsidRPr="00F02EB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5B68EBE2" w14:textId="77777777" w:rsidR="00BF53FE" w:rsidRPr="006961B1" w:rsidRDefault="00BF53FE" w:rsidP="003C459A">
            <w:pPr>
              <w:pStyle w:val="Tablecontent"/>
              <w:spacing w:line="276" w:lineRule="auto"/>
              <w:jc w:val="center"/>
              <w:rPr>
                <w:lang w:val="cs-CZ"/>
              </w:rPr>
            </w:pPr>
            <w:r w:rsidRPr="006961B1">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tcPr>
          <w:p w14:paraId="632E1584" w14:textId="77777777" w:rsidR="00BF53FE" w:rsidRPr="006961B1" w:rsidRDefault="00BF53FE" w:rsidP="003C459A">
            <w:pPr>
              <w:pStyle w:val="Tablecontent"/>
              <w:spacing w:line="276" w:lineRule="auto"/>
              <w:jc w:val="center"/>
              <w:rPr>
                <w:lang w:val="cs-CZ"/>
              </w:rPr>
            </w:pPr>
          </w:p>
        </w:tc>
        <w:tc>
          <w:tcPr>
            <w:tcW w:w="87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79FC4FAD" w14:textId="77777777" w:rsidR="00BF53FE" w:rsidRPr="006961B1" w:rsidRDefault="00BF53FE" w:rsidP="003C459A">
            <w:pPr>
              <w:pStyle w:val="Tablecontent"/>
              <w:spacing w:line="276" w:lineRule="auto"/>
              <w:rPr>
                <w:lang w:val="cs-CZ"/>
              </w:rPr>
            </w:pPr>
            <w:r>
              <w:rPr>
                <w:lang w:val="cs-CZ"/>
              </w:rPr>
              <w:t>Integer(64)</w:t>
            </w:r>
          </w:p>
        </w:tc>
        <w:tc>
          <w:tcPr>
            <w:tcW w:w="4822"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5F89A12C" w14:textId="77777777" w:rsidR="00BF53FE" w:rsidRPr="006961B1" w:rsidRDefault="00BF53FE" w:rsidP="00BF53FE">
            <w:pPr>
              <w:pStyle w:val="Tablecontent"/>
              <w:keepNext/>
              <w:spacing w:line="276" w:lineRule="auto"/>
              <w:rPr>
                <w:lang w:val="cs-CZ"/>
              </w:rPr>
            </w:pPr>
            <w:r w:rsidRPr="006961B1">
              <w:rPr>
                <w:lang w:val="cs-CZ"/>
              </w:rPr>
              <w:t>The latest revision number of the trade must be provided by the MP. In case the OTE-COM system has another revision number, it will reject the request with an ErrResp.</w:t>
            </w:r>
          </w:p>
        </w:tc>
      </w:tr>
    </w:tbl>
    <w:p w14:paraId="14E5C42F" w14:textId="44D5AC49" w:rsidR="00BF53FE" w:rsidRPr="00957101" w:rsidRDefault="00BF53FE" w:rsidP="00BF53FE">
      <w:pPr>
        <w:pStyle w:val="Caption1"/>
        <w:rPr>
          <w:b/>
        </w:rPr>
      </w:pPr>
      <w:bookmarkStart w:id="440" w:name="_Toc188429270"/>
      <w:bookmarkStart w:id="441" w:name="_Toc224548059"/>
      <w:r>
        <w:t xml:space="preserve">Tabulka </w:t>
      </w:r>
      <w:r>
        <w:fldChar w:fldCharType="begin"/>
      </w:r>
      <w:r>
        <w:instrText>SEQ Tabulka \* ARABIC</w:instrText>
      </w:r>
      <w:r>
        <w:fldChar w:fldCharType="separate"/>
      </w:r>
      <w:r w:rsidR="00907C35">
        <w:rPr>
          <w:noProof/>
        </w:rPr>
        <w:t>16</w:t>
      </w:r>
      <w:r>
        <w:fldChar w:fldCharType="end"/>
      </w:r>
      <w:r>
        <w:t xml:space="preserve"> </w:t>
      </w:r>
      <w:r w:rsidRPr="00C0654D">
        <w:t>– Struktura zprávy Trade Recall Request</w:t>
      </w:r>
      <w:bookmarkEnd w:id="440"/>
      <w:bookmarkEnd w:id="441"/>
      <w:r w:rsidRPr="00957101">
        <w:t xml:space="preserve"> </w:t>
      </w:r>
    </w:p>
    <w:p w14:paraId="3348C015" w14:textId="20DDA50D" w:rsidR="008A401D" w:rsidRDefault="008A401D" w:rsidP="008A401D">
      <w:pPr>
        <w:rPr>
          <w:i/>
        </w:rPr>
      </w:pPr>
      <w:r w:rsidRPr="00B80169">
        <w:rPr>
          <w:i/>
        </w:rPr>
        <w:t>Pozn.: Komunikační scénář odvolání obchodu není dostupný.</w:t>
      </w:r>
    </w:p>
    <w:p w14:paraId="707EF3D0" w14:textId="77777777" w:rsidR="00BF53FE" w:rsidRPr="00472053" w:rsidRDefault="00BF53FE" w:rsidP="00BF53FE">
      <w:pPr>
        <w:spacing w:after="0"/>
        <w:rPr>
          <w:iCs/>
        </w:rPr>
      </w:pPr>
    </w:p>
    <w:p w14:paraId="08FDAC24" w14:textId="77777777" w:rsidR="008A401D" w:rsidRPr="00472053" w:rsidRDefault="008A401D" w:rsidP="008A401D">
      <w:pPr>
        <w:pStyle w:val="Heading3"/>
        <w:numPr>
          <w:ilvl w:val="2"/>
          <w:numId w:val="2"/>
        </w:numPr>
        <w:tabs>
          <w:tab w:val="clear" w:pos="720"/>
          <w:tab w:val="num" w:pos="0"/>
        </w:tabs>
        <w:ind w:left="0" w:firstLine="0"/>
      </w:pPr>
      <w:bookmarkStart w:id="442" w:name="_Toc430271211"/>
      <w:bookmarkStart w:id="443" w:name="_Toc93303180"/>
      <w:bookmarkStart w:id="444" w:name="_Toc203567307"/>
      <w:bookmarkStart w:id="445" w:name="_Toc203996348"/>
      <w:bookmarkStart w:id="446" w:name="_Toc203997559"/>
      <w:bookmarkStart w:id="447" w:name="_Toc239939136"/>
      <w:r w:rsidRPr="00472053">
        <w:t>Informace o trhu</w:t>
      </w:r>
      <w:bookmarkEnd w:id="428"/>
      <w:bookmarkEnd w:id="429"/>
      <w:bookmarkEnd w:id="430"/>
      <w:bookmarkEnd w:id="431"/>
      <w:bookmarkEnd w:id="432"/>
      <w:bookmarkEnd w:id="442"/>
      <w:bookmarkEnd w:id="443"/>
      <w:bookmarkEnd w:id="444"/>
      <w:bookmarkEnd w:id="445"/>
      <w:bookmarkEnd w:id="446"/>
      <w:bookmarkEnd w:id="447"/>
      <w:r w:rsidRPr="00472053">
        <w:t xml:space="preserve"> </w:t>
      </w:r>
    </w:p>
    <w:p w14:paraId="06C191A3" w14:textId="483CAAF5" w:rsidR="008A401D" w:rsidRPr="00472053" w:rsidRDefault="008A401D" w:rsidP="008A401D">
      <w:pPr>
        <w:pStyle w:val="Heading4"/>
        <w:numPr>
          <w:ilvl w:val="3"/>
          <w:numId w:val="2"/>
        </w:numPr>
        <w:tabs>
          <w:tab w:val="clear" w:pos="1080"/>
          <w:tab w:val="num" w:pos="0"/>
        </w:tabs>
        <w:ind w:left="0" w:firstLine="0"/>
        <w:rPr>
          <w:lang w:val="en-GB"/>
        </w:rPr>
      </w:pPr>
      <w:bookmarkStart w:id="448" w:name="_Ref317162608"/>
      <w:bookmarkStart w:id="449" w:name="_Ref317162616"/>
      <w:bookmarkStart w:id="450" w:name="_Toc317614441"/>
      <w:bookmarkStart w:id="451" w:name="_Toc412542527"/>
      <w:bookmarkStart w:id="452" w:name="_Toc203997560"/>
      <w:r w:rsidRPr="00472053">
        <w:rPr>
          <w:lang w:val="en-GB"/>
        </w:rPr>
        <w:t>Public Order Books Request (P</w:t>
      </w:r>
      <w:r w:rsidR="00472053">
        <w:rPr>
          <w:lang w:val="en-GB"/>
        </w:rPr>
        <w:t>u</w:t>
      </w:r>
      <w:r w:rsidRPr="00472053">
        <w:rPr>
          <w:lang w:val="en-GB"/>
        </w:rPr>
        <w:t>bl</w:t>
      </w:r>
      <w:r w:rsidR="00472053">
        <w:rPr>
          <w:lang w:val="en-GB"/>
        </w:rPr>
        <w:t>i</w:t>
      </w:r>
      <w:r w:rsidRPr="00472053">
        <w:rPr>
          <w:lang w:val="en-GB"/>
        </w:rPr>
        <w:t>cOrd</w:t>
      </w:r>
      <w:r w:rsidR="005E4C1F">
        <w:rPr>
          <w:lang w:val="en-GB"/>
        </w:rPr>
        <w:t>e</w:t>
      </w:r>
      <w:r w:rsidRPr="00472053">
        <w:rPr>
          <w:lang w:val="en-GB"/>
        </w:rPr>
        <w:t>rBooksReq)</w:t>
      </w:r>
      <w:bookmarkEnd w:id="448"/>
      <w:bookmarkEnd w:id="449"/>
      <w:bookmarkEnd w:id="450"/>
      <w:bookmarkEnd w:id="451"/>
      <w:bookmarkEnd w:id="45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DB6E4A1"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AFCC24D" w14:textId="56E51404" w:rsidR="008A401D" w:rsidRDefault="00472053" w:rsidP="00D05187">
            <w:pPr>
              <w:pStyle w:val="Table-Header"/>
              <w:spacing w:before="0" w:after="0"/>
              <w:jc w:val="left"/>
              <w:rPr>
                <w:lang w:val="en-GB"/>
              </w:rPr>
            </w:pPr>
            <w:r w:rsidRPr="00CF676A">
              <w:rPr>
                <w:szCs w:val="22"/>
                <w:lang w:val="cs-CZ"/>
              </w:rPr>
              <w:t>P</w:t>
            </w:r>
            <w:r w:rsidRPr="0058341C">
              <w:rPr>
                <w:szCs w:val="22"/>
                <w:lang w:val="cs-CZ"/>
              </w:rPr>
              <w:t>u</w:t>
            </w:r>
            <w:r w:rsidRPr="00CF676A">
              <w:rPr>
                <w:szCs w:val="22"/>
                <w:lang w:val="cs-CZ"/>
              </w:rPr>
              <w:t>bl</w:t>
            </w:r>
            <w:r w:rsidRPr="0058341C">
              <w:rPr>
                <w:szCs w:val="22"/>
                <w:lang w:val="cs-CZ"/>
              </w:rPr>
              <w:t>i</w:t>
            </w:r>
            <w:r w:rsidRPr="00CF676A">
              <w:rPr>
                <w:szCs w:val="22"/>
                <w:lang w:val="cs-CZ"/>
              </w:rPr>
              <w:t>cOrd</w:t>
            </w:r>
            <w:r w:rsidRPr="0058341C">
              <w:rPr>
                <w:szCs w:val="22"/>
                <w:lang w:val="cs-CZ"/>
              </w:rPr>
              <w:t>e</w:t>
            </w:r>
            <w:r w:rsidRPr="00CF676A">
              <w:rPr>
                <w:szCs w:val="22"/>
                <w:lang w:val="cs-CZ"/>
              </w:rPr>
              <w:t>rBooksRe</w:t>
            </w:r>
            <w:r w:rsidR="0084115D">
              <w:rPr>
                <w:szCs w:val="22"/>
                <w:lang w:val="cs-CZ"/>
              </w:rPr>
              <w:t>q</w:t>
            </w:r>
          </w:p>
        </w:tc>
      </w:tr>
      <w:tr w:rsidR="008A401D" w:rsidRPr="0001001E" w14:paraId="469A931D"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6DDA77"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62E93D" w14:textId="77777777" w:rsidR="008A401D" w:rsidRPr="00213C21" w:rsidRDefault="008A401D" w:rsidP="00D05187">
            <w:pPr>
              <w:pStyle w:val="Tablecontent"/>
              <w:rPr>
                <w:lang w:val="en-GB"/>
              </w:rPr>
            </w:pPr>
            <w:r>
              <w:rPr>
                <w:szCs w:val="22"/>
                <w:lang w:val="en-GB"/>
              </w:rPr>
              <w:t>Inquiry Request</w:t>
            </w:r>
          </w:p>
        </w:tc>
      </w:tr>
      <w:tr w:rsidR="008A401D" w:rsidRPr="0001001E" w14:paraId="2457FF9E"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0AA417" w14:textId="77777777" w:rsidR="008A401D" w:rsidRDefault="008A401D" w:rsidP="00D05187">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45D70E" w14:textId="77777777" w:rsidR="008A401D" w:rsidRDefault="008A401D" w:rsidP="00D05187">
            <w:pPr>
              <w:pStyle w:val="Tablecontent"/>
              <w:rPr>
                <w:szCs w:val="22"/>
                <w:lang w:val="en-GB"/>
              </w:rPr>
            </w:pPr>
            <w:r>
              <w:rPr>
                <w:szCs w:val="22"/>
                <w:lang w:val="en-GB"/>
              </w:rPr>
              <w:t>&lt;All&gt;</w:t>
            </w:r>
          </w:p>
        </w:tc>
      </w:tr>
      <w:tr w:rsidR="008A401D" w:rsidRPr="0001001E" w14:paraId="772DD27F" w14:textId="77777777" w:rsidTr="0047205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F60778" w14:textId="77777777" w:rsidR="008A401D" w:rsidRDefault="008A401D" w:rsidP="00D05187">
            <w:pPr>
              <w:pStyle w:val="Tableconten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8973D7" w14:textId="77777777" w:rsidR="008A401D" w:rsidRDefault="008A401D" w:rsidP="00D05187">
            <w:pPr>
              <w:pStyle w:val="Tablecontent"/>
              <w:rPr>
                <w:szCs w:val="22"/>
                <w:lang w:val="en-GB"/>
              </w:rPr>
            </w:pPr>
            <w:r>
              <w:rPr>
                <w:rFonts w:ascii="Courier New" w:hAnsi="Courier New" w:cs="Courier New"/>
                <w:lang w:val="en-GB"/>
              </w:rPr>
              <w:t>market.request.inquiry</w:t>
            </w:r>
          </w:p>
        </w:tc>
      </w:tr>
      <w:tr w:rsidR="008A401D" w14:paraId="076296E4" w14:textId="77777777" w:rsidTr="0047205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F158B6" w14:textId="77777777" w:rsidR="008A401D" w:rsidRDefault="008A401D" w:rsidP="00D05187">
            <w:pPr>
              <w:pStyle w:val="Tablecontent"/>
              <w:rPr>
                <w:lang w:val="en-GB"/>
              </w:rPr>
            </w:pPr>
            <w:r>
              <w:rPr>
                <w:lang w:val="en-GB"/>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E4FA49" w14:textId="77777777" w:rsidR="008A401D" w:rsidRDefault="008A401D" w:rsidP="00D05187">
            <w:pPr>
              <w:pStyle w:val="Tablecontent"/>
              <w:rPr>
                <w:rFonts w:ascii="Courier New" w:hAnsi="Courier New" w:cs="Courier New"/>
                <w:lang w:val="en-GB"/>
              </w:rPr>
            </w:pPr>
            <w:r>
              <w:rPr>
                <w:szCs w:val="22"/>
                <w:lang w:val="en-GB"/>
              </w:rPr>
              <w:t>10/40</w:t>
            </w:r>
          </w:p>
        </w:tc>
      </w:tr>
    </w:tbl>
    <w:p w14:paraId="7785E6C8" w14:textId="77777777" w:rsidR="00472053" w:rsidRPr="00472053" w:rsidRDefault="00472053" w:rsidP="00472053">
      <w:pPr>
        <w:spacing w:after="0"/>
        <w:rPr>
          <w:iCs/>
        </w:rPr>
      </w:pPr>
    </w:p>
    <w:p w14:paraId="6C437088" w14:textId="65012218" w:rsidR="008A401D" w:rsidRDefault="008A401D" w:rsidP="001F4E12">
      <w:r>
        <w:t xml:space="preserve">Požadavek na vývěsku požadovaného kontraktu.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3"/>
        <w:gridCol w:w="391"/>
        <w:gridCol w:w="8"/>
        <w:gridCol w:w="26"/>
        <w:gridCol w:w="391"/>
        <w:gridCol w:w="851"/>
        <w:gridCol w:w="4852"/>
      </w:tblGrid>
      <w:tr w:rsidR="00472053" w:rsidRPr="00957101" w14:paraId="4B69C3C3" w14:textId="77777777" w:rsidTr="00472053">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0E5CE1" w14:textId="77777777" w:rsidR="00472053" w:rsidRPr="006961B1" w:rsidRDefault="00472053" w:rsidP="003C459A">
            <w:pPr>
              <w:pStyle w:val="Table-Header"/>
              <w:keepNext/>
              <w:rPr>
                <w:lang w:val="cs-CZ"/>
              </w:rPr>
            </w:pPr>
            <w:r w:rsidRPr="004335E7">
              <w:rPr>
                <w:lang w:val="cs-CZ"/>
              </w:rPr>
              <w:t>Message/Field</w:t>
            </w:r>
          </w:p>
        </w:tc>
        <w:tc>
          <w:tcPr>
            <w:tcW w:w="74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20E0704" w14:textId="77777777" w:rsidR="00472053" w:rsidRPr="006961B1" w:rsidRDefault="00472053" w:rsidP="003C459A">
            <w:pPr>
              <w:pStyle w:val="Table-Header"/>
              <w:keepNext/>
              <w:rPr>
                <w:lang w:val="cs-CZ"/>
              </w:rPr>
            </w:pPr>
            <w:r w:rsidRPr="006961B1">
              <w:rPr>
                <w:lang w:val="cs-CZ"/>
              </w:rPr>
              <w:t>Type</w:t>
            </w:r>
          </w:p>
        </w:tc>
        <w:tc>
          <w:tcPr>
            <w:tcW w:w="39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F301824" w14:textId="77777777" w:rsidR="00472053" w:rsidRPr="006961B1" w:rsidRDefault="00472053" w:rsidP="003C459A">
            <w:pPr>
              <w:pStyle w:val="Table-Header"/>
              <w:keepNext/>
              <w:rPr>
                <w:lang w:val="cs-CZ"/>
              </w:rPr>
            </w:pPr>
            <w:r w:rsidRPr="006961B1">
              <w:rPr>
                <w:lang w:val="cs-CZ"/>
              </w:rPr>
              <w:t>m/o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31B084C" w14:textId="77777777" w:rsidR="00472053" w:rsidRPr="006961B1" w:rsidRDefault="00472053" w:rsidP="003C459A">
            <w:pPr>
              <w:pStyle w:val="Table-Header"/>
              <w:keepNext/>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F1A491D" w14:textId="77777777" w:rsidR="00472053" w:rsidRPr="006961B1" w:rsidRDefault="00472053" w:rsidP="003C459A">
            <w:pPr>
              <w:pStyle w:val="Table-Header"/>
              <w:keepNext/>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E73C0F7" w14:textId="77777777" w:rsidR="00472053" w:rsidRPr="006961B1" w:rsidRDefault="00472053" w:rsidP="003C459A">
            <w:pPr>
              <w:pStyle w:val="Table-Header"/>
              <w:keepNext/>
              <w:rPr>
                <w:lang w:val="cs-CZ"/>
              </w:rPr>
            </w:pPr>
            <w:r w:rsidRPr="006961B1">
              <w:rPr>
                <w:lang w:val="cs-CZ"/>
              </w:rPr>
              <w:t>Short description</w:t>
            </w:r>
          </w:p>
        </w:tc>
      </w:tr>
      <w:tr w:rsidR="00472053" w:rsidRPr="00957101" w14:paraId="5ABF3421"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E93920" w14:textId="77777777" w:rsidR="00472053" w:rsidRPr="00CF676A" w:rsidRDefault="00472053" w:rsidP="003C459A">
            <w:pPr>
              <w:pStyle w:val="Tablecontent"/>
              <w:keepNext/>
              <w:rPr>
                <w:b/>
                <w:szCs w:val="22"/>
                <w:lang w:val="cs-CZ"/>
              </w:rPr>
            </w:pPr>
            <w:r w:rsidRPr="00CF676A">
              <w:rPr>
                <w:b/>
                <w:szCs w:val="22"/>
                <w:lang w:val="cs-CZ"/>
              </w:rPr>
              <w:t>PublicOrderBooksReq</w:t>
            </w:r>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E415452" w14:textId="77777777" w:rsidR="00472053" w:rsidRPr="006961B1" w:rsidRDefault="00472053" w:rsidP="003C459A">
            <w:pPr>
              <w:pStyle w:val="Tablecontent"/>
              <w:keepNext/>
              <w:jc w:val="center"/>
              <w:rPr>
                <w:lang w:val="cs-CZ"/>
              </w:rPr>
            </w:pPr>
            <w:r>
              <w:rPr>
                <w:lang w:val="cs-CZ"/>
              </w:rPr>
              <w:t>MSG</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4CA382" w14:textId="77777777" w:rsidR="00472053" w:rsidRPr="006961B1" w:rsidRDefault="00472053" w:rsidP="003C459A">
            <w:pPr>
              <w:pStyle w:val="Tablecontent"/>
              <w:keepNext/>
              <w:jc w:val="center"/>
              <w:rPr>
                <w:lang w:val="cs-CZ"/>
              </w:rPr>
            </w:pP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298447" w14:textId="77777777" w:rsidR="00472053" w:rsidRPr="006961B1" w:rsidRDefault="00472053" w:rsidP="003C459A">
            <w:pPr>
              <w:pStyle w:val="Tablecontent"/>
              <w:keepNext/>
              <w:jc w:val="center"/>
              <w:rPr>
                <w:lang w:val="cs-CZ"/>
              </w:rPr>
            </w:pPr>
            <w:r w:rsidRPr="006961B1">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C4474D" w14:textId="77777777" w:rsidR="00472053" w:rsidRPr="006961B1" w:rsidRDefault="00472053" w:rsidP="003C459A">
            <w:pPr>
              <w:pStyle w:val="Tablecontent"/>
              <w:keepNext/>
              <w:rPr>
                <w:i/>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1F00E97" w14:textId="77777777" w:rsidR="00472053" w:rsidRPr="006961B1" w:rsidRDefault="00472053" w:rsidP="003C459A">
            <w:pPr>
              <w:pStyle w:val="Tablecontent"/>
              <w:keepNext/>
              <w:rPr>
                <w:szCs w:val="22"/>
                <w:lang w:val="cs-CZ"/>
              </w:rPr>
            </w:pPr>
          </w:p>
        </w:tc>
      </w:tr>
      <w:tr w:rsidR="00472053" w:rsidRPr="00957101" w14:paraId="5483054B"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E31834" w14:textId="77777777" w:rsidR="00472053" w:rsidRPr="006961B1" w:rsidRDefault="00472053" w:rsidP="003C459A">
            <w:pPr>
              <w:pStyle w:val="Tablecontent"/>
              <w:keepNex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2466C5" w14:textId="77777777" w:rsidR="00472053" w:rsidRPr="006961B1" w:rsidRDefault="00472053" w:rsidP="003C459A">
            <w:pPr>
              <w:pStyle w:val="Tablecontent"/>
              <w:keepNext/>
              <w:jc w:val="center"/>
              <w:rPr>
                <w:lang w:val="cs-CZ"/>
              </w:rPr>
            </w:pPr>
            <w:r w:rsidRPr="00372E74">
              <w:rPr>
                <w:i/>
                <w:lang w:val="cs-CZ"/>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877247" w14:textId="77777777" w:rsidR="00472053" w:rsidRPr="006961B1" w:rsidRDefault="00472053" w:rsidP="003C459A">
            <w:pPr>
              <w:pStyle w:val="Tablecontent"/>
              <w:keepNext/>
              <w:jc w:val="center"/>
              <w:rPr>
                <w:i/>
                <w:lang w:val="cs-CZ"/>
              </w:rPr>
            </w:pPr>
            <w:r w:rsidRPr="006961B1">
              <w:rPr>
                <w:i/>
                <w:lang w:val="cs-CZ"/>
              </w:rPr>
              <w:t>m</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37D80C" w14:textId="77777777" w:rsidR="00472053" w:rsidRPr="006961B1" w:rsidRDefault="00472053"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A681E6D" w14:textId="77777777" w:rsidR="00472053" w:rsidRPr="006961B1" w:rsidRDefault="00472053" w:rsidP="003C459A">
            <w:pPr>
              <w:pStyle w:val="Tablecontent"/>
              <w:keepNext/>
              <w:rPr>
                <w:lang w:val="cs-CZ"/>
              </w:rPr>
            </w:pPr>
            <w:r w:rsidRPr="006961B1">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63FBCF" w14:textId="72872536" w:rsidR="00472053" w:rsidRPr="006961B1" w:rsidRDefault="00472053"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472053" w:rsidRPr="00957101" w14:paraId="1369CD8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BB9B34" w14:textId="77777777" w:rsidR="00472053" w:rsidRPr="006961B1" w:rsidRDefault="00472053" w:rsidP="003C459A">
            <w:pPr>
              <w:pStyle w:val="Tablecontent"/>
              <w:rPr>
                <w:color w:val="auto"/>
                <w:lang w:val="cs-CZ"/>
              </w:rPr>
            </w:pPr>
            <w:r w:rsidRPr="006961B1">
              <w:rPr>
                <w:color w:val="auto"/>
                <w:lang w:val="cs-CZ"/>
              </w:rPr>
              <w:t>contract</w:t>
            </w:r>
            <w:r>
              <w:rPr>
                <w:color w:val="auto"/>
                <w:lang w:val="cs-CZ"/>
              </w:rPr>
              <w:t>_t</w:t>
            </w:r>
            <w:r w:rsidRPr="006961B1">
              <w:rPr>
                <w:color w:val="auto"/>
                <w:lang w:val="cs-CZ"/>
              </w:rPr>
              <w:t>ype</w:t>
            </w:r>
          </w:p>
        </w:tc>
        <w:tc>
          <w:tcPr>
            <w:tcW w:w="74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E0171" w14:textId="77777777" w:rsidR="00472053" w:rsidRPr="006961B1" w:rsidRDefault="00472053" w:rsidP="003C459A">
            <w:pPr>
              <w:pStyle w:val="Tablecontent"/>
              <w:jc w:val="center"/>
              <w:rPr>
                <w:color w:val="auto"/>
                <w:lang w:val="cs-CZ"/>
              </w:rPr>
            </w:pPr>
            <w:r w:rsidRPr="00F02EB1">
              <w:rPr>
                <w:color w:val="auto"/>
                <w:lang w:val="cs-CZ"/>
              </w:rPr>
              <w:t>FIELD</w:t>
            </w:r>
          </w:p>
        </w:tc>
        <w:tc>
          <w:tcPr>
            <w:tcW w:w="425" w:type="dxa"/>
            <w:gridSpan w:val="3"/>
            <w:tcBorders>
              <w:top w:val="single" w:sz="4" w:space="0" w:color="808080"/>
              <w:left w:val="single" w:sz="4" w:space="0" w:color="808080"/>
              <w:bottom w:val="single" w:sz="4" w:space="0" w:color="808080"/>
              <w:right w:val="single" w:sz="4" w:space="0" w:color="808080"/>
            </w:tcBorders>
            <w:tcMar>
              <w:left w:w="28" w:type="dxa"/>
              <w:right w:w="28" w:type="dxa"/>
            </w:tcMar>
          </w:tcPr>
          <w:p w14:paraId="68CA26F0" w14:textId="77777777" w:rsidR="00472053" w:rsidRPr="006961B1" w:rsidRDefault="00472053" w:rsidP="003C459A">
            <w:pPr>
              <w:pStyle w:val="Tablecontent"/>
              <w:jc w:val="center"/>
              <w:rPr>
                <w:color w:val="auto"/>
                <w:lang w:val="cs-CZ"/>
              </w:rPr>
            </w:pPr>
            <w:r w:rsidRPr="006961B1">
              <w:rPr>
                <w:color w:val="auto"/>
                <w:lang w:val="cs-CZ"/>
              </w:rPr>
              <w:t>(m)</w:t>
            </w:r>
          </w:p>
        </w:tc>
        <w:tc>
          <w:tcPr>
            <w:tcW w:w="39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44ABB1" w14:textId="77777777" w:rsidR="00472053" w:rsidRPr="006961B1" w:rsidRDefault="00472053"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7B6B5C" w14:textId="77777777" w:rsidR="00472053" w:rsidRPr="006961B1" w:rsidRDefault="00472053"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D27BE4" w14:textId="77777777" w:rsidR="00472053" w:rsidRPr="006961B1" w:rsidRDefault="00472053" w:rsidP="00472053">
            <w:pPr>
              <w:pStyle w:val="Tablecontent"/>
              <w:keepNext/>
              <w:keepLines/>
              <w:spacing w:after="60"/>
              <w:rPr>
                <w:color w:val="auto"/>
                <w:lang w:val="cs-CZ"/>
              </w:rPr>
            </w:pPr>
            <w:r w:rsidRPr="006961B1">
              <w:rPr>
                <w:color w:val="auto"/>
                <w:lang w:val="cs-CZ"/>
              </w:rPr>
              <w:t>Defines which kind of contracts should be retrieved:</w:t>
            </w:r>
          </w:p>
          <w:p w14:paraId="6DE7C100" w14:textId="77777777" w:rsidR="00472053" w:rsidRPr="006961B1" w:rsidRDefault="00472053" w:rsidP="00472053">
            <w:pPr>
              <w:pStyle w:val="Tablecontent"/>
              <w:keepNext/>
              <w:keepLines/>
              <w:spacing w:after="60"/>
              <w:rPr>
                <w:color w:val="auto"/>
                <w:lang w:val="cs-CZ"/>
              </w:rPr>
            </w:pPr>
            <w:r w:rsidRPr="006961B1">
              <w:rPr>
                <w:color w:val="auto"/>
                <w:lang w:val="cs-CZ"/>
              </w:rPr>
              <w:t>Possible values are:</w:t>
            </w:r>
          </w:p>
          <w:p w14:paraId="6EE421C5" w14:textId="77777777" w:rsidR="00472053" w:rsidRPr="006961B1" w:rsidRDefault="00472053" w:rsidP="00472053">
            <w:pPr>
              <w:pStyle w:val="Tablecontent"/>
              <w:keepNext/>
              <w:keepLines/>
              <w:spacing w:after="60"/>
              <w:rPr>
                <w:color w:val="auto"/>
                <w:lang w:val="cs-CZ"/>
              </w:rPr>
            </w:pPr>
            <w:r w:rsidRPr="00D951ED">
              <w:rPr>
                <w:b/>
                <w:bCs/>
                <w:color w:val="auto"/>
                <w:lang w:val="cs-CZ"/>
              </w:rPr>
              <w:t>“</w:t>
            </w:r>
            <w:r w:rsidRPr="0008744D">
              <w:rPr>
                <w:b/>
                <w:bCs/>
                <w:lang w:val="en-GB"/>
              </w:rPr>
              <w:t xml:space="preserve">CONTRACT_TYPE_ </w:t>
            </w:r>
            <w:r w:rsidRPr="00D951ED">
              <w:rPr>
                <w:b/>
                <w:bCs/>
                <w:color w:val="auto"/>
                <w:lang w:val="cs-CZ"/>
              </w:rPr>
              <w:t>ALL”</w:t>
            </w:r>
            <w:r w:rsidRPr="006961B1">
              <w:rPr>
                <w:color w:val="auto"/>
                <w:lang w:val="cs-CZ"/>
              </w:rPr>
              <w:t xml:space="preserve"> – All kind of contracts (pre-defined and user-defined)</w:t>
            </w:r>
          </w:p>
          <w:p w14:paraId="40F07DAD" w14:textId="77777777" w:rsidR="00472053" w:rsidRPr="006961B1" w:rsidRDefault="00472053" w:rsidP="00472053">
            <w:pPr>
              <w:pStyle w:val="Tablecontent"/>
              <w:keepNext/>
              <w:keepLines/>
              <w:spacing w:after="60"/>
              <w:rPr>
                <w:color w:val="auto"/>
                <w:lang w:val="cs-CZ"/>
              </w:rPr>
            </w:pPr>
            <w:r w:rsidRPr="00D951ED">
              <w:rPr>
                <w:b/>
                <w:bCs/>
                <w:color w:val="auto"/>
                <w:lang w:val="cs-CZ"/>
              </w:rPr>
              <w:t>“</w:t>
            </w:r>
            <w:r w:rsidRPr="0008744D">
              <w:rPr>
                <w:b/>
                <w:bCs/>
                <w:lang w:val="en-GB"/>
              </w:rPr>
              <w:t xml:space="preserve">CONTRACT_TYPE_ </w:t>
            </w:r>
            <w:r w:rsidRPr="00D951ED">
              <w:rPr>
                <w:b/>
                <w:bCs/>
                <w:color w:val="auto"/>
                <w:lang w:val="cs-CZ"/>
              </w:rPr>
              <w:t>PDC”</w:t>
            </w:r>
            <w:r w:rsidRPr="006961B1">
              <w:rPr>
                <w:color w:val="auto"/>
                <w:lang w:val="cs-CZ"/>
              </w:rPr>
              <w:t xml:space="preserve"> – Only pre-defined contracts</w:t>
            </w:r>
          </w:p>
          <w:p w14:paraId="65121A1B" w14:textId="77777777" w:rsidR="00472053" w:rsidRPr="006961B1" w:rsidRDefault="00472053" w:rsidP="00472053">
            <w:pPr>
              <w:pStyle w:val="Tablecontent"/>
              <w:keepNext/>
              <w:keepLines/>
              <w:spacing w:after="60"/>
              <w:rPr>
                <w:color w:val="auto"/>
                <w:lang w:val="cs-CZ"/>
              </w:rPr>
            </w:pPr>
            <w:r w:rsidRPr="00D951ED">
              <w:rPr>
                <w:b/>
                <w:bCs/>
                <w:color w:val="auto"/>
                <w:lang w:val="cs-CZ"/>
              </w:rPr>
              <w:t>“</w:t>
            </w:r>
            <w:r w:rsidRPr="0008744D">
              <w:rPr>
                <w:b/>
                <w:bCs/>
                <w:lang w:val="en-GB"/>
              </w:rPr>
              <w:t xml:space="preserve">CONTRACT_TYPE_ </w:t>
            </w:r>
            <w:r w:rsidRPr="00D951ED">
              <w:rPr>
                <w:b/>
                <w:bCs/>
                <w:color w:val="auto"/>
                <w:lang w:val="cs-CZ"/>
              </w:rPr>
              <w:t>UDC”</w:t>
            </w:r>
            <w:r w:rsidRPr="006961B1">
              <w:rPr>
                <w:color w:val="auto"/>
                <w:lang w:val="cs-CZ"/>
              </w:rPr>
              <w:t xml:space="preserve"> – Only user-defined contracts</w:t>
            </w:r>
          </w:p>
          <w:p w14:paraId="028069DC" w14:textId="77777777" w:rsidR="00472053" w:rsidRPr="006961B1" w:rsidRDefault="00472053" w:rsidP="00472053">
            <w:pPr>
              <w:pStyle w:val="Tablecontent"/>
              <w:keepNext/>
              <w:spacing w:after="60"/>
              <w:rPr>
                <w:color w:val="auto"/>
                <w:lang w:val="cs-CZ"/>
              </w:rPr>
            </w:pPr>
            <w:r w:rsidRPr="006961B1">
              <w:rPr>
                <w:color w:val="auto"/>
                <w:lang w:val="cs-CZ"/>
              </w:rPr>
              <w:t xml:space="preserve">This </w:t>
            </w:r>
            <w:r>
              <w:rPr>
                <w:color w:val="auto"/>
                <w:lang w:val="cs-CZ"/>
              </w:rPr>
              <w:t>field</w:t>
            </w:r>
            <w:r w:rsidRPr="006961B1">
              <w:rPr>
                <w:color w:val="auto"/>
                <w:lang w:val="cs-CZ"/>
              </w:rPr>
              <w:t xml:space="preserve"> is ignored when contract</w:t>
            </w:r>
            <w:r>
              <w:rPr>
                <w:color w:val="auto"/>
                <w:lang w:val="cs-CZ"/>
              </w:rPr>
              <w:t>s</w:t>
            </w:r>
            <w:r w:rsidRPr="006961B1">
              <w:rPr>
                <w:color w:val="auto"/>
                <w:lang w:val="cs-CZ"/>
              </w:rPr>
              <w:t xml:space="preserve"> </w:t>
            </w:r>
            <w:r>
              <w:rPr>
                <w:color w:val="auto"/>
                <w:lang w:val="cs-CZ"/>
              </w:rPr>
              <w:t xml:space="preserve">field </w:t>
            </w:r>
            <w:r w:rsidRPr="006961B1">
              <w:rPr>
                <w:color w:val="auto"/>
                <w:lang w:val="cs-CZ"/>
              </w:rPr>
              <w:t>is specified.</w:t>
            </w:r>
          </w:p>
        </w:tc>
      </w:tr>
      <w:tr w:rsidR="00472053" w:rsidRPr="00957101" w14:paraId="2755FF2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FF6FA4" w14:textId="77777777" w:rsidR="00472053" w:rsidRPr="006961B1" w:rsidRDefault="00472053" w:rsidP="003C459A">
            <w:pPr>
              <w:pStyle w:val="Tablecontent"/>
              <w:rPr>
                <w:lang w:val="cs-CZ"/>
              </w:rPr>
            </w:pPr>
            <w:r>
              <w:rPr>
                <w:lang w:val="cs-CZ"/>
              </w:rPr>
              <w:lastRenderedPageBreak/>
              <w:t>p</w:t>
            </w:r>
            <w:r w:rsidRPr="006961B1">
              <w:rPr>
                <w:lang w:val="cs-CZ"/>
              </w:rPr>
              <w:t>rod</w:t>
            </w:r>
            <w:r>
              <w:rPr>
                <w:lang w:val="cs-CZ"/>
              </w:rPr>
              <w:t>uct_n</w:t>
            </w:r>
            <w:r w:rsidRPr="006961B1">
              <w:rPr>
                <w:lang w:val="cs-CZ"/>
              </w:rPr>
              <w:t>ame</w:t>
            </w:r>
            <w:r w:rsidDel="002D1908">
              <w:rPr>
                <w:lang w:val="cs-CZ"/>
              </w:rPr>
              <w:t>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4E6ADA1E" w14:textId="77777777" w:rsidR="00472053" w:rsidRPr="006961B1" w:rsidRDefault="00472053" w:rsidP="003C459A">
            <w:pPr>
              <w:pStyle w:val="Tablecontent"/>
              <w:jc w:val="center"/>
              <w:rPr>
                <w:lang w:val="cs-CZ"/>
              </w:rPr>
            </w:pPr>
            <w:r w:rsidRPr="00F02EB1">
              <w:rPr>
                <w:color w:val="auto"/>
                <w:lang w:val="cs-CZ"/>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3E8E2E" w14:textId="77777777" w:rsidR="00472053" w:rsidRPr="006961B1" w:rsidRDefault="00472053" w:rsidP="003C459A">
            <w:pPr>
              <w:pStyle w:val="Tablecontent"/>
              <w:jc w:val="center"/>
              <w:rPr>
                <w:lang w:val="cs-CZ"/>
              </w:rPr>
            </w:pPr>
            <w:r w:rsidRPr="006961B1">
              <w:rPr>
                <w:lang w:val="cs-CZ"/>
              </w:rPr>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E18063" w14:textId="77777777" w:rsidR="00472053" w:rsidRPr="006961B1" w:rsidRDefault="00472053" w:rsidP="003C459A">
            <w:pPr>
              <w:pStyle w:val="Tablecontent"/>
              <w:jc w:val="center"/>
              <w:rPr>
                <w:lang w:val="cs-CZ"/>
              </w:rPr>
            </w:pPr>
            <w:r w:rsidRPr="006961B1">
              <w:rPr>
                <w:lang w:val="cs-CZ"/>
              </w:rPr>
              <w:t>0..</w:t>
            </w:r>
            <w:r w:rsidRPr="006961B1">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070B3D" w14:textId="77777777" w:rsidR="00472053" w:rsidRPr="006961B1" w:rsidRDefault="00472053"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47029E" w14:textId="77777777" w:rsidR="00472053" w:rsidRPr="006961B1" w:rsidRDefault="00472053" w:rsidP="00472053">
            <w:pPr>
              <w:pStyle w:val="Tablecontent"/>
              <w:spacing w:after="60"/>
              <w:rPr>
                <w:lang w:val="cs-CZ"/>
              </w:rPr>
            </w:pPr>
            <w:r w:rsidRPr="006961B1">
              <w:rPr>
                <w:lang w:val="cs-CZ"/>
              </w:rPr>
              <w:t>List of product names. All order books for these products are returned. Delivery area may be specified to filter the result.</w:t>
            </w:r>
          </w:p>
          <w:p w14:paraId="503C50F9" w14:textId="77777777" w:rsidR="00472053" w:rsidRPr="006961B1" w:rsidRDefault="00472053" w:rsidP="00472053">
            <w:pPr>
              <w:pStyle w:val="Tablecontent"/>
              <w:keepNext/>
              <w:spacing w:after="60"/>
              <w:rPr>
                <w:lang w:val="cs-CZ"/>
              </w:rPr>
            </w:pPr>
            <w:r w:rsidRPr="006961B1">
              <w:rPr>
                <w:b/>
                <w:lang w:val="cs-CZ"/>
              </w:rPr>
              <w:t>Please note:</w:t>
            </w:r>
            <w:r w:rsidRPr="006961B1">
              <w:rPr>
                <w:lang w:val="cs-CZ"/>
              </w:rPr>
              <w:t xml:space="preserve"> If no product name is given, at least one contract (see below) must be provided.</w:t>
            </w:r>
          </w:p>
        </w:tc>
      </w:tr>
      <w:tr w:rsidR="00472053" w:rsidRPr="00957101" w14:paraId="27664606"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93ABCF" w14:textId="77777777" w:rsidR="00472053" w:rsidRPr="006961B1" w:rsidRDefault="00472053" w:rsidP="003C459A">
            <w:pPr>
              <w:pStyle w:val="Tablecontent"/>
              <w:rPr>
                <w:lang w:val="cs-CZ"/>
              </w:rPr>
            </w:pPr>
            <w:r>
              <w:rPr>
                <w:lang w:val="cs-CZ"/>
              </w:rPr>
              <w:t>c</w:t>
            </w:r>
            <w:r w:rsidRPr="006961B1">
              <w:rPr>
                <w:lang w:val="cs-CZ"/>
              </w:rPr>
              <w:t>ontract</w:t>
            </w:r>
            <w:r>
              <w:rPr>
                <w:lang w:val="cs-CZ"/>
              </w:rPr>
              <w:t>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5032F45F" w14:textId="77777777" w:rsidR="00472053" w:rsidRPr="006961B1" w:rsidRDefault="00472053" w:rsidP="003C459A">
            <w:pPr>
              <w:pStyle w:val="Tablecontent"/>
              <w:jc w:val="center"/>
              <w:rPr>
                <w:lang w:val="cs-CZ"/>
              </w:rPr>
            </w:pPr>
            <w:r w:rsidRPr="00F02EB1">
              <w:rPr>
                <w:color w:val="auto"/>
                <w:lang w:val="cs-CZ"/>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D5C7FD" w14:textId="77777777" w:rsidR="00472053" w:rsidRPr="006961B1" w:rsidRDefault="00472053" w:rsidP="003C459A">
            <w:pPr>
              <w:pStyle w:val="Tablecontent"/>
              <w:jc w:val="center"/>
              <w:rPr>
                <w:lang w:val="cs-CZ"/>
              </w:rPr>
            </w:pPr>
            <w:r w:rsidRPr="006961B1">
              <w:rPr>
                <w:lang w:val="cs-CZ"/>
              </w:rPr>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6608D5" w14:textId="77777777" w:rsidR="00472053" w:rsidRPr="006961B1" w:rsidRDefault="00472053" w:rsidP="003C459A">
            <w:pPr>
              <w:pStyle w:val="Tablecontent"/>
              <w:jc w:val="center"/>
              <w:rPr>
                <w:lang w:val="cs-CZ"/>
              </w:rPr>
            </w:pPr>
            <w:r w:rsidRPr="006961B1">
              <w:rPr>
                <w:lang w:val="cs-CZ"/>
              </w:rPr>
              <w:t>0..</w:t>
            </w:r>
            <w:r w:rsidRPr="006961B1">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6D97A3" w14:textId="77777777" w:rsidR="00472053" w:rsidRPr="006961B1" w:rsidRDefault="00472053"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5F3442" w14:textId="77777777" w:rsidR="00472053" w:rsidRPr="006961B1" w:rsidRDefault="00472053" w:rsidP="00472053">
            <w:pPr>
              <w:pStyle w:val="Tablecontent"/>
              <w:keepNext/>
              <w:spacing w:after="60"/>
              <w:rPr>
                <w:lang w:val="cs-CZ"/>
              </w:rPr>
            </w:pPr>
            <w:r w:rsidRPr="006961B1">
              <w:rPr>
                <w:lang w:val="cs-CZ"/>
              </w:rPr>
              <w:t>List of contract codes</w:t>
            </w:r>
            <w:r>
              <w:rPr>
                <w:lang w:val="cs-CZ"/>
              </w:rPr>
              <w:t xml:space="preserve"> (long name)</w:t>
            </w:r>
            <w:r w:rsidRPr="006961B1">
              <w:rPr>
                <w:lang w:val="cs-CZ"/>
              </w:rPr>
              <w:t>.</w:t>
            </w:r>
          </w:p>
          <w:p w14:paraId="4864C57B" w14:textId="77777777" w:rsidR="00472053" w:rsidRPr="006961B1" w:rsidRDefault="00472053" w:rsidP="00472053">
            <w:pPr>
              <w:pStyle w:val="Tablecontent"/>
              <w:keepNext/>
              <w:spacing w:after="60"/>
              <w:rPr>
                <w:lang w:val="cs-CZ"/>
              </w:rPr>
            </w:pPr>
            <w:r w:rsidRPr="006961B1">
              <w:rPr>
                <w:b/>
                <w:lang w:val="cs-CZ"/>
              </w:rPr>
              <w:t>Please note:</w:t>
            </w:r>
            <w:r w:rsidRPr="006961B1">
              <w:rPr>
                <w:lang w:val="cs-CZ"/>
              </w:rPr>
              <w:t xml:space="preserve"> If no contract is given, at least one product name (see above) must be provided. If both values are given the contract is taken.</w:t>
            </w:r>
          </w:p>
        </w:tc>
      </w:tr>
      <w:tr w:rsidR="00472053" w:rsidRPr="00957101" w14:paraId="3A7BA0D4"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2DAACC" w14:textId="5A4BA7A8" w:rsidR="00472053" w:rsidRPr="006961B1" w:rsidRDefault="00472053" w:rsidP="003C459A">
            <w:pPr>
              <w:pStyle w:val="Tablecontent"/>
              <w:rPr>
                <w:lang w:val="cs-CZ"/>
              </w:rPr>
            </w:pPr>
            <w:r>
              <w:rPr>
                <w:lang w:val="cs-CZ"/>
              </w:rPr>
              <w:t>de</w:t>
            </w:r>
            <w:r w:rsidRPr="006961B1">
              <w:rPr>
                <w:lang w:val="cs-CZ"/>
              </w:rPr>
              <w:t>l</w:t>
            </w:r>
            <w:r>
              <w:rPr>
                <w:lang w:val="cs-CZ"/>
              </w:rPr>
              <w:t>i</w:t>
            </w:r>
            <w:r w:rsidRPr="006961B1">
              <w:rPr>
                <w:lang w:val="cs-CZ"/>
              </w:rPr>
              <w:t>v</w:t>
            </w:r>
            <w:r>
              <w:rPr>
                <w:lang w:val="cs-CZ"/>
              </w:rPr>
              <w:t>e</w:t>
            </w:r>
            <w:r w:rsidRPr="006961B1">
              <w:rPr>
                <w:lang w:val="cs-CZ"/>
              </w:rPr>
              <w:t>ry</w:t>
            </w:r>
            <w:r>
              <w:rPr>
                <w:lang w:val="cs-CZ"/>
              </w:rPr>
              <w:t>_a</w:t>
            </w:r>
            <w:r w:rsidRPr="006961B1">
              <w:rPr>
                <w:lang w:val="cs-CZ"/>
              </w:rPr>
              <w:t>rea</w:t>
            </w:r>
            <w:r>
              <w:rPr>
                <w:lang w:val="cs-CZ"/>
              </w:rPr>
              <w:t>_i</w:t>
            </w:r>
            <w:r w:rsidRPr="006961B1">
              <w:rPr>
                <w:lang w:val="cs-CZ"/>
              </w:rPr>
              <w:t>d</w:t>
            </w:r>
            <w:r w:rsidDel="00470653">
              <w:rPr>
                <w:lang w:val="cs-CZ"/>
              </w:rPr>
              <w:t>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19FE3718" w14:textId="77777777" w:rsidR="00472053" w:rsidRPr="006961B1" w:rsidRDefault="00472053" w:rsidP="003C459A">
            <w:pPr>
              <w:pStyle w:val="Tablecontent"/>
              <w:jc w:val="center"/>
              <w:rPr>
                <w:lang w:val="cs-CZ"/>
              </w:rPr>
            </w:pPr>
            <w:r w:rsidRPr="00F02EB1">
              <w:rPr>
                <w:color w:val="auto"/>
                <w:lang w:val="cs-CZ"/>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94452C" w14:textId="77777777" w:rsidR="00472053" w:rsidRPr="006961B1" w:rsidRDefault="00472053" w:rsidP="003C459A">
            <w:pPr>
              <w:pStyle w:val="Tablecontent"/>
              <w:jc w:val="center"/>
              <w:rPr>
                <w:lang w:val="cs-CZ"/>
              </w:rPr>
            </w:pPr>
            <w:r w:rsidRPr="006961B1">
              <w:rPr>
                <w:lang w:val="cs-CZ"/>
              </w:rPr>
              <w:t>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2E7E53" w14:textId="77777777" w:rsidR="00472053" w:rsidRPr="006961B1" w:rsidRDefault="00472053" w:rsidP="003C459A">
            <w:pPr>
              <w:pStyle w:val="Tablecontent"/>
              <w:jc w:val="center"/>
              <w:rPr>
                <w:lang w:val="cs-CZ"/>
              </w:rPr>
            </w:pPr>
            <w:r w:rsidRPr="006961B1">
              <w:rPr>
                <w:lang w:val="cs-CZ"/>
              </w:rPr>
              <w:t>0..</w:t>
            </w:r>
            <w:r w:rsidRPr="006961B1">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B13215" w14:textId="77777777" w:rsidR="00472053" w:rsidRPr="006961B1" w:rsidRDefault="00472053"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DB3A40" w14:textId="77777777" w:rsidR="00472053" w:rsidRPr="006961B1" w:rsidRDefault="00472053" w:rsidP="00472053">
            <w:pPr>
              <w:pStyle w:val="Tablecontent"/>
              <w:keepNext/>
              <w:spacing w:after="60"/>
              <w:rPr>
                <w:lang w:val="cs-CZ"/>
              </w:rPr>
            </w:pPr>
            <w:r>
              <w:rPr>
                <w:lang w:val="cs-CZ"/>
              </w:rPr>
              <w:t>List of d</w:t>
            </w:r>
            <w:r w:rsidRPr="006961B1">
              <w:rPr>
                <w:lang w:val="cs-CZ"/>
              </w:rPr>
              <w:t xml:space="preserve">elivery areas for which the order book(s) should be retrieved. </w:t>
            </w:r>
          </w:p>
        </w:tc>
      </w:tr>
    </w:tbl>
    <w:p w14:paraId="5F58427D" w14:textId="477D7BE8" w:rsidR="00472053" w:rsidRDefault="00472053" w:rsidP="00472053">
      <w:pPr>
        <w:pStyle w:val="Caption1"/>
      </w:pPr>
      <w:bookmarkStart w:id="453" w:name="_Toc224548060"/>
      <w:bookmarkStart w:id="454" w:name="_Toc188429271"/>
      <w:r>
        <w:t xml:space="preserve">Tabulka </w:t>
      </w:r>
      <w:r>
        <w:fldChar w:fldCharType="begin"/>
      </w:r>
      <w:r>
        <w:instrText>SEQ Tabulka \* ARABIC</w:instrText>
      </w:r>
      <w:r>
        <w:fldChar w:fldCharType="separate"/>
      </w:r>
      <w:r w:rsidR="00907C35">
        <w:rPr>
          <w:noProof/>
        </w:rPr>
        <w:t>17</w:t>
      </w:r>
      <w:r>
        <w:fldChar w:fldCharType="end"/>
      </w:r>
      <w:r>
        <w:t xml:space="preserve"> </w:t>
      </w:r>
      <w:r w:rsidRPr="005B43E3">
        <w:t>– Struktura zprávy Public Order Books Request</w:t>
      </w:r>
      <w:bookmarkEnd w:id="453"/>
    </w:p>
    <w:bookmarkEnd w:id="454"/>
    <w:p w14:paraId="6F8FBEB1" w14:textId="77777777" w:rsidR="00472053" w:rsidRDefault="00472053" w:rsidP="00922AF5">
      <w:pPr>
        <w:spacing w:after="0"/>
      </w:pPr>
    </w:p>
    <w:p w14:paraId="2C6BB1E6" w14:textId="2B08EDBF" w:rsidR="008A401D" w:rsidRPr="00922AF5" w:rsidRDefault="008A401D" w:rsidP="008A401D">
      <w:pPr>
        <w:pStyle w:val="Heading4"/>
        <w:numPr>
          <w:ilvl w:val="3"/>
          <w:numId w:val="2"/>
        </w:numPr>
        <w:tabs>
          <w:tab w:val="clear" w:pos="1080"/>
          <w:tab w:val="num" w:pos="0"/>
        </w:tabs>
        <w:ind w:left="0" w:firstLine="0"/>
        <w:rPr>
          <w:lang w:val="en-GB"/>
        </w:rPr>
      </w:pPr>
      <w:bookmarkStart w:id="455" w:name="_Ref315946317"/>
      <w:bookmarkStart w:id="456" w:name="_Toc317614442"/>
      <w:bookmarkStart w:id="457" w:name="_Toc412542528"/>
      <w:bookmarkStart w:id="458" w:name="_Toc203997561"/>
      <w:r w:rsidRPr="00922AF5">
        <w:rPr>
          <w:lang w:val="en-GB"/>
        </w:rPr>
        <w:t>Public Order Books Response (P</w:t>
      </w:r>
      <w:r w:rsidR="00922AF5">
        <w:rPr>
          <w:lang w:val="en-GB"/>
        </w:rPr>
        <w:t>u</w:t>
      </w:r>
      <w:r w:rsidRPr="00922AF5">
        <w:rPr>
          <w:lang w:val="en-GB"/>
        </w:rPr>
        <w:t>bl</w:t>
      </w:r>
      <w:r w:rsidR="00922AF5">
        <w:rPr>
          <w:lang w:val="en-GB"/>
        </w:rPr>
        <w:t>i</w:t>
      </w:r>
      <w:r w:rsidRPr="00922AF5">
        <w:rPr>
          <w:lang w:val="en-GB"/>
        </w:rPr>
        <w:t>cOrd</w:t>
      </w:r>
      <w:r w:rsidR="00922AF5">
        <w:rPr>
          <w:lang w:val="en-GB"/>
        </w:rPr>
        <w:t>e</w:t>
      </w:r>
      <w:r w:rsidRPr="00922AF5">
        <w:rPr>
          <w:lang w:val="en-GB"/>
        </w:rPr>
        <w:t>rBooksResp)</w:t>
      </w:r>
      <w:bookmarkEnd w:id="455"/>
      <w:bookmarkEnd w:id="456"/>
      <w:bookmarkEnd w:id="457"/>
      <w:bookmarkEnd w:id="45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70E3ED8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A94934E" w14:textId="50755107" w:rsidR="008A401D" w:rsidRDefault="008479A9" w:rsidP="00D05187">
            <w:pPr>
              <w:pStyle w:val="Table-Header"/>
              <w:spacing w:before="0" w:after="0"/>
              <w:jc w:val="left"/>
              <w:rPr>
                <w:lang w:val="en-GB"/>
              </w:rPr>
            </w:pPr>
            <w:r w:rsidRPr="00CF676A">
              <w:rPr>
                <w:szCs w:val="22"/>
                <w:lang w:val="cs-CZ"/>
              </w:rPr>
              <w:t>P</w:t>
            </w:r>
            <w:r w:rsidRPr="0058341C">
              <w:rPr>
                <w:szCs w:val="22"/>
                <w:lang w:val="cs-CZ"/>
              </w:rPr>
              <w:t>u</w:t>
            </w:r>
            <w:r w:rsidRPr="00CF676A">
              <w:rPr>
                <w:szCs w:val="22"/>
                <w:lang w:val="cs-CZ"/>
              </w:rPr>
              <w:t>bl</w:t>
            </w:r>
            <w:r w:rsidRPr="0058341C">
              <w:rPr>
                <w:szCs w:val="22"/>
                <w:lang w:val="cs-CZ"/>
              </w:rPr>
              <w:t>i</w:t>
            </w:r>
            <w:r w:rsidRPr="00CF676A">
              <w:rPr>
                <w:szCs w:val="22"/>
                <w:lang w:val="cs-CZ"/>
              </w:rPr>
              <w:t>cOrd</w:t>
            </w:r>
            <w:r w:rsidRPr="0058341C">
              <w:rPr>
                <w:szCs w:val="22"/>
                <w:lang w:val="cs-CZ"/>
              </w:rPr>
              <w:t>e</w:t>
            </w:r>
            <w:r w:rsidRPr="00CF676A">
              <w:rPr>
                <w:szCs w:val="22"/>
                <w:lang w:val="cs-CZ"/>
              </w:rPr>
              <w:t>rBooksResp</w:t>
            </w:r>
          </w:p>
        </w:tc>
      </w:tr>
      <w:tr w:rsidR="008A401D" w:rsidRPr="0001001E" w14:paraId="618A9F7D"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1B435B"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F3DDA3" w14:textId="77777777" w:rsidR="008A401D" w:rsidRPr="00213C21" w:rsidRDefault="008A401D" w:rsidP="00D05187">
            <w:pPr>
              <w:pStyle w:val="Tablecontent"/>
              <w:rPr>
                <w:lang w:val="en-GB"/>
              </w:rPr>
            </w:pPr>
            <w:r>
              <w:rPr>
                <w:szCs w:val="22"/>
                <w:lang w:val="en-GB"/>
              </w:rPr>
              <w:t>Inquiry Response</w:t>
            </w:r>
          </w:p>
        </w:tc>
      </w:tr>
      <w:tr w:rsidR="008A401D" w:rsidRPr="0001001E" w14:paraId="77A5EF88"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E156032" w14:textId="77777777" w:rsidR="008A401D" w:rsidRDefault="008A401D" w:rsidP="00D05187">
            <w:pPr>
              <w:pStyle w:val="Tablecontent"/>
              <w:rPr>
                <w:lang w:val="en-GB"/>
              </w:rPr>
            </w:pPr>
            <w:r>
              <w:rPr>
                <w:lang w:val="en-GB"/>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181337" w14:textId="46516AB2" w:rsidR="008A401D" w:rsidRDefault="008479A9" w:rsidP="00D05187">
            <w:pPr>
              <w:pStyle w:val="Tablecontent"/>
              <w:rPr>
                <w:szCs w:val="22"/>
                <w:lang w:val="en-GB"/>
              </w:rPr>
            </w:pPr>
            <w:r w:rsidRPr="006961B1">
              <w:rPr>
                <w:szCs w:val="22"/>
                <w:lang w:val="cs-CZ"/>
              </w:rPr>
              <w:t>P</w:t>
            </w:r>
            <w:r>
              <w:rPr>
                <w:szCs w:val="22"/>
                <w:lang w:val="cs-CZ"/>
              </w:rPr>
              <w:t>u</w:t>
            </w:r>
            <w:r w:rsidRPr="006961B1">
              <w:rPr>
                <w:szCs w:val="22"/>
                <w:lang w:val="cs-CZ"/>
              </w:rPr>
              <w:t>bl</w:t>
            </w:r>
            <w:r>
              <w:rPr>
                <w:szCs w:val="22"/>
                <w:lang w:val="cs-CZ"/>
              </w:rPr>
              <w:t>i</w:t>
            </w:r>
            <w:r w:rsidRPr="006961B1">
              <w:rPr>
                <w:szCs w:val="22"/>
                <w:lang w:val="cs-CZ"/>
              </w:rPr>
              <w:t>cOrd</w:t>
            </w:r>
            <w:r>
              <w:rPr>
                <w:szCs w:val="22"/>
                <w:lang w:val="cs-CZ"/>
              </w:rPr>
              <w:t>e</w:t>
            </w:r>
            <w:r w:rsidRPr="006961B1">
              <w:rPr>
                <w:szCs w:val="22"/>
                <w:lang w:val="cs-CZ"/>
              </w:rPr>
              <w:t>rBooksReq (sent to the user-generated private response queue</w:t>
            </w:r>
            <w:r w:rsidRPr="006961B1">
              <w:rPr>
                <w:rFonts w:ascii="Courier New" w:hAnsi="Courier New" w:cs="Courier New"/>
                <w:lang w:val="cs-CZ"/>
              </w:rPr>
              <w:t>)</w:t>
            </w:r>
          </w:p>
        </w:tc>
      </w:tr>
      <w:tr w:rsidR="008A401D" w:rsidRPr="0001001E" w14:paraId="19CB1C15"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E32A58" w14:textId="77777777" w:rsidR="008A401D" w:rsidRPr="004D5F6E" w:rsidRDefault="008A401D" w:rsidP="00D05187">
            <w:pPr>
              <w:pStyle w:val="Tablecontent"/>
              <w:rPr>
                <w:lang w:val="en-GB"/>
              </w:rPr>
            </w:pPr>
            <w:r>
              <w:rPr>
                <w:lang w:val="en-GB"/>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CDC4836" w14:textId="77777777" w:rsidR="008A401D" w:rsidRDefault="008A401D" w:rsidP="00D05187">
            <w:pPr>
              <w:pStyle w:val="Tablecontent"/>
              <w:rPr>
                <w:szCs w:val="22"/>
                <w:lang w:val="en-GB"/>
              </w:rPr>
            </w:pPr>
            <w:r>
              <w:rPr>
                <w:szCs w:val="22"/>
                <w:lang w:val="en-GB"/>
              </w:rPr>
              <w:t>No</w:t>
            </w:r>
          </w:p>
        </w:tc>
      </w:tr>
      <w:tr w:rsidR="008A401D" w:rsidRPr="00C54E61" w14:paraId="6DE619FB"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010AA7" w14:textId="77777777" w:rsidR="008A401D" w:rsidRPr="003A3F21" w:rsidRDefault="008A401D" w:rsidP="00D05187">
            <w:pPr>
              <w:pStyle w:val="Tablecontent"/>
              <w:rPr>
                <w:szCs w:val="22"/>
                <w:lang w:val="en-GB"/>
              </w:rPr>
            </w:pPr>
            <w:r>
              <w:rPr>
                <w:szCs w:val="22"/>
                <w:lang w:val="en-GB"/>
              </w:rPr>
              <w:t xml:space="preserve">Broadcast </w:t>
            </w:r>
            <w:r w:rsidRPr="00DE104D">
              <w:rPr>
                <w:szCs w:val="22"/>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0264E9" w14:textId="77777777" w:rsidR="008A401D" w:rsidRPr="00A90937" w:rsidRDefault="008A401D" w:rsidP="00D05187">
            <w:pPr>
              <w:pStyle w:val="Tablecontent"/>
              <w:rPr>
                <w:szCs w:val="22"/>
                <w:lang w:val="en-GB"/>
              </w:rPr>
            </w:pPr>
            <w:r>
              <w:rPr>
                <w:rFonts w:ascii="Courier New" w:hAnsi="Courier New" w:cs="Courier New"/>
              </w:rPr>
              <w:t>---</w:t>
            </w:r>
          </w:p>
        </w:tc>
      </w:tr>
      <w:tr w:rsidR="008A401D" w:rsidRPr="0001001E" w14:paraId="7EFC99D1"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F7F9C22" w14:textId="77777777" w:rsidR="008A401D" w:rsidRDefault="008A401D" w:rsidP="00D05187">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959832" w14:textId="77777777" w:rsidR="008A401D" w:rsidRPr="00860670" w:rsidRDefault="008A401D" w:rsidP="00D05187">
            <w:pPr>
              <w:pStyle w:val="Tablecontent"/>
              <w:rPr>
                <w:rFonts w:ascii="Courier New" w:hAnsi="Courier New" w:cs="Courier New"/>
                <w:lang w:val="de-DE"/>
              </w:rPr>
            </w:pPr>
            <w:r w:rsidRPr="00860670">
              <w:rPr>
                <w:rFonts w:ascii="Courier New" w:hAnsi="Courier New" w:cs="Courier New"/>
                <w:lang w:val="de-DE"/>
              </w:rPr>
              <w:t>&lt;A</w:t>
            </w:r>
            <w:r>
              <w:rPr>
                <w:rFonts w:ascii="Courier New" w:hAnsi="Courier New" w:cs="Courier New"/>
                <w:lang w:val="de-DE"/>
              </w:rPr>
              <w:t>ll</w:t>
            </w:r>
            <w:r w:rsidRPr="00860670">
              <w:rPr>
                <w:rFonts w:ascii="Courier New" w:hAnsi="Courier New" w:cs="Courier New"/>
                <w:lang w:val="de-DE"/>
              </w:rPr>
              <w:t>&gt;</w:t>
            </w:r>
          </w:p>
        </w:tc>
      </w:tr>
    </w:tbl>
    <w:p w14:paraId="3BA5D718" w14:textId="77777777" w:rsidR="008A401D" w:rsidRDefault="008A401D" w:rsidP="00922AF5">
      <w:pPr>
        <w:spacing w:after="0"/>
      </w:pPr>
    </w:p>
    <w:p w14:paraId="0E7FBE0E" w14:textId="5020D7E4" w:rsidR="008A401D" w:rsidRDefault="008A401D" w:rsidP="00922AF5">
      <w:r>
        <w:t>Veřejné informace o aktuálních nabídkách daného kontraktu. Zpráva je distribuována jako odpověď na dotaz</w:t>
      </w:r>
      <w:r w:rsidRPr="00464635">
        <w:t xml:space="preserve"> </w:t>
      </w:r>
      <w:r w:rsidR="008479A9" w:rsidRPr="006961B1">
        <w:rPr>
          <w:i/>
          <w:iCs/>
        </w:rPr>
        <w:t>P</w:t>
      </w:r>
      <w:r w:rsidR="008479A9">
        <w:rPr>
          <w:i/>
          <w:iCs/>
        </w:rPr>
        <w:t>u</w:t>
      </w:r>
      <w:r w:rsidR="008479A9" w:rsidRPr="006961B1">
        <w:rPr>
          <w:i/>
          <w:iCs/>
        </w:rPr>
        <w:t>bl</w:t>
      </w:r>
      <w:r w:rsidR="008479A9">
        <w:rPr>
          <w:i/>
          <w:iCs/>
        </w:rPr>
        <w:t>i</w:t>
      </w:r>
      <w:r w:rsidR="008479A9" w:rsidRPr="006961B1">
        <w:rPr>
          <w:i/>
          <w:iCs/>
        </w:rPr>
        <w:t>cOrd</w:t>
      </w:r>
      <w:r w:rsidR="008479A9">
        <w:rPr>
          <w:i/>
          <w:iCs/>
        </w:rPr>
        <w:t>e</w:t>
      </w:r>
      <w:r w:rsidR="008479A9" w:rsidRPr="006961B1">
        <w:rPr>
          <w:i/>
          <w:iCs/>
        </w:rPr>
        <w:t>rBooksReq</w:t>
      </w:r>
      <w:r w:rsidR="008479A9"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42"/>
        <w:gridCol w:w="399"/>
        <w:gridCol w:w="451"/>
        <w:gridCol w:w="872"/>
        <w:gridCol w:w="4798"/>
      </w:tblGrid>
      <w:tr w:rsidR="00922AF5" w:rsidRPr="00957101" w14:paraId="56423B76" w14:textId="77777777" w:rsidTr="00C878EA">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769CB28" w14:textId="77777777" w:rsidR="00922AF5" w:rsidRPr="006961B1" w:rsidRDefault="00922AF5" w:rsidP="003C459A">
            <w:pPr>
              <w:pStyle w:val="Table-Header"/>
              <w:keepNext/>
              <w:keepLines/>
              <w:rPr>
                <w:lang w:val="cs-CZ"/>
              </w:rPr>
            </w:pPr>
            <w:r w:rsidRPr="004335E7">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0A3AAC7" w14:textId="77777777" w:rsidR="00922AF5" w:rsidRPr="006961B1" w:rsidRDefault="00922AF5" w:rsidP="003C459A">
            <w:pPr>
              <w:pStyle w:val="Table-Header"/>
              <w:keepNext/>
              <w:keepLines/>
              <w:rPr>
                <w:lang w:val="cs-CZ"/>
              </w:rPr>
            </w:pPr>
            <w:r w:rsidRPr="006961B1">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DB67D7" w14:textId="77777777" w:rsidR="00922AF5" w:rsidRPr="006961B1" w:rsidRDefault="00922AF5" w:rsidP="003C459A">
            <w:pPr>
              <w:pStyle w:val="Table-Header"/>
              <w:keepNext/>
              <w:keepLines/>
              <w:rPr>
                <w:lang w:val="cs-CZ"/>
              </w:rPr>
            </w:pPr>
            <w:r w:rsidRPr="006961B1">
              <w:rPr>
                <w:lang w:val="cs-CZ"/>
              </w:rPr>
              <w:t>m/o</w:t>
            </w:r>
          </w:p>
        </w:tc>
        <w:tc>
          <w:tcPr>
            <w:tcW w:w="4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2B6AE3" w14:textId="77777777" w:rsidR="00922AF5" w:rsidRPr="006961B1" w:rsidRDefault="00922AF5" w:rsidP="003C459A">
            <w:pPr>
              <w:pStyle w:val="Table-Header"/>
              <w:keepNext/>
              <w:keepLines/>
              <w:rPr>
                <w:lang w:val="cs-CZ"/>
              </w:rPr>
            </w:pPr>
            <w:r w:rsidRPr="006961B1">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1B060C2" w14:textId="77777777" w:rsidR="00922AF5" w:rsidRPr="006961B1" w:rsidRDefault="00922AF5" w:rsidP="003C459A">
            <w:pPr>
              <w:pStyle w:val="Table-Header"/>
              <w:keepNext/>
              <w:keepLines/>
              <w:rPr>
                <w:lang w:val="cs-CZ"/>
              </w:rPr>
            </w:pPr>
            <w:r w:rsidRPr="006961B1">
              <w:rPr>
                <w:lang w:val="cs-CZ"/>
              </w:rPr>
              <w:t>Data Type</w:t>
            </w:r>
          </w:p>
        </w:tc>
        <w:tc>
          <w:tcPr>
            <w:tcW w:w="479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7CA13B" w14:textId="77777777" w:rsidR="00922AF5" w:rsidRPr="006961B1" w:rsidRDefault="00922AF5" w:rsidP="003C459A">
            <w:pPr>
              <w:pStyle w:val="Table-Header"/>
              <w:keepNext/>
              <w:keepLines/>
              <w:rPr>
                <w:lang w:val="cs-CZ"/>
              </w:rPr>
            </w:pPr>
            <w:r w:rsidRPr="006961B1">
              <w:rPr>
                <w:lang w:val="cs-CZ"/>
              </w:rPr>
              <w:t>Short description</w:t>
            </w:r>
          </w:p>
        </w:tc>
      </w:tr>
      <w:tr w:rsidR="00922AF5" w:rsidRPr="00957101" w14:paraId="674EE508" w14:textId="77777777" w:rsidTr="00C878EA">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F00558" w14:textId="77777777" w:rsidR="00922AF5" w:rsidRPr="00CF676A" w:rsidRDefault="00922AF5" w:rsidP="003C459A">
            <w:pPr>
              <w:pStyle w:val="Tablecontent"/>
              <w:keepNext/>
              <w:keepLines/>
              <w:rPr>
                <w:b/>
                <w:szCs w:val="22"/>
                <w:lang w:val="cs-CZ"/>
              </w:rPr>
            </w:pPr>
            <w:r w:rsidRPr="00CF676A">
              <w:rPr>
                <w:b/>
                <w:szCs w:val="22"/>
                <w:lang w:val="cs-CZ"/>
              </w:rPr>
              <w:t>PublicOrderBooksResp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09D4E4" w14:textId="77777777" w:rsidR="00922AF5" w:rsidRPr="006961B1" w:rsidRDefault="00922AF5" w:rsidP="003C459A">
            <w:pPr>
              <w:pStyle w:val="Tablecontent"/>
              <w:keepNext/>
              <w:keepLines/>
              <w:jc w:val="center"/>
              <w:rPr>
                <w:lang w:val="cs-CZ"/>
              </w:rPr>
            </w:pPr>
            <w:r>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38F317" w14:textId="77777777" w:rsidR="00922AF5" w:rsidRPr="006961B1" w:rsidRDefault="00922AF5" w:rsidP="003C459A">
            <w:pPr>
              <w:pStyle w:val="Tablecontent"/>
              <w:keepNex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D27F0A" w14:textId="77777777" w:rsidR="00922AF5" w:rsidRPr="006961B1" w:rsidRDefault="00922AF5" w:rsidP="003C459A">
            <w:pPr>
              <w:pStyle w:val="Tablecontent"/>
              <w:keepNext/>
              <w:keepLines/>
              <w:jc w:val="center"/>
              <w:rPr>
                <w:lang w:val="cs-CZ"/>
              </w:rPr>
            </w:pPr>
            <w:r w:rsidRPr="006961B1">
              <w:rPr>
                <w:lang w:val="cs-CZ"/>
              </w:rPr>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6079A0" w14:textId="77777777" w:rsidR="00922AF5" w:rsidRPr="006961B1" w:rsidRDefault="00922AF5" w:rsidP="003C459A">
            <w:pPr>
              <w:pStyle w:val="Tablecontent"/>
              <w:keepNext/>
              <w:keepLines/>
              <w:rPr>
                <w:lang w:val="cs-CZ"/>
              </w:rPr>
            </w:pPr>
            <w:r w:rsidRPr="006961B1">
              <w:rPr>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126C48C" w14:textId="77777777" w:rsidR="00922AF5" w:rsidRPr="006961B1" w:rsidRDefault="00922AF5" w:rsidP="003C459A">
            <w:pPr>
              <w:pStyle w:val="Tablecontent"/>
              <w:keepNext/>
              <w:keepLines/>
              <w:rPr>
                <w:szCs w:val="22"/>
                <w:lang w:val="cs-CZ"/>
              </w:rPr>
            </w:pPr>
          </w:p>
        </w:tc>
      </w:tr>
      <w:tr w:rsidR="00922AF5" w:rsidRPr="00957101" w14:paraId="2A7599B2" w14:textId="77777777" w:rsidTr="00C878EA">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B54A42" w14:textId="77777777" w:rsidR="00922AF5" w:rsidRPr="006961B1" w:rsidRDefault="00922AF5" w:rsidP="003C459A">
            <w:pPr>
              <w:pStyle w:val="Tablecontent"/>
              <w:keepNext/>
              <w:keepLines/>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EEA476" w14:textId="77777777" w:rsidR="00922AF5" w:rsidRPr="006961B1" w:rsidRDefault="00922AF5" w:rsidP="003C459A">
            <w:pPr>
              <w:pStyle w:val="Tablecontent"/>
              <w:keepNext/>
              <w:keepLines/>
              <w:jc w:val="center"/>
              <w:rPr>
                <w:lang w:val="cs-CZ"/>
              </w:rPr>
            </w:pPr>
            <w:r w:rsidRPr="00372E74">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7281E95" w14:textId="77777777" w:rsidR="00922AF5" w:rsidRPr="006961B1" w:rsidRDefault="00922AF5" w:rsidP="003C459A">
            <w:pPr>
              <w:pStyle w:val="Tablecontent"/>
              <w:keepNext/>
              <w:keepLines/>
              <w:jc w:val="center"/>
              <w:rPr>
                <w:i/>
                <w:lang w:val="cs-CZ"/>
              </w:rPr>
            </w:pPr>
            <w:r w:rsidRPr="006961B1">
              <w:rPr>
                <w:i/>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29FA32" w14:textId="77777777" w:rsidR="00922AF5" w:rsidRPr="006961B1" w:rsidRDefault="00922AF5"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700F41" w14:textId="77777777" w:rsidR="00922AF5" w:rsidRPr="006961B1" w:rsidRDefault="00922AF5" w:rsidP="003C459A">
            <w:pPr>
              <w:pStyle w:val="Tablecontent"/>
              <w:keepNext/>
              <w:keepLines/>
              <w:rPr>
                <w:lang w:val="cs-CZ"/>
              </w:rPr>
            </w:pPr>
            <w:r w:rsidRPr="006961B1">
              <w:rPr>
                <w:i/>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060834" w14:textId="61ACD067" w:rsidR="00922AF5" w:rsidRPr="006961B1" w:rsidRDefault="00922AF5"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922AF5" w:rsidRPr="00957101" w14:paraId="0FE8CC1D" w14:textId="77777777" w:rsidTr="00C878EA">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95FD3B" w14:textId="77777777" w:rsidR="00922AF5" w:rsidRPr="006961B1" w:rsidRDefault="00922AF5" w:rsidP="003C459A">
            <w:pPr>
              <w:pStyle w:val="Tablecontent"/>
              <w:keepNext/>
              <w:keepLines/>
              <w:rPr>
                <w:b/>
                <w:lang w:val="cs-CZ"/>
              </w:rPr>
            </w:pPr>
            <w:r>
              <w:rPr>
                <w:b/>
                <w:lang w:val="cs-CZ"/>
              </w:rPr>
              <w:t>o</w:t>
            </w:r>
            <w:r w:rsidRPr="006961B1">
              <w:rPr>
                <w:b/>
                <w:lang w:val="cs-CZ"/>
              </w:rPr>
              <w:t>rd</w:t>
            </w:r>
            <w:r>
              <w:rPr>
                <w:b/>
                <w:lang w:val="cs-CZ"/>
              </w:rPr>
              <w:t>e</w:t>
            </w:r>
            <w:r w:rsidRPr="006961B1">
              <w:rPr>
                <w:b/>
                <w:lang w:val="cs-CZ"/>
              </w:rPr>
              <w:t>r</w:t>
            </w:r>
            <w:r>
              <w:rPr>
                <w:b/>
                <w:lang w:val="cs-CZ"/>
              </w:rPr>
              <w:t>_b</w:t>
            </w:r>
            <w:r w:rsidRPr="006961B1">
              <w:rPr>
                <w:b/>
                <w:lang w:val="cs-CZ"/>
              </w:rPr>
              <w:t>ook</w:t>
            </w:r>
            <w:r>
              <w:rPr>
                <w:b/>
                <w:lang w:val="cs-CZ"/>
              </w:rPr>
              <w:t>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20A9C9" w14:textId="77777777" w:rsidR="00922AF5" w:rsidRPr="006961B1" w:rsidRDefault="00922AF5" w:rsidP="003C459A">
            <w:pPr>
              <w:pStyle w:val="Tablecontent"/>
              <w:keepNext/>
              <w:keepLines/>
              <w:jc w:val="center"/>
              <w:rPr>
                <w:lang w:val="cs-CZ"/>
              </w:rPr>
            </w:pPr>
            <w:r w:rsidRPr="00F02EB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1E467A" w14:textId="77777777" w:rsidR="00922AF5" w:rsidRPr="006961B1" w:rsidRDefault="00922AF5" w:rsidP="003C459A">
            <w:pPr>
              <w:pStyle w:val="Tablecontent"/>
              <w:keepNex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D82BAF2" w14:textId="77777777" w:rsidR="00922AF5" w:rsidRPr="006961B1" w:rsidRDefault="00922AF5" w:rsidP="003C459A">
            <w:pPr>
              <w:pStyle w:val="Tablecontent"/>
              <w:keepNext/>
              <w:keepLines/>
              <w:jc w:val="center"/>
              <w:rPr>
                <w:lang w:val="cs-CZ"/>
              </w:rPr>
            </w:pPr>
            <w:r w:rsidRPr="006961B1">
              <w:rPr>
                <w:lang w:val="cs-CZ"/>
              </w:rPr>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4A9CDE" w14:textId="77777777" w:rsidR="00922AF5" w:rsidRPr="006961B1" w:rsidRDefault="00922AF5" w:rsidP="003C459A">
            <w:pPr>
              <w:pStyle w:val="Tablecontent"/>
              <w:keepNext/>
              <w:keepLines/>
              <w:rPr>
                <w:lang w:val="cs-CZ"/>
              </w:rPr>
            </w:pPr>
            <w:r w:rsidRPr="006961B1">
              <w:rPr>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70F161" w14:textId="77777777" w:rsidR="00922AF5" w:rsidRPr="006961B1" w:rsidRDefault="00922AF5" w:rsidP="00922AF5">
            <w:pPr>
              <w:pStyle w:val="Tablecontent"/>
              <w:keepNext/>
              <w:keepLines/>
              <w:spacing w:after="60"/>
              <w:rPr>
                <w:lang w:val="cs-CZ"/>
              </w:rPr>
            </w:pPr>
          </w:p>
        </w:tc>
      </w:tr>
      <w:tr w:rsidR="00922AF5" w:rsidRPr="00957101" w14:paraId="5438CA66"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EB3F03" w14:textId="77777777" w:rsidR="00922AF5" w:rsidRPr="006961B1" w:rsidRDefault="00922AF5" w:rsidP="003C459A">
            <w:pPr>
              <w:pStyle w:val="Tablecontent"/>
              <w:keepNex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BDD4510" w14:textId="77777777" w:rsidR="00922AF5" w:rsidRPr="006961B1" w:rsidRDefault="00922AF5" w:rsidP="003C459A">
            <w:pPr>
              <w:pStyle w:val="Tablecontent"/>
              <w:keepNext/>
              <w:keepLines/>
              <w:rPr>
                <w:lang w:val="cs-CZ"/>
              </w:rPr>
            </w:pPr>
            <w:r>
              <w:rPr>
                <w:lang w:val="cs-CZ"/>
              </w:rPr>
              <w:t>r</w:t>
            </w:r>
            <w:r w:rsidRPr="006961B1">
              <w:rPr>
                <w:lang w:val="cs-CZ"/>
              </w:rPr>
              <w:t>evision</w:t>
            </w:r>
            <w:r>
              <w:rPr>
                <w:lang w:val="cs-CZ"/>
              </w:rPr>
              <w:t>_n</w:t>
            </w:r>
            <w:r w:rsidRPr="006961B1">
              <w:rPr>
                <w:lang w:val="cs-CZ"/>
              </w:rPr>
              <w:t>o</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AF2ABD" w14:textId="77777777" w:rsidR="00922AF5" w:rsidRPr="006961B1" w:rsidRDefault="00922AF5" w:rsidP="003C459A">
            <w:pPr>
              <w:pStyle w:val="Tablecontent"/>
              <w:keepNex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0769C7" w14:textId="77777777" w:rsidR="00922AF5" w:rsidRPr="006961B1" w:rsidRDefault="00922AF5" w:rsidP="003C459A">
            <w:pPr>
              <w:pStyle w:val="Tablecontent"/>
              <w:keepNex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71DE52" w14:textId="77777777" w:rsidR="00922AF5" w:rsidRPr="006961B1" w:rsidRDefault="00922AF5"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6AC043" w14:textId="77777777" w:rsidR="00922AF5" w:rsidRPr="006961B1" w:rsidRDefault="00922AF5" w:rsidP="003C459A">
            <w:pPr>
              <w:pStyle w:val="Tablecontent"/>
              <w:keepNex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5EA754" w14:textId="77777777" w:rsidR="00922AF5" w:rsidRPr="006961B1" w:rsidRDefault="00922AF5" w:rsidP="00922AF5">
            <w:pPr>
              <w:pStyle w:val="Tablecontent"/>
              <w:keepNext/>
              <w:keepLines/>
              <w:spacing w:after="60"/>
              <w:rPr>
                <w:lang w:val="cs-CZ"/>
              </w:rPr>
            </w:pPr>
            <w:r w:rsidRPr="006961B1">
              <w:rPr>
                <w:lang w:val="cs-CZ"/>
              </w:rPr>
              <w:t xml:space="preserve">This value is increased in case of any change in the order book. </w:t>
            </w:r>
            <w:r w:rsidRPr="006961B1">
              <w:rPr>
                <w:b/>
                <w:lang w:val="cs-CZ"/>
              </w:rPr>
              <w:t>Please note</w:t>
            </w:r>
            <w:r w:rsidRPr="006961B1">
              <w:rPr>
                <w:lang w:val="cs-CZ"/>
              </w:rPr>
              <w:t>: revision numbers of order book are stored in memory only (not persistent) on CS OTE system. After a restart of CS OTE system, the revision numbers of order books will start from 0 again.</w:t>
            </w:r>
          </w:p>
          <w:p w14:paraId="774604F3" w14:textId="77777777" w:rsidR="00922AF5" w:rsidRPr="006961B1" w:rsidRDefault="00922AF5" w:rsidP="00922AF5">
            <w:pPr>
              <w:pStyle w:val="Tablecontent"/>
              <w:keepNext/>
              <w:keepLines/>
              <w:spacing w:after="60"/>
              <w:rPr>
                <w:lang w:val="cs-CZ"/>
              </w:rPr>
            </w:pPr>
            <w:r w:rsidRPr="006961B1">
              <w:rPr>
                <w:lang w:val="cs-CZ"/>
              </w:rPr>
              <w:t>OTE system checks gap detection (missing number in the XBID revision sequence) for every order book of contract separately. If a gap is detected (e.g. due to network interruption), the OTE system will perform an initialization process for the order book and the revision number is reset to 0. The initialization process is performed only for the order book with the detected gap.</w:t>
            </w:r>
          </w:p>
        </w:tc>
      </w:tr>
      <w:tr w:rsidR="00922AF5" w:rsidRPr="00957101" w14:paraId="575EFCC6"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B98918"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65CD0F9E" w14:textId="77777777" w:rsidR="00922AF5" w:rsidRPr="006961B1" w:rsidRDefault="00922AF5" w:rsidP="003C459A">
            <w:pPr>
              <w:pStyle w:val="Tablecontent"/>
              <w:keepLines/>
              <w:rPr>
                <w:lang w:val="cs-CZ"/>
              </w:rPr>
            </w:pPr>
            <w:r w:rsidRPr="006961B1">
              <w:rPr>
                <w:lang w:val="cs-CZ"/>
              </w:rPr>
              <w:t>contract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DD1F8E"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10476D"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910D52"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2B8CBD9" w14:textId="77777777" w:rsidR="00922AF5" w:rsidRPr="006961B1" w:rsidRDefault="00922AF5" w:rsidP="003C459A">
            <w:pPr>
              <w:pStyle w:val="Tablecontent"/>
              <w:keepLines/>
              <w:rPr>
                <w:lang w:val="cs-CZ"/>
              </w:rPr>
            </w:pPr>
            <w:r w:rsidRPr="006961B1">
              <w:rPr>
                <w:lang w:val="cs-CZ"/>
              </w:rPr>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670FB22" w14:textId="3CF15376" w:rsidR="00922AF5" w:rsidRPr="006961B1" w:rsidRDefault="00922AF5" w:rsidP="00922AF5">
            <w:pPr>
              <w:pStyle w:val="Tablecontent"/>
              <w:keepLines/>
              <w:spacing w:after="60"/>
              <w:rPr>
                <w:lang w:val="cs-CZ"/>
              </w:rPr>
            </w:pPr>
            <w:r w:rsidRPr="006961B1">
              <w:rPr>
                <w:lang w:val="cs-CZ"/>
              </w:rPr>
              <w:t>Contract code</w:t>
            </w:r>
            <w:r>
              <w:rPr>
                <w:lang w:val="cs-CZ"/>
              </w:rPr>
              <w:t xml:space="preserve"> </w:t>
            </w:r>
            <w:r w:rsidRPr="006961B1">
              <w:rPr>
                <w:lang w:val="cs-CZ"/>
              </w:rPr>
              <w:t>identifier</w:t>
            </w:r>
            <w:r w:rsidRPr="00D6476F">
              <w:rPr>
                <w:lang w:val="cs-CZ"/>
              </w:rPr>
              <w:t xml:space="preserve"> (long name)</w:t>
            </w:r>
            <w:r w:rsidRPr="006961B1">
              <w:rPr>
                <w:lang w:val="cs-CZ"/>
              </w:rPr>
              <w:t>.</w:t>
            </w:r>
          </w:p>
        </w:tc>
      </w:tr>
      <w:tr w:rsidR="00922AF5" w:rsidRPr="00957101" w14:paraId="1439674C"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42552"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9E8C27D" w14:textId="77777777" w:rsidR="00922AF5" w:rsidRPr="006961B1" w:rsidRDefault="00922AF5" w:rsidP="003C459A">
            <w:pPr>
              <w:pStyle w:val="Tablecontent"/>
              <w:keepLines/>
              <w:rPr>
                <w:lang w:val="cs-CZ"/>
              </w:rPr>
            </w:pPr>
            <w:r>
              <w:rPr>
                <w:lang w:val="cs-CZ"/>
              </w:rPr>
              <w:t>de</w:t>
            </w:r>
            <w:r w:rsidRPr="006961B1">
              <w:rPr>
                <w:lang w:val="cs-CZ"/>
              </w:rPr>
              <w:t>l</w:t>
            </w:r>
            <w:r>
              <w:rPr>
                <w:lang w:val="cs-CZ"/>
              </w:rPr>
              <w:t>i</w:t>
            </w:r>
            <w:r w:rsidRPr="006961B1">
              <w:rPr>
                <w:lang w:val="cs-CZ"/>
              </w:rPr>
              <w:t>v</w:t>
            </w:r>
            <w:r>
              <w:rPr>
                <w:lang w:val="cs-CZ"/>
              </w:rPr>
              <w:t>e</w:t>
            </w:r>
            <w:r w:rsidRPr="006961B1">
              <w:rPr>
                <w:lang w:val="cs-CZ"/>
              </w:rPr>
              <w:t>ry</w:t>
            </w:r>
            <w:r>
              <w:rPr>
                <w:lang w:val="cs-CZ"/>
              </w:rPr>
              <w:t>_a</w:t>
            </w:r>
            <w:r w:rsidRPr="006961B1">
              <w:rPr>
                <w:lang w:val="cs-CZ"/>
              </w:rPr>
              <w:t>rea</w:t>
            </w:r>
            <w:r>
              <w:rPr>
                <w:lang w:val="cs-CZ"/>
              </w:rPr>
              <w:t>_i</w:t>
            </w:r>
            <w:r w:rsidRPr="006961B1">
              <w:rPr>
                <w:lang w:val="cs-CZ"/>
              </w:rPr>
              <w:t>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79E716"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A3213D"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3F10BB"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19B3F" w14:textId="77777777" w:rsidR="00922AF5" w:rsidRPr="006961B1" w:rsidRDefault="00922AF5" w:rsidP="003C459A">
            <w:pPr>
              <w:pStyle w:val="Tablecontent"/>
              <w:keepLines/>
              <w:rPr>
                <w:lang w:val="cs-CZ"/>
              </w:rPr>
            </w:pPr>
            <w:r w:rsidRPr="006961B1">
              <w:rPr>
                <w:lang w:val="cs-CZ"/>
              </w:rPr>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5D7409" w14:textId="77777777" w:rsidR="00922AF5" w:rsidRPr="006961B1" w:rsidRDefault="00922AF5" w:rsidP="00922AF5">
            <w:pPr>
              <w:pStyle w:val="Tablecontent"/>
              <w:keepLines/>
              <w:spacing w:after="60"/>
              <w:rPr>
                <w:lang w:val="cs-CZ"/>
              </w:rPr>
            </w:pPr>
            <w:r w:rsidRPr="006961B1">
              <w:rPr>
                <w:lang w:val="cs-CZ"/>
              </w:rPr>
              <w:t>Delivery Area to which the attached order books refer to.</w:t>
            </w:r>
          </w:p>
        </w:tc>
      </w:tr>
      <w:tr w:rsidR="00922AF5" w:rsidRPr="00957101" w14:paraId="0B1E5446"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3C82E8"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2176F63E" w14:textId="77777777" w:rsidR="00922AF5" w:rsidRPr="006961B1" w:rsidRDefault="00922AF5" w:rsidP="003C459A">
            <w:pPr>
              <w:pStyle w:val="Tablecontent"/>
              <w:keepLines/>
              <w:rPr>
                <w:lang w:val="cs-CZ"/>
              </w:rPr>
            </w:pPr>
            <w:r>
              <w:rPr>
                <w:lang w:val="cs-CZ"/>
              </w:rPr>
              <w:t>l</w:t>
            </w:r>
            <w:r w:rsidRPr="006961B1">
              <w:rPr>
                <w:lang w:val="cs-CZ"/>
              </w:rPr>
              <w:t>ast</w:t>
            </w:r>
            <w:r>
              <w:rPr>
                <w:lang w:val="cs-CZ"/>
              </w:rPr>
              <w:t>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BD17B04"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E694821"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01079D"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DBB8C" w14:textId="77777777" w:rsidR="00922AF5" w:rsidRPr="006961B1" w:rsidRDefault="00922AF5" w:rsidP="003C459A">
            <w:pPr>
              <w:pStyle w:val="Tableconten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60B577" w14:textId="77777777" w:rsidR="00922AF5" w:rsidRPr="006961B1" w:rsidRDefault="00922AF5" w:rsidP="00922AF5">
            <w:pPr>
              <w:pStyle w:val="Tablecontent"/>
              <w:keepLines/>
              <w:spacing w:after="60"/>
              <w:rPr>
                <w:lang w:val="cs-CZ"/>
              </w:rPr>
            </w:pPr>
            <w:r w:rsidRPr="006961B1">
              <w:rPr>
                <w:lang w:val="cs-CZ"/>
              </w:rPr>
              <w:t>Last traded price.</w:t>
            </w:r>
          </w:p>
        </w:tc>
      </w:tr>
      <w:tr w:rsidR="00922AF5" w:rsidRPr="00957101" w14:paraId="799E831D"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3C431" w14:textId="77777777" w:rsidR="00922AF5" w:rsidRPr="006961B1" w:rsidRDefault="00922AF5" w:rsidP="003C459A">
            <w:pPr>
              <w:pStyle w:val="Tablecontent"/>
              <w:keepNex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0DA5F92" w14:textId="77777777" w:rsidR="00922AF5" w:rsidRPr="006961B1" w:rsidRDefault="00922AF5" w:rsidP="003C459A">
            <w:pPr>
              <w:pStyle w:val="Tablecontent"/>
              <w:keepNext/>
              <w:keepLines/>
              <w:rPr>
                <w:lang w:val="cs-CZ"/>
              </w:rPr>
            </w:pPr>
            <w:r>
              <w:rPr>
                <w:lang w:val="cs-CZ"/>
              </w:rPr>
              <w:t>price_direction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9140BA" w14:textId="77777777" w:rsidR="00922AF5" w:rsidRPr="006961B1" w:rsidRDefault="00922AF5" w:rsidP="003C459A">
            <w:pPr>
              <w:pStyle w:val="Tablecontent"/>
              <w:keepNex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6CED80" w14:textId="77777777" w:rsidR="00922AF5" w:rsidRPr="006961B1" w:rsidRDefault="00922AF5" w:rsidP="003C459A">
            <w:pPr>
              <w:pStyle w:val="Tablecontent"/>
              <w:keepNex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4DFF761" w14:textId="77777777" w:rsidR="00922AF5" w:rsidRPr="006961B1" w:rsidRDefault="00922AF5"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2220B3" w14:textId="77777777" w:rsidR="00922AF5" w:rsidRPr="006961B1" w:rsidRDefault="00922AF5" w:rsidP="003C459A">
            <w:pPr>
              <w:pStyle w:val="Tablecontent"/>
              <w:keepNext/>
              <w:keepLines/>
              <w:rPr>
                <w:lang w:val="cs-CZ"/>
              </w:rPr>
            </w:pPr>
            <w:r w:rsidRPr="006961B1">
              <w:rPr>
                <w:lang w:val="cs-CZ"/>
              </w:rPr>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4D5269" w14:textId="77777777" w:rsidR="00922AF5" w:rsidRPr="006961B1" w:rsidRDefault="00922AF5" w:rsidP="00922AF5">
            <w:pPr>
              <w:pStyle w:val="Tablecontent"/>
              <w:keepNext/>
              <w:keepLines/>
              <w:spacing w:after="60"/>
              <w:rPr>
                <w:lang w:val="cs-CZ"/>
              </w:rPr>
            </w:pPr>
            <w:r w:rsidRPr="006961B1">
              <w:rPr>
                <w:lang w:val="cs-CZ"/>
              </w:rPr>
              <w:t>Defines the direction of the price movement with regard to the last 2 trades happened and that are relevant for this orderbook. Valid values are:</w:t>
            </w:r>
          </w:p>
          <w:p w14:paraId="705F68BF" w14:textId="77777777" w:rsidR="00922AF5" w:rsidRPr="006961B1" w:rsidRDefault="00922AF5" w:rsidP="00922AF5">
            <w:pPr>
              <w:pStyle w:val="Tablecontent"/>
              <w:keepNext/>
              <w:keepLines/>
              <w:spacing w:after="60"/>
              <w:rPr>
                <w:lang w:val="cs-CZ"/>
              </w:rPr>
            </w:pPr>
            <w:r w:rsidRPr="006961B1">
              <w:rPr>
                <w:lang w:val="cs-CZ"/>
              </w:rPr>
              <w:t>-1: Price decreased</w:t>
            </w:r>
          </w:p>
          <w:p w14:paraId="17426917" w14:textId="77777777" w:rsidR="00922AF5" w:rsidRPr="006961B1" w:rsidRDefault="00922AF5" w:rsidP="00922AF5">
            <w:pPr>
              <w:pStyle w:val="Tablecontent"/>
              <w:keepNext/>
              <w:keepLines/>
              <w:spacing w:after="60"/>
              <w:rPr>
                <w:lang w:val="cs-CZ"/>
              </w:rPr>
            </w:pPr>
            <w:r w:rsidRPr="006961B1">
              <w:rPr>
                <w:lang w:val="cs-CZ"/>
              </w:rPr>
              <w:t>0: Price unchanged</w:t>
            </w:r>
          </w:p>
          <w:p w14:paraId="69C65B03" w14:textId="77777777" w:rsidR="00922AF5" w:rsidRPr="006961B1" w:rsidRDefault="00922AF5" w:rsidP="00922AF5">
            <w:pPr>
              <w:pStyle w:val="Tablecontent"/>
              <w:keepNext/>
              <w:keepLines/>
              <w:spacing w:after="60"/>
              <w:rPr>
                <w:lang w:val="cs-CZ"/>
              </w:rPr>
            </w:pPr>
            <w:r w:rsidRPr="006961B1">
              <w:rPr>
                <w:lang w:val="cs-CZ"/>
              </w:rPr>
              <w:t>1: Price increased</w:t>
            </w:r>
          </w:p>
        </w:tc>
      </w:tr>
      <w:tr w:rsidR="00922AF5" w:rsidRPr="00957101" w14:paraId="10CF9D87"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118E77F" w14:textId="77777777" w:rsidR="00922AF5" w:rsidRPr="006961B1" w:rsidRDefault="00922AF5" w:rsidP="003C459A">
            <w:pPr>
              <w:pStyle w:val="Tablecontent"/>
              <w:keepLines/>
              <w:rPr>
                <w:lang w:val="cs-CZ"/>
              </w:rPr>
            </w:pPr>
            <w:r w:rsidRPr="006961B1">
              <w:rPr>
                <w:lang w:val="cs-CZ"/>
              </w:rPr>
              <w:t xml:space="preserve">                                                                                                                                                                                  </w:t>
            </w: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375C5A2" w14:textId="77777777" w:rsidR="00922AF5" w:rsidRPr="006961B1" w:rsidRDefault="00922AF5" w:rsidP="003C459A">
            <w:pPr>
              <w:pStyle w:val="Tablecontent"/>
              <w:keepLines/>
              <w:rPr>
                <w:lang w:val="cs-CZ"/>
              </w:rPr>
            </w:pPr>
            <w:r w:rsidRPr="00CE6DE9">
              <w:rPr>
                <w:lang w:val="en-GB"/>
              </w:rPr>
              <w:t>last_quantity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2BB12B"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3885E0"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74D89D"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CAA4" w14:textId="77777777" w:rsidR="00922AF5" w:rsidRPr="006961B1" w:rsidRDefault="00922AF5" w:rsidP="003C459A">
            <w:pPr>
              <w:pStyle w:val="Tablecontent"/>
              <w:keepLines/>
              <w:rPr>
                <w:lang w:val="cs-CZ"/>
              </w:rPr>
            </w:pPr>
            <w:r w:rsidRPr="006961B1">
              <w:rPr>
                <w:lang w:val="cs-CZ"/>
              </w:rPr>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B8B39E" w14:textId="77777777" w:rsidR="00922AF5" w:rsidRPr="006961B1" w:rsidRDefault="00922AF5" w:rsidP="00922AF5">
            <w:pPr>
              <w:pStyle w:val="Tablecontent"/>
              <w:keepLines/>
              <w:spacing w:after="60"/>
              <w:rPr>
                <w:lang w:val="cs-CZ"/>
              </w:rPr>
            </w:pPr>
            <w:r w:rsidRPr="006961B1">
              <w:rPr>
                <w:lang w:val="cs-CZ"/>
              </w:rPr>
              <w:t>Last traded quantity.</w:t>
            </w:r>
          </w:p>
        </w:tc>
      </w:tr>
      <w:tr w:rsidR="00922AF5" w:rsidRPr="00957101" w14:paraId="60D2CF8B"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DAF174" w14:textId="77777777" w:rsidR="00922AF5" w:rsidRPr="006961B1" w:rsidRDefault="00922AF5" w:rsidP="003C459A">
            <w:pPr>
              <w:pStyle w:val="Tablecontent"/>
              <w:keepNex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756DA576" w14:textId="77777777" w:rsidR="00922AF5" w:rsidRPr="006961B1" w:rsidRDefault="00922AF5" w:rsidP="003C459A">
            <w:pPr>
              <w:pStyle w:val="Tablecontent"/>
              <w:keepNext/>
              <w:keepLines/>
              <w:rPr>
                <w:lang w:val="cs-CZ"/>
              </w:rPr>
            </w:pPr>
            <w:r w:rsidRPr="00CE6DE9">
              <w:rPr>
                <w:lang w:val="en-GB"/>
              </w:rPr>
              <w:t>total_quantity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719429" w14:textId="77777777" w:rsidR="00922AF5" w:rsidRPr="006961B1" w:rsidRDefault="00922AF5" w:rsidP="003C459A">
            <w:pPr>
              <w:pStyle w:val="Tablecontent"/>
              <w:keepNex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4D98C6" w14:textId="77777777" w:rsidR="00922AF5" w:rsidRPr="006961B1" w:rsidRDefault="00922AF5" w:rsidP="003C459A">
            <w:pPr>
              <w:pStyle w:val="Tablecontent"/>
              <w:keepNex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5EAC064" w14:textId="77777777" w:rsidR="00922AF5" w:rsidRPr="006961B1" w:rsidRDefault="00922AF5"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9E39BB7" w14:textId="77777777" w:rsidR="00922AF5" w:rsidRPr="006961B1" w:rsidRDefault="00922AF5" w:rsidP="003C459A">
            <w:pPr>
              <w:pStyle w:val="Tablecontent"/>
              <w:keepNex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D977B8" w14:textId="77777777" w:rsidR="00922AF5" w:rsidRPr="006961B1" w:rsidRDefault="00922AF5" w:rsidP="00922AF5">
            <w:pPr>
              <w:pStyle w:val="Tablecontent"/>
              <w:keepNext/>
              <w:keepLines/>
              <w:spacing w:after="60"/>
              <w:rPr>
                <w:lang w:val="cs-CZ"/>
              </w:rPr>
            </w:pPr>
            <w:r w:rsidRPr="006961B1">
              <w:rPr>
                <w:lang w:val="cs-CZ"/>
              </w:rPr>
              <w:t>The total quantity traded during this trading session.</w:t>
            </w:r>
          </w:p>
        </w:tc>
      </w:tr>
      <w:tr w:rsidR="00922AF5" w:rsidRPr="00957101" w14:paraId="673C84BD"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70F186"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11EE55FC" w14:textId="77777777" w:rsidR="00922AF5" w:rsidRPr="006961B1" w:rsidRDefault="00922AF5" w:rsidP="003C459A">
            <w:pPr>
              <w:pStyle w:val="Tablecontent"/>
              <w:keepLines/>
              <w:rPr>
                <w:lang w:val="cs-CZ"/>
              </w:rPr>
            </w:pPr>
            <w:r>
              <w:rPr>
                <w:lang w:val="en-GB"/>
              </w:rPr>
              <w:t>last_trade_time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654FC7"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B27E13"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9B979D"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A142D7C" w14:textId="77777777" w:rsidR="00922AF5" w:rsidRPr="006961B1" w:rsidRDefault="00922AF5" w:rsidP="003C459A">
            <w:pPr>
              <w:pStyle w:val="Tablecontent"/>
              <w:keepLines/>
              <w:rPr>
                <w:lang w:val="cs-CZ"/>
              </w:rPr>
            </w:pPr>
            <w:r>
              <w:rPr>
                <w:lang w:val="cs-CZ"/>
              </w:rPr>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21EAE1" w14:textId="77777777" w:rsidR="00922AF5" w:rsidRPr="006961B1" w:rsidRDefault="00922AF5" w:rsidP="00922AF5">
            <w:pPr>
              <w:pStyle w:val="Tablecontent"/>
              <w:keepLines/>
              <w:spacing w:after="60"/>
              <w:rPr>
                <w:lang w:val="cs-CZ"/>
              </w:rPr>
            </w:pPr>
            <w:r w:rsidRPr="006961B1">
              <w:rPr>
                <w:lang w:val="cs-CZ"/>
              </w:rPr>
              <w:t>Timestamp of the last execution.</w:t>
            </w:r>
          </w:p>
        </w:tc>
      </w:tr>
      <w:tr w:rsidR="00922AF5" w:rsidRPr="00957101" w14:paraId="5A42B888"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400C"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24EC9BA" w14:textId="77777777" w:rsidR="00922AF5" w:rsidRPr="006961B1" w:rsidRDefault="00922AF5" w:rsidP="003C459A">
            <w:pPr>
              <w:pStyle w:val="Tablecontent"/>
              <w:keepLines/>
              <w:rPr>
                <w:lang w:val="cs-CZ"/>
              </w:rPr>
            </w:pPr>
            <w:r w:rsidRPr="00CE6DE9">
              <w:rPr>
                <w:lang w:val="en-GB"/>
              </w:rPr>
              <w:t>high_price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9DB558"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42C377"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51858B"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7D131D" w14:textId="77777777" w:rsidR="00922AF5" w:rsidRPr="006961B1" w:rsidRDefault="00922AF5" w:rsidP="003C459A">
            <w:pPr>
              <w:pStyle w:val="Tablecontent"/>
              <w:keepLines/>
              <w:rPr>
                <w:lang w:val="cs-CZ"/>
              </w:rPr>
            </w:pPr>
            <w:r w:rsidRPr="00B1554C">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5335C5" w14:textId="77777777" w:rsidR="00922AF5" w:rsidRPr="006961B1" w:rsidRDefault="00922AF5" w:rsidP="00922AF5">
            <w:pPr>
              <w:pStyle w:val="Tablecontent"/>
              <w:keepLines/>
              <w:spacing w:after="60"/>
              <w:rPr>
                <w:lang w:val="cs-CZ"/>
              </w:rPr>
            </w:pPr>
            <w:r w:rsidRPr="006961B1">
              <w:rPr>
                <w:lang w:val="cs-CZ"/>
              </w:rPr>
              <w:t>Highest traded price since the start of the trading period.</w:t>
            </w:r>
          </w:p>
        </w:tc>
      </w:tr>
      <w:tr w:rsidR="00922AF5" w:rsidRPr="00957101" w14:paraId="23A0878C"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DE2"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EBD5732" w14:textId="77777777" w:rsidR="00922AF5" w:rsidRPr="006961B1" w:rsidRDefault="00922AF5" w:rsidP="003C459A">
            <w:pPr>
              <w:pStyle w:val="Tablecontent"/>
              <w:keepLines/>
              <w:rPr>
                <w:lang w:val="cs-CZ"/>
              </w:rPr>
            </w:pPr>
            <w:r w:rsidRPr="00CE6DE9">
              <w:rPr>
                <w:lang w:val="en-GB"/>
              </w:rPr>
              <w:t>low_price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6E8D0"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9DE509F"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0C7D487"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31271E" w14:textId="77777777" w:rsidR="00922AF5" w:rsidRPr="006961B1" w:rsidRDefault="00922AF5" w:rsidP="003C459A">
            <w:pPr>
              <w:pStyle w:val="Tablecontent"/>
              <w:keepLines/>
              <w:rPr>
                <w:lang w:val="cs-CZ"/>
              </w:rPr>
            </w:pPr>
            <w:r w:rsidRPr="00B1554C">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B68F34" w14:textId="77777777" w:rsidR="00922AF5" w:rsidRPr="006961B1" w:rsidRDefault="00922AF5" w:rsidP="00922AF5">
            <w:pPr>
              <w:pStyle w:val="Tablecontent"/>
              <w:keepLines/>
              <w:spacing w:after="60"/>
              <w:rPr>
                <w:lang w:val="cs-CZ"/>
              </w:rPr>
            </w:pPr>
            <w:r w:rsidRPr="006961B1">
              <w:rPr>
                <w:lang w:val="cs-CZ"/>
              </w:rPr>
              <w:t>Lowest traded price since the start of the trading period.</w:t>
            </w:r>
          </w:p>
        </w:tc>
      </w:tr>
      <w:tr w:rsidR="00922AF5" w:rsidRPr="00957101" w14:paraId="2CB114B3"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7CCE8A" w14:textId="77777777" w:rsidR="00922AF5" w:rsidRPr="006961B1" w:rsidRDefault="00922AF5" w:rsidP="003C459A">
            <w:pPr>
              <w:pStyle w:val="Tablecontent"/>
              <w:keepLines/>
              <w:rPr>
                <w:b/>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F0C6551" w14:textId="77777777" w:rsidR="00922AF5" w:rsidRPr="006961B1" w:rsidRDefault="00922AF5" w:rsidP="003C459A">
            <w:pPr>
              <w:pStyle w:val="Tablecontent"/>
              <w:keepLines/>
              <w:rPr>
                <w:b/>
                <w:lang w:val="cs-CZ"/>
              </w:rPr>
            </w:pPr>
            <w:r>
              <w:rPr>
                <w:b/>
                <w:lang w:val="en-GB"/>
              </w:rPr>
              <w:t>sell_orders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979E75" w14:textId="77777777" w:rsidR="00922AF5" w:rsidRPr="006961B1" w:rsidRDefault="00922AF5" w:rsidP="003C459A">
            <w:pPr>
              <w:pStyle w:val="Tablecontent"/>
              <w:keepLines/>
              <w:jc w:val="center"/>
              <w:rPr>
                <w:lang w:val="cs-CZ"/>
              </w:rPr>
            </w:pPr>
            <w:r w:rsidRPr="00F02EB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A6B3AA"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474D55" w14:textId="77777777" w:rsidR="00922AF5" w:rsidRPr="006961B1" w:rsidRDefault="00922AF5" w:rsidP="003C459A">
            <w:pPr>
              <w:pStyle w:val="Tablecontent"/>
              <w:keepLines/>
              <w:jc w:val="center"/>
              <w:rPr>
                <w:b/>
                <w:lang w:val="cs-CZ"/>
              </w:rPr>
            </w:pPr>
            <w:r w:rsidRPr="006961B1">
              <w:rPr>
                <w:lang w:val="cs-CZ"/>
              </w:rPr>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6EA826" w14:textId="77777777" w:rsidR="00922AF5" w:rsidRPr="006961B1" w:rsidRDefault="00922AF5" w:rsidP="003C459A">
            <w:pPr>
              <w:pStyle w:val="Tablecontent"/>
              <w:keepLines/>
              <w:rPr>
                <w:lang w:val="cs-CZ"/>
              </w:rPr>
            </w:pPr>
            <w:r w:rsidRPr="006961B1">
              <w:rPr>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356D5B" w14:textId="77777777" w:rsidR="00922AF5" w:rsidRPr="006961B1" w:rsidRDefault="00922AF5" w:rsidP="00922AF5">
            <w:pPr>
              <w:pStyle w:val="Tablecontent"/>
              <w:keepLines/>
              <w:spacing w:after="60"/>
              <w:rPr>
                <w:b/>
                <w:lang w:val="cs-CZ"/>
              </w:rPr>
            </w:pPr>
          </w:p>
        </w:tc>
      </w:tr>
      <w:tr w:rsidR="00922AF5" w:rsidRPr="00957101" w14:paraId="7B3BCE5F"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3EC4C"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3CEE36"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E8B55D9" w14:textId="77777777" w:rsidR="00922AF5" w:rsidRPr="006961B1" w:rsidRDefault="00922AF5" w:rsidP="003C459A">
            <w:pPr>
              <w:pStyle w:val="Tablecontent"/>
              <w:keepLines/>
              <w:rPr>
                <w:lang w:val="cs-CZ"/>
              </w:rPr>
            </w:pPr>
            <w:r>
              <w:rPr>
                <w:lang w:val="en-GB"/>
              </w:rPr>
              <w:t>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694392" w14:textId="77777777" w:rsidR="00922AF5" w:rsidRPr="006961B1" w:rsidRDefault="00922AF5" w:rsidP="003C459A">
            <w:pPr>
              <w:pStyle w:val="Tablecontent"/>
              <w:keepLines/>
              <w:jc w:val="center"/>
              <w:rPr>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51F46F"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1B093C"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3E2481" w14:textId="77777777" w:rsidR="00922AF5" w:rsidRPr="006961B1" w:rsidRDefault="00922AF5" w:rsidP="003C459A">
            <w:pPr>
              <w:pStyle w:val="Tableconten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0B3D4E" w14:textId="77777777" w:rsidR="00922AF5" w:rsidRPr="006961B1" w:rsidRDefault="00922AF5" w:rsidP="00922AF5">
            <w:pPr>
              <w:pStyle w:val="Tablecontent"/>
              <w:keepLines/>
              <w:spacing w:after="60"/>
              <w:rPr>
                <w:lang w:val="cs-CZ"/>
              </w:rPr>
            </w:pPr>
            <w:r w:rsidRPr="006961B1">
              <w:rPr>
                <w:lang w:val="cs-CZ"/>
              </w:rPr>
              <w:t>Order Id as determined by the CS OTE system.</w:t>
            </w:r>
          </w:p>
        </w:tc>
      </w:tr>
      <w:tr w:rsidR="00922AF5" w:rsidRPr="00957101" w14:paraId="0A112726"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690813"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679A98"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9A27CF4" w14:textId="77777777" w:rsidR="00922AF5" w:rsidRPr="006961B1" w:rsidRDefault="00922AF5" w:rsidP="003C459A">
            <w:pPr>
              <w:pStyle w:val="Tablecontent"/>
              <w:keepLines/>
              <w:rPr>
                <w:lang w:val="cs-CZ"/>
              </w:rPr>
            </w:pPr>
            <w:r>
              <w:rPr>
                <w:lang w:val="en-GB"/>
              </w:rPr>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A07E46" w14:textId="77777777" w:rsidR="00922AF5" w:rsidRPr="006961B1" w:rsidRDefault="00922AF5" w:rsidP="003C459A">
            <w:pPr>
              <w:pStyle w:val="Tablecontent"/>
              <w:keepLines/>
              <w:jc w:val="center"/>
              <w:rPr>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1910E8"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6714"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413917" w14:textId="2E35EA40" w:rsidR="00922AF5" w:rsidRPr="006961B1" w:rsidRDefault="00922AF5" w:rsidP="003C459A">
            <w:pPr>
              <w:pStyle w:val="Tablecontent"/>
              <w:keepLines/>
              <w:rPr>
                <w:lang w:val="cs-CZ"/>
              </w:rPr>
            </w:pPr>
            <w:r w:rsidRPr="006961B1">
              <w:rPr>
                <w:lang w:val="cs-CZ"/>
              </w:rPr>
              <w:t>Integer</w:t>
            </w:r>
            <w:r w:rsidR="0028514B">
              <w:rPr>
                <w:lang w:val="cs-CZ"/>
              </w:rPr>
              <w:t>(</w:t>
            </w:r>
            <w:r w:rsidR="002006AB">
              <w:rPr>
                <w:lang w:val="cs-CZ"/>
              </w:rPr>
              <w:t>32</w:t>
            </w:r>
            <w:r w:rsidR="0028514B">
              <w:rPr>
                <w:lang w:val="cs-CZ"/>
              </w:rPr>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38047F" w14:textId="77777777" w:rsidR="00922AF5" w:rsidRPr="006961B1" w:rsidRDefault="00922AF5" w:rsidP="00922AF5">
            <w:pPr>
              <w:pStyle w:val="Tablecontent"/>
              <w:keepLines/>
              <w:spacing w:after="60"/>
              <w:rPr>
                <w:lang w:val="cs-CZ"/>
              </w:rPr>
            </w:pPr>
            <w:r w:rsidRPr="006961B1">
              <w:rPr>
                <w:lang w:val="cs-CZ"/>
              </w:rPr>
              <w:t>The quantity of the order which is exposed in that delivery area.</w:t>
            </w:r>
          </w:p>
        </w:tc>
      </w:tr>
      <w:tr w:rsidR="00922AF5" w:rsidRPr="00957101" w14:paraId="2F418A9E"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179A52"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881A7F"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B6D6AC2" w14:textId="77777777" w:rsidR="00922AF5" w:rsidRPr="006961B1" w:rsidRDefault="00922AF5" w:rsidP="003C459A">
            <w:pPr>
              <w:pStyle w:val="Tablecontent"/>
              <w:keepLines/>
              <w:rPr>
                <w:lang w:val="cs-CZ"/>
              </w:rPr>
            </w:pPr>
            <w:r>
              <w:rPr>
                <w:lang w:val="en-GB"/>
              </w:rPr>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A5482D" w14:textId="77777777" w:rsidR="00922AF5" w:rsidRPr="006961B1" w:rsidRDefault="00922AF5" w:rsidP="003C459A">
            <w:pPr>
              <w:pStyle w:val="Tablecontent"/>
              <w:keepLines/>
              <w:jc w:val="center"/>
              <w:rPr>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CECCED"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986D20"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9F33F9" w14:textId="770A928D" w:rsidR="00922AF5" w:rsidRPr="006961B1" w:rsidRDefault="00922AF5" w:rsidP="003C459A">
            <w:pPr>
              <w:pStyle w:val="Tableconten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99BF03" w14:textId="77777777" w:rsidR="00922AF5" w:rsidRPr="006961B1" w:rsidRDefault="00922AF5" w:rsidP="00922AF5">
            <w:pPr>
              <w:pStyle w:val="Tablecontent"/>
              <w:keepLines/>
              <w:spacing w:after="60"/>
              <w:rPr>
                <w:lang w:val="cs-CZ"/>
              </w:rPr>
            </w:pPr>
            <w:r w:rsidRPr="006961B1">
              <w:rPr>
                <w:lang w:val="cs-CZ"/>
              </w:rPr>
              <w:t xml:space="preserve">Limit price of the order in currency defined by contract. Value is multiplied by 100, e.g. 1 Euro = 100. </w:t>
            </w:r>
          </w:p>
        </w:tc>
      </w:tr>
      <w:tr w:rsidR="00922AF5" w:rsidRPr="00957101" w14:paraId="75934EFF"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6F8F8B"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E26731"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29D9645" w14:textId="77777777" w:rsidR="00922AF5" w:rsidRPr="006961B1" w:rsidRDefault="00922AF5" w:rsidP="003C459A">
            <w:pPr>
              <w:pStyle w:val="Tablecontent"/>
              <w:keepLines/>
              <w:rPr>
                <w:lang w:val="cs-CZ"/>
              </w:rPr>
            </w:pPr>
            <w:r w:rsidRPr="00FF5ABB">
              <w:rPr>
                <w:lang w:val="en-GB"/>
              </w:rPr>
              <w:t>order_entry_time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9AC7B6" w14:textId="77777777" w:rsidR="00922AF5" w:rsidRPr="006961B1" w:rsidRDefault="00922AF5" w:rsidP="003C459A">
            <w:pPr>
              <w:pStyle w:val="Tablecontent"/>
              <w:keepLines/>
              <w:jc w:val="center"/>
              <w:rPr>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EC4126"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8C12D8"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BBB03F" w14:textId="77777777" w:rsidR="00922AF5" w:rsidRPr="006961B1" w:rsidRDefault="00922AF5" w:rsidP="003C459A">
            <w:pPr>
              <w:pStyle w:val="Tablecontent"/>
              <w:keepLines/>
              <w:rPr>
                <w:lang w:val="cs-CZ"/>
              </w:rPr>
            </w:pPr>
            <w:r>
              <w:rPr>
                <w:lang w:val="cs-CZ"/>
              </w:rPr>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650591" w14:textId="77777777" w:rsidR="00922AF5" w:rsidRPr="006961B1" w:rsidRDefault="00922AF5" w:rsidP="00922AF5">
            <w:pPr>
              <w:pStyle w:val="Tablecontent"/>
              <w:keepLines/>
              <w:spacing w:after="60"/>
              <w:rPr>
                <w:lang w:val="cs-CZ"/>
              </w:rPr>
            </w:pPr>
            <w:r w:rsidRPr="006961B1">
              <w:rPr>
                <w:lang w:val="cs-CZ"/>
              </w:rPr>
              <w:t xml:space="preserve">Timestamp of the order. </w:t>
            </w:r>
          </w:p>
        </w:tc>
      </w:tr>
      <w:tr w:rsidR="00922AF5" w:rsidRPr="00957101" w14:paraId="0D0F97BC"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4A817D"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8566968"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616A230" w14:textId="77777777" w:rsidR="00922AF5" w:rsidRPr="006961B1" w:rsidRDefault="00922AF5" w:rsidP="003C459A">
            <w:pPr>
              <w:pStyle w:val="Tablecontent"/>
              <w:keepLines/>
              <w:rPr>
                <w:lang w:val="cs-CZ"/>
              </w:rPr>
            </w:pPr>
            <w:r>
              <w:rPr>
                <w:lang w:val="en-GB"/>
              </w:rPr>
              <w:t>order_execution_restriction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58B207" w14:textId="77777777" w:rsidR="00922AF5" w:rsidRPr="006961B1" w:rsidRDefault="00922AF5" w:rsidP="003C459A">
            <w:pPr>
              <w:pStyle w:val="Tablecontent"/>
              <w:keepLines/>
              <w:jc w:val="center"/>
              <w:rPr>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EB27EED"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BC0F68"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A7E34C" w14:textId="77777777" w:rsidR="00922AF5" w:rsidRPr="006961B1" w:rsidRDefault="00922AF5" w:rsidP="003C459A">
            <w:pPr>
              <w:pStyle w:val="Tablecontent"/>
              <w:keepLines/>
              <w:rPr>
                <w:lang w:val="cs-CZ"/>
              </w:rPr>
            </w:pPr>
            <w:r>
              <w:rPr>
                <w:lang w:val="cs-CZ"/>
              </w:rPr>
              <w:t>Enum</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C79E45" w14:textId="5ECCDE60" w:rsidR="00922AF5" w:rsidRPr="006961B1" w:rsidRDefault="00922AF5" w:rsidP="00922AF5">
            <w:pPr>
              <w:pStyle w:val="Tablecontent"/>
              <w:keepLines/>
              <w:spacing w:after="60"/>
              <w:rPr>
                <w:lang w:val="cs-CZ"/>
              </w:rPr>
            </w:pPr>
            <w:r w:rsidRPr="006961B1">
              <w:rPr>
                <w:lang w:val="cs-CZ"/>
              </w:rPr>
              <w:t xml:space="preserve">Execution restriction of the order. </w:t>
            </w:r>
            <w:r w:rsidRPr="006961B1">
              <w:rPr>
                <w:color w:val="auto"/>
                <w:lang w:val="cs-CZ"/>
              </w:rPr>
              <w:t xml:space="preserve">This </w:t>
            </w:r>
            <w:r>
              <w:rPr>
                <w:color w:val="auto"/>
                <w:lang w:val="cs-CZ"/>
              </w:rPr>
              <w:t>field</w:t>
            </w:r>
            <w:r w:rsidRPr="006961B1">
              <w:rPr>
                <w:color w:val="auto"/>
                <w:lang w:val="cs-CZ"/>
              </w:rPr>
              <w:t xml:space="preserve"> is set only in case of AON orders</w:t>
            </w:r>
            <w:r w:rsidR="008C6B13">
              <w:rPr>
                <w:color w:val="auto"/>
                <w:lang w:val="cs-CZ"/>
              </w:rPr>
              <w:t xml:space="preserve">. </w:t>
            </w:r>
            <w:r w:rsidRPr="006961B1">
              <w:rPr>
                <w:color w:val="auto"/>
                <w:lang w:val="cs-CZ"/>
              </w:rPr>
              <w:t xml:space="preserve"> </w:t>
            </w:r>
            <w:r w:rsidRPr="00DD50F3">
              <w:rPr>
                <w:b/>
                <w:bCs/>
                <w:color w:val="auto"/>
                <w:lang w:val="cs-CZ"/>
              </w:rPr>
              <w:t>“</w:t>
            </w:r>
            <w:r w:rsidRPr="00DD50F3">
              <w:rPr>
                <w:b/>
                <w:bCs/>
                <w:lang w:val="en-GB"/>
              </w:rPr>
              <w:t>ORDER_EXECUTION_RESTRICTION_TYPE_</w:t>
            </w:r>
            <w:r w:rsidRPr="00DD50F3">
              <w:rPr>
                <w:b/>
                <w:bCs/>
                <w:color w:val="auto"/>
                <w:lang w:val="cs-CZ"/>
              </w:rPr>
              <w:t>AON”</w:t>
            </w:r>
            <w:r w:rsidR="00683D79" w:rsidRPr="00DD50F3">
              <w:rPr>
                <w:color w:val="auto"/>
                <w:lang w:val="cs-CZ"/>
              </w:rPr>
              <w:t>: AON Order</w:t>
            </w:r>
            <w:r w:rsidRPr="006961B1">
              <w:rPr>
                <w:color w:val="auto"/>
                <w:lang w:val="cs-CZ"/>
              </w:rPr>
              <w:t>.</w:t>
            </w:r>
          </w:p>
        </w:tc>
      </w:tr>
      <w:tr w:rsidR="00922AF5" w:rsidRPr="00957101" w14:paraId="65797BAE"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9F345A9" w14:textId="77777777" w:rsidR="00922AF5" w:rsidRPr="006961B1" w:rsidRDefault="00922AF5" w:rsidP="003C459A">
            <w:pPr>
              <w:pStyle w:val="Tablecontent"/>
              <w:keepNex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C45CE2" w14:textId="77777777" w:rsidR="00922AF5" w:rsidRPr="006961B1" w:rsidRDefault="00922AF5" w:rsidP="003C459A">
            <w:pPr>
              <w:pStyle w:val="Tablecontent"/>
              <w:keepNext/>
              <w:keepLines/>
              <w:rPr>
                <w:b/>
                <w:lang w:val="cs-CZ"/>
              </w:rPr>
            </w:pPr>
            <w:r>
              <w:rPr>
                <w:b/>
                <w:lang w:val="en-GB"/>
              </w:rPr>
              <w:t>buy_orders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2C0092" w14:textId="77777777" w:rsidR="00922AF5" w:rsidRPr="006961B1" w:rsidRDefault="00922AF5" w:rsidP="003C459A">
            <w:pPr>
              <w:pStyle w:val="Tablecontent"/>
              <w:keepNext/>
              <w:keepLines/>
              <w:jc w:val="center"/>
              <w:rPr>
                <w:lang w:val="cs-CZ"/>
              </w:rPr>
            </w:pPr>
            <w:r w:rsidRPr="00F02EB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F1EE344" w14:textId="77777777" w:rsidR="00922AF5" w:rsidRPr="006961B1" w:rsidRDefault="00922AF5" w:rsidP="003C459A">
            <w:pPr>
              <w:pStyle w:val="Tablecontent"/>
              <w:keepNext/>
              <w:keepLines/>
              <w:jc w:val="center"/>
              <w:rPr>
                <w:lang w:val="cs-CZ"/>
              </w:rPr>
            </w:pPr>
            <w:r w:rsidRPr="006961B1">
              <w:rPr>
                <w:lang w:val="cs-CZ"/>
              </w:rPr>
              <w:t>0</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F0175DB" w14:textId="77777777" w:rsidR="00922AF5" w:rsidRPr="006961B1" w:rsidRDefault="00922AF5" w:rsidP="003C459A">
            <w:pPr>
              <w:pStyle w:val="Tablecontent"/>
              <w:keepNext/>
              <w:keepLines/>
              <w:jc w:val="center"/>
              <w:rPr>
                <w:lang w:val="cs-CZ"/>
              </w:rPr>
            </w:pPr>
            <w:r w:rsidRPr="006961B1">
              <w:rPr>
                <w:lang w:val="cs-CZ"/>
              </w:rPr>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31758" w14:textId="77777777" w:rsidR="00922AF5" w:rsidRPr="006961B1" w:rsidRDefault="00922AF5" w:rsidP="003C459A">
            <w:pPr>
              <w:pStyle w:val="Tablecontent"/>
              <w:keepNext/>
              <w:keepLines/>
              <w:rPr>
                <w:lang w:val="cs-CZ"/>
              </w:rPr>
            </w:pPr>
            <w:r w:rsidRPr="006961B1">
              <w:rPr>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735B10" w14:textId="77777777" w:rsidR="00922AF5" w:rsidRPr="006961B1" w:rsidRDefault="00922AF5" w:rsidP="00922AF5">
            <w:pPr>
              <w:pStyle w:val="Tablecontent"/>
              <w:keepNext/>
              <w:keepLines/>
              <w:spacing w:after="60"/>
              <w:rPr>
                <w:lang w:val="cs-CZ"/>
              </w:rPr>
            </w:pPr>
          </w:p>
        </w:tc>
      </w:tr>
      <w:tr w:rsidR="00922AF5" w:rsidRPr="00957101" w14:paraId="493EA1DE"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AC09F"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0C3148"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CCB86B9" w14:textId="77777777" w:rsidR="00922AF5" w:rsidRDefault="00922AF5" w:rsidP="003C459A">
            <w:pPr>
              <w:pStyle w:val="Tablecontent"/>
              <w:keepLines/>
              <w:rPr>
                <w:lang w:val="en-GB"/>
              </w:rPr>
            </w:pPr>
            <w:r>
              <w:rPr>
                <w:lang w:val="en-GB"/>
              </w:rPr>
              <w:t>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FC5E45" w14:textId="77777777" w:rsidR="00922AF5" w:rsidRPr="00BC1473" w:rsidRDefault="00922AF5" w:rsidP="003C459A">
            <w:pPr>
              <w:pStyle w:val="Tablecontent"/>
              <w:keepLines/>
              <w:jc w:val="center"/>
              <w:rPr>
                <w:color w:val="auto"/>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B948AB"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25AC86"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5879CE" w14:textId="77777777" w:rsidR="00922AF5" w:rsidRDefault="00922AF5" w:rsidP="003C459A">
            <w:pPr>
              <w:pStyle w:val="Tableconten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45A7AE" w14:textId="77777777" w:rsidR="00922AF5" w:rsidRPr="006961B1" w:rsidRDefault="00922AF5" w:rsidP="00922AF5">
            <w:pPr>
              <w:pStyle w:val="Tablecontent"/>
              <w:keepLines/>
              <w:spacing w:after="60"/>
              <w:rPr>
                <w:lang w:val="cs-CZ"/>
              </w:rPr>
            </w:pPr>
            <w:r w:rsidRPr="006961B1">
              <w:rPr>
                <w:lang w:val="cs-CZ"/>
              </w:rPr>
              <w:t>Order Id as determined by the CS OTE system.</w:t>
            </w:r>
          </w:p>
        </w:tc>
      </w:tr>
      <w:tr w:rsidR="00922AF5" w:rsidRPr="00957101" w14:paraId="3F612994"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D48B75"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F6B7C2"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9F4666B" w14:textId="77777777" w:rsidR="00922AF5" w:rsidRPr="006961B1" w:rsidRDefault="00922AF5" w:rsidP="003C459A">
            <w:pPr>
              <w:pStyle w:val="Tablecontent"/>
              <w:keepLines/>
              <w:rPr>
                <w:lang w:val="cs-CZ"/>
              </w:rPr>
            </w:pPr>
            <w:r>
              <w:rPr>
                <w:lang w:val="en-GB"/>
              </w:rPr>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09F8A7" w14:textId="77777777" w:rsidR="00922AF5" w:rsidRPr="006961B1" w:rsidRDefault="00922AF5" w:rsidP="003C459A">
            <w:pPr>
              <w:pStyle w:val="Tablecontent"/>
              <w:keepLines/>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94FA14"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4AC22F"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0854A6" w14:textId="74369383" w:rsidR="00922AF5" w:rsidRPr="006961B1" w:rsidRDefault="00922AF5" w:rsidP="003C459A">
            <w:pPr>
              <w:pStyle w:val="Tablecontent"/>
              <w:keepLines/>
              <w:rPr>
                <w:lang w:val="cs-CZ"/>
              </w:rPr>
            </w:pPr>
            <w:r>
              <w:rPr>
                <w:lang w:val="cs-CZ"/>
              </w:rPr>
              <w:t>Integer(</w:t>
            </w:r>
            <w:r w:rsidR="002006AB">
              <w:rPr>
                <w:lang w:val="cs-CZ"/>
              </w:rPr>
              <w:t>32</w:t>
            </w:r>
            <w:r>
              <w:rPr>
                <w:lang w:val="cs-CZ"/>
              </w:rPr>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A43A66" w14:textId="77777777" w:rsidR="00922AF5" w:rsidRPr="006961B1" w:rsidRDefault="00922AF5" w:rsidP="00922AF5">
            <w:pPr>
              <w:pStyle w:val="Tablecontent"/>
              <w:keepLines/>
              <w:spacing w:after="60"/>
              <w:rPr>
                <w:lang w:val="cs-CZ"/>
              </w:rPr>
            </w:pPr>
            <w:r w:rsidRPr="006961B1">
              <w:rPr>
                <w:lang w:val="cs-CZ"/>
              </w:rPr>
              <w:t>The quantity of the order which is exposed in that delivery area.</w:t>
            </w:r>
          </w:p>
        </w:tc>
      </w:tr>
      <w:tr w:rsidR="00922AF5" w:rsidRPr="00957101" w14:paraId="1FEE84B5"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84FA65"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86B02F"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721DD74" w14:textId="77777777" w:rsidR="00922AF5" w:rsidRPr="006961B1" w:rsidRDefault="00922AF5" w:rsidP="003C459A">
            <w:pPr>
              <w:pStyle w:val="Tablecontent"/>
              <w:keepLines/>
              <w:rPr>
                <w:lang w:val="cs-CZ"/>
              </w:rPr>
            </w:pPr>
            <w:r>
              <w:rPr>
                <w:lang w:val="en-GB"/>
              </w:rPr>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3997F0" w14:textId="77777777" w:rsidR="00922AF5" w:rsidRPr="006961B1" w:rsidRDefault="00922AF5" w:rsidP="003C459A">
            <w:pPr>
              <w:pStyle w:val="Tablecontent"/>
              <w:keepLines/>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86A223"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6EB49"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7D2FCD" w14:textId="18F704F1" w:rsidR="00922AF5" w:rsidRPr="006961B1" w:rsidRDefault="00922AF5" w:rsidP="003C459A">
            <w:pPr>
              <w:pStyle w:val="Tablecontent"/>
              <w:keepLines/>
              <w:rPr>
                <w:lang w:val="cs-CZ"/>
              </w:rPr>
            </w:pPr>
            <w:r w:rsidRPr="006961B1">
              <w:rPr>
                <w:lang w:val="cs-CZ"/>
              </w:rPr>
              <w:t>Integer</w:t>
            </w:r>
            <w:r w:rsidR="00A343CF">
              <w:rPr>
                <w:lang w:val="cs-CZ"/>
              </w:rPr>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FB4FA" w14:textId="77777777" w:rsidR="00922AF5" w:rsidRPr="006961B1" w:rsidRDefault="00922AF5" w:rsidP="00922AF5">
            <w:pPr>
              <w:pStyle w:val="Tablecontent"/>
              <w:keepLines/>
              <w:spacing w:after="60"/>
              <w:rPr>
                <w:lang w:val="cs-CZ"/>
              </w:rPr>
            </w:pPr>
            <w:r w:rsidRPr="006961B1">
              <w:rPr>
                <w:lang w:val="cs-CZ"/>
              </w:rPr>
              <w:t xml:space="preserve">Limit price of the order in currency defined by contract. Value is multiplied by 100, e.g. 1 Euro = 100. </w:t>
            </w:r>
          </w:p>
        </w:tc>
      </w:tr>
      <w:tr w:rsidR="00922AF5" w:rsidRPr="00957101" w14:paraId="3353BD3B"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5DBD6"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AF708B"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77D4922" w14:textId="77777777" w:rsidR="00922AF5" w:rsidRPr="006961B1" w:rsidRDefault="00922AF5" w:rsidP="003C459A">
            <w:pPr>
              <w:pStyle w:val="Tablecontent"/>
              <w:keepLines/>
              <w:rPr>
                <w:lang w:val="cs-CZ"/>
              </w:rPr>
            </w:pPr>
            <w:r w:rsidRPr="00FF5ABB">
              <w:rPr>
                <w:lang w:val="en-GB"/>
              </w:rPr>
              <w:t>order_entry_time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6B5F83" w14:textId="77777777" w:rsidR="00922AF5" w:rsidRPr="006961B1" w:rsidRDefault="00922AF5" w:rsidP="003C459A">
            <w:pPr>
              <w:pStyle w:val="Tablecontent"/>
              <w:keepLines/>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3C0D56"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D89A0D"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9A974C" w14:textId="14D2D35B" w:rsidR="00922AF5" w:rsidRPr="006961B1" w:rsidRDefault="00B06541" w:rsidP="003C459A">
            <w:pPr>
              <w:pStyle w:val="Tablecontent"/>
              <w:keepLines/>
              <w:rPr>
                <w:lang w:val="cs-CZ"/>
              </w:rPr>
            </w:pPr>
            <w:r w:rsidDel="00B06541">
              <w:rPr>
                <w:lang w:val="cs-CZ"/>
              </w:rPr>
              <w:t xml:space="preserve"> </w:t>
            </w:r>
            <w:r>
              <w:rPr>
                <w:lang w:val="cs-CZ"/>
              </w:rPr>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AB2FC1" w14:textId="77777777" w:rsidR="00922AF5" w:rsidRPr="006961B1" w:rsidRDefault="00922AF5" w:rsidP="00922AF5">
            <w:pPr>
              <w:pStyle w:val="Tablecontent"/>
              <w:keepLines/>
              <w:spacing w:after="60"/>
              <w:rPr>
                <w:lang w:val="cs-CZ"/>
              </w:rPr>
            </w:pPr>
            <w:r w:rsidRPr="006961B1">
              <w:rPr>
                <w:lang w:val="cs-CZ"/>
              </w:rPr>
              <w:t xml:space="preserve">Timestamp of the order. </w:t>
            </w:r>
          </w:p>
        </w:tc>
      </w:tr>
      <w:tr w:rsidR="00922AF5" w:rsidRPr="00957101" w14:paraId="10AE9BEB" w14:textId="77777777" w:rsidTr="00C878EA">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8F4A2A"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1CFCE8"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51F2D57" w14:textId="77777777" w:rsidR="00922AF5" w:rsidRPr="006961B1" w:rsidRDefault="00922AF5" w:rsidP="003C459A">
            <w:pPr>
              <w:pStyle w:val="Tablecontent"/>
              <w:keepLines/>
              <w:rPr>
                <w:lang w:val="cs-CZ"/>
              </w:rPr>
            </w:pPr>
            <w:r>
              <w:rPr>
                <w:lang w:val="en-GB"/>
              </w:rPr>
              <w:t>order_execution_restriction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1B5360" w14:textId="77777777" w:rsidR="00922AF5" w:rsidRPr="006961B1" w:rsidRDefault="00922AF5" w:rsidP="003C459A">
            <w:pPr>
              <w:pStyle w:val="Tablecontent"/>
              <w:keepLines/>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5A4B83" w14:textId="08E7652C" w:rsidR="00922AF5" w:rsidRPr="006961B1" w:rsidRDefault="0028514B" w:rsidP="003C459A">
            <w:pPr>
              <w:pStyle w:val="Tablecontent"/>
              <w:keepLines/>
              <w:jc w:val="center"/>
              <w:rPr>
                <w:lang w:val="cs-CZ"/>
              </w:rPr>
            </w:pPr>
            <w:r>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0FBEED"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1C57E1" w14:textId="206D521B" w:rsidR="00922AF5" w:rsidRPr="006961B1" w:rsidRDefault="0028514B" w:rsidP="003C459A">
            <w:pPr>
              <w:pStyle w:val="Tablecontent"/>
              <w:keepLines/>
              <w:rPr>
                <w:lang w:val="cs-CZ"/>
              </w:rPr>
            </w:pPr>
            <w:r>
              <w:rPr>
                <w:lang w:val="cs-CZ"/>
              </w:rPr>
              <w:t>Enum</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63F4AF" w14:textId="4AC0E691" w:rsidR="00922AF5" w:rsidRPr="006961B1" w:rsidRDefault="00922AF5" w:rsidP="00922AF5">
            <w:pPr>
              <w:pStyle w:val="Tablecontent"/>
              <w:keepLines/>
              <w:spacing w:after="60"/>
              <w:rPr>
                <w:lang w:val="cs-CZ"/>
              </w:rPr>
            </w:pPr>
            <w:r w:rsidRPr="006961B1">
              <w:rPr>
                <w:lang w:val="cs-CZ"/>
              </w:rPr>
              <w:t xml:space="preserve">Execution restriction of the order. </w:t>
            </w:r>
            <w:r w:rsidRPr="006961B1">
              <w:rPr>
                <w:color w:val="auto"/>
                <w:lang w:val="cs-CZ"/>
              </w:rPr>
              <w:t xml:space="preserve">This </w:t>
            </w:r>
            <w:r>
              <w:rPr>
                <w:color w:val="auto"/>
                <w:lang w:val="cs-CZ"/>
              </w:rPr>
              <w:t>field</w:t>
            </w:r>
            <w:r w:rsidRPr="006961B1">
              <w:rPr>
                <w:color w:val="auto"/>
                <w:lang w:val="cs-CZ"/>
              </w:rPr>
              <w:t xml:space="preserve"> is set only in case of AON orders</w:t>
            </w:r>
            <w:r w:rsidR="00683D79">
              <w:rPr>
                <w:color w:val="auto"/>
                <w:lang w:val="cs-CZ"/>
              </w:rPr>
              <w:t>.</w:t>
            </w:r>
            <w:r w:rsidRPr="006961B1">
              <w:rPr>
                <w:color w:val="auto"/>
                <w:lang w:val="cs-CZ"/>
              </w:rPr>
              <w:t xml:space="preserve"> “</w:t>
            </w:r>
            <w:r w:rsidRPr="00DD50F3">
              <w:rPr>
                <w:b/>
                <w:bCs/>
                <w:lang w:val="en-GB"/>
              </w:rPr>
              <w:t>ORDER_EXECUTION_RESTRICTION_TYPE_</w:t>
            </w:r>
            <w:r w:rsidRPr="00DD50F3">
              <w:rPr>
                <w:b/>
                <w:bCs/>
                <w:color w:val="auto"/>
                <w:lang w:val="cs-CZ"/>
              </w:rPr>
              <w:t>AON</w:t>
            </w:r>
            <w:r w:rsidRPr="006961B1">
              <w:rPr>
                <w:color w:val="auto"/>
                <w:lang w:val="cs-CZ"/>
              </w:rPr>
              <w:t>”</w:t>
            </w:r>
            <w:r w:rsidR="00683D79">
              <w:rPr>
                <w:color w:val="auto"/>
                <w:lang w:val="cs-CZ"/>
              </w:rPr>
              <w:t>: AON Order</w:t>
            </w:r>
            <w:r w:rsidRPr="006961B1">
              <w:rPr>
                <w:color w:val="auto"/>
                <w:lang w:val="cs-CZ"/>
              </w:rPr>
              <w:t>.</w:t>
            </w:r>
          </w:p>
        </w:tc>
      </w:tr>
    </w:tbl>
    <w:p w14:paraId="330B05CA" w14:textId="73351C99" w:rsidR="00922AF5" w:rsidRDefault="00922AF5" w:rsidP="00922AF5">
      <w:pPr>
        <w:pStyle w:val="Caption1"/>
      </w:pPr>
      <w:bookmarkStart w:id="459" w:name="_Toc188429272"/>
      <w:bookmarkStart w:id="460" w:name="_Toc224548061"/>
      <w:r>
        <w:t xml:space="preserve">Tabulka </w:t>
      </w:r>
      <w:r>
        <w:fldChar w:fldCharType="begin"/>
      </w:r>
      <w:r>
        <w:instrText>SEQ Tabulka \* ARABIC</w:instrText>
      </w:r>
      <w:r>
        <w:fldChar w:fldCharType="separate"/>
      </w:r>
      <w:r w:rsidR="00907C35">
        <w:rPr>
          <w:noProof/>
        </w:rPr>
        <w:t>18</w:t>
      </w:r>
      <w:r>
        <w:fldChar w:fldCharType="end"/>
      </w:r>
      <w:r w:rsidRPr="0029767C">
        <w:t xml:space="preserve"> – Struktura zprávy Public Order Books Report</w:t>
      </w:r>
      <w:bookmarkEnd w:id="459"/>
      <w:bookmarkEnd w:id="460"/>
    </w:p>
    <w:p w14:paraId="611B8D7E" w14:textId="77777777" w:rsidR="00922AF5" w:rsidRDefault="00922AF5" w:rsidP="00922AF5">
      <w:pPr>
        <w:spacing w:after="0"/>
      </w:pPr>
    </w:p>
    <w:p w14:paraId="37C5AB6E" w14:textId="6C157EEF" w:rsidR="008A401D" w:rsidRPr="004A5941" w:rsidRDefault="008A401D" w:rsidP="008A401D">
      <w:pPr>
        <w:pStyle w:val="Heading4"/>
        <w:numPr>
          <w:ilvl w:val="3"/>
          <w:numId w:val="2"/>
        </w:numPr>
        <w:tabs>
          <w:tab w:val="clear" w:pos="1080"/>
          <w:tab w:val="num" w:pos="0"/>
        </w:tabs>
        <w:ind w:left="0" w:firstLine="0"/>
        <w:rPr>
          <w:lang w:val="en-GB"/>
        </w:rPr>
      </w:pPr>
      <w:bookmarkStart w:id="461" w:name="_Ref317162661"/>
      <w:bookmarkStart w:id="462" w:name="_Ref317162667"/>
      <w:bookmarkStart w:id="463" w:name="_Toc317614443"/>
      <w:bookmarkStart w:id="464" w:name="_Toc412542529"/>
      <w:bookmarkStart w:id="465" w:name="_Toc203997562"/>
      <w:r w:rsidRPr="004A5941">
        <w:rPr>
          <w:lang w:val="en-GB"/>
        </w:rPr>
        <w:t>Public Order Books Delta Report (P</w:t>
      </w:r>
      <w:r w:rsidR="004A5941">
        <w:rPr>
          <w:lang w:val="en-GB"/>
        </w:rPr>
        <w:t>u</w:t>
      </w:r>
      <w:r w:rsidRPr="004A5941">
        <w:rPr>
          <w:lang w:val="en-GB"/>
        </w:rPr>
        <w:t>bl</w:t>
      </w:r>
      <w:r w:rsidR="004A5941">
        <w:rPr>
          <w:lang w:val="en-GB"/>
        </w:rPr>
        <w:t>i</w:t>
      </w:r>
      <w:r w:rsidRPr="004A5941">
        <w:rPr>
          <w:lang w:val="en-GB"/>
        </w:rPr>
        <w:t>cOrd</w:t>
      </w:r>
      <w:r w:rsidR="004A5941">
        <w:rPr>
          <w:lang w:val="en-GB"/>
        </w:rPr>
        <w:t>e</w:t>
      </w:r>
      <w:r w:rsidRPr="004A5941">
        <w:rPr>
          <w:lang w:val="en-GB"/>
        </w:rPr>
        <w:t>rBooksDeltaRprt)</w:t>
      </w:r>
      <w:bookmarkEnd w:id="461"/>
      <w:bookmarkEnd w:id="462"/>
      <w:bookmarkEnd w:id="463"/>
      <w:bookmarkEnd w:id="464"/>
      <w:bookmarkEnd w:id="46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1B264DB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54E6285" w14:textId="73DDECCE" w:rsidR="008A401D" w:rsidRDefault="004A5941" w:rsidP="00D05187">
            <w:pPr>
              <w:pStyle w:val="Table-Header"/>
              <w:spacing w:before="0" w:after="0"/>
              <w:jc w:val="left"/>
              <w:rPr>
                <w:lang w:val="en-GB"/>
              </w:rPr>
            </w:pPr>
            <w:r w:rsidRPr="00CF676A">
              <w:rPr>
                <w:lang w:val="cs-CZ"/>
              </w:rPr>
              <w:t>PublicOrderBooksDeltaRprt</w:t>
            </w:r>
          </w:p>
        </w:tc>
      </w:tr>
      <w:tr w:rsidR="008A401D" w:rsidRPr="0001001E" w14:paraId="1D32DF07"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7FAD83"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303A20" w14:textId="77777777" w:rsidR="008A401D" w:rsidRPr="00213C21" w:rsidRDefault="008A401D" w:rsidP="00D05187">
            <w:pPr>
              <w:pStyle w:val="Tablecontent"/>
              <w:rPr>
                <w:lang w:val="en-GB"/>
              </w:rPr>
            </w:pPr>
            <w:r>
              <w:rPr>
                <w:lang w:val="en-GB"/>
              </w:rPr>
              <w:t>Broadcast</w:t>
            </w:r>
          </w:p>
        </w:tc>
      </w:tr>
      <w:tr w:rsidR="008A401D" w:rsidRPr="0001001E" w14:paraId="1FFA33FD"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A2DD9E" w14:textId="77777777" w:rsidR="008A401D" w:rsidRDefault="008A401D" w:rsidP="00D05187">
            <w:pPr>
              <w:pStyle w:val="Tablecontent"/>
              <w:rPr>
                <w:lang w:val="en-GB"/>
              </w:rPr>
            </w:pPr>
            <w:r>
              <w:rPr>
                <w:lang w:val="en-GB"/>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1CDA94" w14:textId="77777777" w:rsidR="008A401D" w:rsidRDefault="008A401D" w:rsidP="00D05187">
            <w:pPr>
              <w:pStyle w:val="Tablecontent"/>
              <w:rPr>
                <w:szCs w:val="22"/>
                <w:lang w:val="en-GB"/>
              </w:rPr>
            </w:pPr>
            <w:r>
              <w:rPr>
                <w:szCs w:val="22"/>
                <w:lang w:val="en-GB"/>
              </w:rPr>
              <w:t>n/a</w:t>
            </w:r>
          </w:p>
        </w:tc>
      </w:tr>
      <w:tr w:rsidR="008A401D" w:rsidRPr="0001001E" w14:paraId="3A76F46C"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A92AAE" w14:textId="77777777" w:rsidR="008A401D" w:rsidRPr="004D5F6E" w:rsidRDefault="008A401D" w:rsidP="00D05187">
            <w:pPr>
              <w:pStyle w:val="Tablecontent"/>
              <w:rPr>
                <w:lang w:val="en-GB"/>
              </w:rPr>
            </w:pPr>
            <w:r>
              <w:rPr>
                <w:lang w:val="en-GB"/>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D730C6" w14:textId="77777777" w:rsidR="008A401D" w:rsidRDefault="008A401D" w:rsidP="00D05187">
            <w:pPr>
              <w:pStyle w:val="Tablecontent"/>
              <w:rPr>
                <w:szCs w:val="22"/>
                <w:lang w:val="en-GB"/>
              </w:rPr>
            </w:pPr>
            <w:r>
              <w:rPr>
                <w:szCs w:val="22"/>
                <w:lang w:val="en-GB"/>
              </w:rPr>
              <w:t>Yes</w:t>
            </w:r>
          </w:p>
        </w:tc>
      </w:tr>
      <w:tr w:rsidR="00922AF5" w:rsidRPr="004410DD" w14:paraId="7C834CCC"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8B9A92" w14:textId="77777777" w:rsidR="00922AF5" w:rsidRDefault="00922AF5" w:rsidP="00922AF5">
            <w:pPr>
              <w:pStyle w:val="Tablecontent"/>
              <w:rPr>
                <w:lang w:val="en-GB"/>
              </w:rPr>
            </w:pPr>
            <w:r>
              <w:rPr>
                <w:lang w:val="en-GB"/>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B58386" w14:textId="568AC655" w:rsidR="00922AF5" w:rsidRPr="00A90937" w:rsidRDefault="00922AF5" w:rsidP="00922AF5">
            <w:pPr>
              <w:pStyle w:val="Tablecontent"/>
              <w:rPr>
                <w:rFonts w:ascii="Courier New" w:hAnsi="Courier New" w:cs="Courier New"/>
              </w:rPr>
            </w:pPr>
            <w:r w:rsidRPr="006961B1">
              <w:rPr>
                <w:rFonts w:ascii="Courier New" w:hAnsi="Courier New" w:cs="Courier New"/>
                <w:color w:val="auto"/>
                <w:lang w:val="cs-CZ"/>
              </w:rPr>
              <w:t>&lt;prod</w:t>
            </w:r>
            <w:r>
              <w:rPr>
                <w:rFonts w:ascii="Courier New" w:hAnsi="Courier New" w:cs="Courier New"/>
                <w:color w:val="auto"/>
                <w:lang w:val="cs-CZ"/>
              </w:rPr>
              <w:t>uct_n</w:t>
            </w:r>
            <w:r w:rsidRPr="006961B1">
              <w:rPr>
                <w:rFonts w:ascii="Courier New" w:hAnsi="Courier New" w:cs="Courier New"/>
                <w:color w:val="auto"/>
                <w:lang w:val="cs-CZ"/>
              </w:rPr>
              <w:t>ame&gt;</w:t>
            </w:r>
            <w:r w:rsidRPr="006961B1">
              <w:rPr>
                <w:color w:val="auto"/>
                <w:lang w:val="cs-CZ"/>
              </w:rPr>
              <w:t>.&lt;delivery</w:t>
            </w:r>
            <w:r>
              <w:rPr>
                <w:color w:val="auto"/>
                <w:lang w:val="cs-CZ"/>
              </w:rPr>
              <w:t>_a</w:t>
            </w:r>
            <w:r w:rsidRPr="006961B1">
              <w:rPr>
                <w:color w:val="auto"/>
                <w:lang w:val="cs-CZ"/>
              </w:rPr>
              <w:t>rea&gt;</w:t>
            </w:r>
          </w:p>
        </w:tc>
      </w:tr>
      <w:tr w:rsidR="00922AF5" w:rsidRPr="0001001E" w14:paraId="2C4163BA"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261E63" w14:textId="77777777" w:rsidR="00922AF5" w:rsidRDefault="00922AF5" w:rsidP="00922AF5">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68B054" w14:textId="77777777" w:rsidR="00922AF5" w:rsidRPr="00860670" w:rsidRDefault="00922AF5" w:rsidP="00922AF5">
            <w:pPr>
              <w:pStyle w:val="Tablecontent"/>
              <w:rPr>
                <w:rFonts w:ascii="Courier New" w:hAnsi="Courier New" w:cs="Courier New"/>
              </w:rPr>
            </w:pPr>
            <w:r w:rsidRPr="00860670">
              <w:rPr>
                <w:rFonts w:ascii="Courier New" w:hAnsi="Courier New" w:cs="Courier New"/>
              </w:rPr>
              <w:t>&lt;A</w:t>
            </w:r>
            <w:r>
              <w:rPr>
                <w:rFonts w:ascii="Courier New" w:hAnsi="Courier New" w:cs="Courier New"/>
              </w:rPr>
              <w:t>ll</w:t>
            </w:r>
            <w:r w:rsidRPr="00860670">
              <w:rPr>
                <w:rFonts w:ascii="Courier New" w:hAnsi="Courier New" w:cs="Courier New"/>
              </w:rPr>
              <w:t>&gt;</w:t>
            </w:r>
          </w:p>
        </w:tc>
      </w:tr>
    </w:tbl>
    <w:p w14:paraId="639BAEE9" w14:textId="77777777" w:rsidR="008A401D" w:rsidRDefault="008A401D" w:rsidP="004A5941">
      <w:pPr>
        <w:spacing w:after="0"/>
      </w:pPr>
    </w:p>
    <w:p w14:paraId="66920067" w14:textId="59C4E4B8" w:rsidR="008A401D" w:rsidRDefault="008A401D" w:rsidP="004A5941">
      <w:r>
        <w:t>Zpráva</w:t>
      </w:r>
      <w:r w:rsidRPr="00464635">
        <w:t xml:space="preserve"> </w:t>
      </w:r>
      <w:r w:rsidR="00922AF5" w:rsidRPr="006961B1">
        <w:rPr>
          <w:i/>
          <w:iCs/>
        </w:rPr>
        <w:t>P</w:t>
      </w:r>
      <w:r w:rsidR="00922AF5">
        <w:rPr>
          <w:i/>
          <w:iCs/>
        </w:rPr>
        <w:t>u</w:t>
      </w:r>
      <w:r w:rsidR="00922AF5" w:rsidRPr="006961B1">
        <w:rPr>
          <w:i/>
          <w:iCs/>
        </w:rPr>
        <w:t>bl</w:t>
      </w:r>
      <w:r w:rsidR="00922AF5">
        <w:rPr>
          <w:i/>
          <w:iCs/>
        </w:rPr>
        <w:t>i</w:t>
      </w:r>
      <w:r w:rsidR="00922AF5" w:rsidRPr="006961B1">
        <w:rPr>
          <w:i/>
          <w:iCs/>
        </w:rPr>
        <w:t>cOrd</w:t>
      </w:r>
      <w:r w:rsidR="00922AF5">
        <w:rPr>
          <w:i/>
          <w:iCs/>
        </w:rPr>
        <w:t>e</w:t>
      </w:r>
      <w:r w:rsidR="00922AF5" w:rsidRPr="006961B1">
        <w:rPr>
          <w:i/>
          <w:iCs/>
        </w:rPr>
        <w:t>rBooksDeltaRprt</w:t>
      </w:r>
      <w:r w:rsidR="00922AF5" w:rsidRPr="00957101">
        <w:t xml:space="preserve"> </w:t>
      </w:r>
      <w:r>
        <w:t xml:space="preserve">je zaslána při zavedení nebo změně aktivní nabídky. Zpráva obsahuje všechny změněné nabídky od předchozí distribuce zprávy </w:t>
      </w:r>
      <w:r w:rsidR="004A5941" w:rsidRPr="006961B1">
        <w:rPr>
          <w:i/>
          <w:iCs/>
        </w:rPr>
        <w:t>P</w:t>
      </w:r>
      <w:r w:rsidR="004A5941">
        <w:rPr>
          <w:i/>
          <w:iCs/>
        </w:rPr>
        <w:t>u</w:t>
      </w:r>
      <w:r w:rsidR="004A5941" w:rsidRPr="006961B1">
        <w:rPr>
          <w:i/>
          <w:iCs/>
        </w:rPr>
        <w:t>bl</w:t>
      </w:r>
      <w:r w:rsidR="004A5941">
        <w:rPr>
          <w:i/>
          <w:iCs/>
        </w:rPr>
        <w:t>i</w:t>
      </w:r>
      <w:r w:rsidR="004A5941" w:rsidRPr="006961B1">
        <w:rPr>
          <w:i/>
          <w:iCs/>
        </w:rPr>
        <w:t>cOrd</w:t>
      </w:r>
      <w:r w:rsidR="004A5941">
        <w:rPr>
          <w:i/>
          <w:iCs/>
        </w:rPr>
        <w:t>e</w:t>
      </w:r>
      <w:r w:rsidR="004A5941" w:rsidRPr="006961B1">
        <w:rPr>
          <w:i/>
          <w:iCs/>
        </w:rPr>
        <w:t>rBooksDeltaRprt</w:t>
      </w:r>
      <w:r w:rsidR="004A5941" w:rsidRPr="00957101">
        <w:t xml:space="preserve"> </w:t>
      </w:r>
      <w:r>
        <w:t>pro daný kontrakt.</w:t>
      </w:r>
    </w:p>
    <w:p w14:paraId="0A264E81" w14:textId="6CAC8C89" w:rsidR="008A401D" w:rsidRDefault="008A401D" w:rsidP="004A5941">
      <w:r>
        <w:t xml:space="preserve">Formát zprávy je shodný se zprávou </w:t>
      </w:r>
      <w:r w:rsidR="004A5941" w:rsidRPr="00957101">
        <w:rPr>
          <w:i/>
        </w:rPr>
        <w:t>P</w:t>
      </w:r>
      <w:r w:rsidR="004A5941">
        <w:rPr>
          <w:i/>
        </w:rPr>
        <w:t>u</w:t>
      </w:r>
      <w:r w:rsidR="004A5941" w:rsidRPr="00957101">
        <w:rPr>
          <w:i/>
        </w:rPr>
        <w:t>bl</w:t>
      </w:r>
      <w:r w:rsidR="004A5941">
        <w:rPr>
          <w:i/>
        </w:rPr>
        <w:t>i</w:t>
      </w:r>
      <w:r w:rsidR="004A5941" w:rsidRPr="00957101">
        <w:rPr>
          <w:i/>
        </w:rPr>
        <w:t>cOrd</w:t>
      </w:r>
      <w:r w:rsidR="004A5941">
        <w:rPr>
          <w:i/>
        </w:rPr>
        <w:t>e</w:t>
      </w:r>
      <w:r w:rsidR="004A5941" w:rsidRPr="00957101">
        <w:rPr>
          <w:i/>
        </w:rPr>
        <w:t>rBooksResp</w:t>
      </w:r>
      <w:r>
        <w:t>.</w:t>
      </w:r>
    </w:p>
    <w:p w14:paraId="47A4A901" w14:textId="77777777" w:rsidR="004A5941" w:rsidRDefault="004A5941" w:rsidP="001F4E12">
      <w:pPr>
        <w:spacing w:after="0"/>
      </w:pPr>
    </w:p>
    <w:p w14:paraId="7A9E7198" w14:textId="640F9889" w:rsidR="008A401D" w:rsidRPr="004A5941" w:rsidRDefault="008A401D" w:rsidP="008A401D">
      <w:pPr>
        <w:pStyle w:val="Heading4"/>
        <w:numPr>
          <w:ilvl w:val="3"/>
          <w:numId w:val="2"/>
        </w:numPr>
        <w:tabs>
          <w:tab w:val="clear" w:pos="1080"/>
          <w:tab w:val="num" w:pos="0"/>
        </w:tabs>
        <w:ind w:left="0" w:firstLine="0"/>
      </w:pPr>
      <w:bookmarkStart w:id="466" w:name="_Toc381372059"/>
      <w:bookmarkStart w:id="467" w:name="_Toc381622351"/>
      <w:bookmarkStart w:id="468" w:name="_Toc317614448"/>
      <w:bookmarkStart w:id="469" w:name="_Ref321138286"/>
      <w:bookmarkStart w:id="470" w:name="_Ref321138294"/>
      <w:bookmarkStart w:id="471" w:name="_Toc412542534"/>
      <w:bookmarkStart w:id="472" w:name="_Toc203997563"/>
      <w:bookmarkEnd w:id="466"/>
      <w:bookmarkEnd w:id="467"/>
      <w:r w:rsidRPr="004A5941">
        <w:t>Message Request (</w:t>
      </w:r>
      <w:r w:rsidR="004A5941" w:rsidRPr="004A5941">
        <w:t>MessageReq</w:t>
      </w:r>
      <w:r w:rsidRPr="004A5941">
        <w:t>)</w:t>
      </w:r>
      <w:bookmarkEnd w:id="468"/>
      <w:bookmarkEnd w:id="469"/>
      <w:bookmarkEnd w:id="470"/>
      <w:bookmarkEnd w:id="471"/>
      <w:bookmarkEnd w:id="47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26C2828"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B78C00B" w14:textId="2BFA2EB0" w:rsidR="008A401D" w:rsidRDefault="004A5941" w:rsidP="00D05187">
            <w:pPr>
              <w:pStyle w:val="Table-Header"/>
              <w:keepNext/>
              <w:spacing w:before="0" w:after="0"/>
              <w:jc w:val="left"/>
              <w:rPr>
                <w:lang w:val="en-GB"/>
              </w:rPr>
            </w:pPr>
            <w:r w:rsidRPr="00CF676A">
              <w:rPr>
                <w:szCs w:val="22"/>
                <w:lang w:val="cs-CZ"/>
              </w:rPr>
              <w:t>M</w:t>
            </w:r>
            <w:r w:rsidRPr="00E46C2F">
              <w:rPr>
                <w:szCs w:val="22"/>
                <w:lang w:val="cs-CZ"/>
              </w:rPr>
              <w:t>e</w:t>
            </w:r>
            <w:r w:rsidRPr="00CF676A">
              <w:rPr>
                <w:szCs w:val="22"/>
                <w:lang w:val="cs-CZ"/>
              </w:rPr>
              <w:t>s</w:t>
            </w:r>
            <w:r w:rsidRPr="00E46C2F">
              <w:rPr>
                <w:szCs w:val="22"/>
                <w:lang w:val="cs-CZ"/>
              </w:rPr>
              <w:t>sa</w:t>
            </w:r>
            <w:r w:rsidRPr="00CF676A">
              <w:rPr>
                <w:szCs w:val="22"/>
                <w:lang w:val="cs-CZ"/>
              </w:rPr>
              <w:t>g</w:t>
            </w:r>
            <w:r w:rsidRPr="00E46C2F">
              <w:rPr>
                <w:szCs w:val="22"/>
                <w:lang w:val="cs-CZ"/>
              </w:rPr>
              <w:t>e</w:t>
            </w:r>
            <w:r w:rsidRPr="00CF676A">
              <w:rPr>
                <w:szCs w:val="22"/>
                <w:lang w:val="cs-CZ"/>
              </w:rPr>
              <w:t>Req</w:t>
            </w:r>
          </w:p>
        </w:tc>
      </w:tr>
      <w:tr w:rsidR="008A401D" w:rsidRPr="0001001E" w14:paraId="1758AAB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D6F49" w14:textId="77777777" w:rsidR="008A401D" w:rsidRPr="004D5F6E" w:rsidRDefault="008A401D" w:rsidP="00D05187">
            <w:pPr>
              <w:pStyle w:val="Tablecontent"/>
              <w:keepNex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2F473" w14:textId="77777777" w:rsidR="008A401D" w:rsidRPr="00213C21" w:rsidRDefault="008A401D" w:rsidP="00D05187">
            <w:pPr>
              <w:pStyle w:val="Tablecontent"/>
              <w:keepNext/>
              <w:rPr>
                <w:lang w:val="en-GB"/>
              </w:rPr>
            </w:pPr>
            <w:r>
              <w:rPr>
                <w:szCs w:val="22"/>
                <w:lang w:val="en-GB"/>
              </w:rPr>
              <w:t>Inquiry Request</w:t>
            </w:r>
          </w:p>
        </w:tc>
      </w:tr>
      <w:tr w:rsidR="008A401D" w:rsidRPr="0001001E" w14:paraId="70D3F35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99ADCE" w14:textId="77777777" w:rsidR="008A401D" w:rsidRDefault="008A401D" w:rsidP="00D05187">
            <w:pPr>
              <w:pStyle w:val="Tablecontent"/>
              <w:keepNex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AD9FB1" w14:textId="77777777" w:rsidR="008A401D" w:rsidRDefault="008A401D" w:rsidP="00D05187">
            <w:pPr>
              <w:pStyle w:val="Tablecontent"/>
              <w:keepNext/>
              <w:rPr>
                <w:szCs w:val="22"/>
                <w:lang w:val="en-GB"/>
              </w:rPr>
            </w:pPr>
            <w:r>
              <w:rPr>
                <w:szCs w:val="22"/>
                <w:lang w:val="en-GB"/>
              </w:rPr>
              <w:t>&lt;ALL&gt;</w:t>
            </w:r>
          </w:p>
        </w:tc>
      </w:tr>
      <w:tr w:rsidR="008A401D" w:rsidRPr="0001001E" w14:paraId="344229F0"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B0043" w14:textId="77777777" w:rsidR="008A401D" w:rsidRDefault="008A401D" w:rsidP="00D05187">
            <w:pPr>
              <w:pStyle w:val="Tableconten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B5D1E6" w14:textId="77777777" w:rsidR="008A401D" w:rsidRDefault="008A401D" w:rsidP="00D05187">
            <w:pPr>
              <w:pStyle w:val="Tablecontent"/>
              <w:rPr>
                <w:szCs w:val="22"/>
                <w:lang w:val="en-GB"/>
              </w:rPr>
            </w:pPr>
            <w:r>
              <w:rPr>
                <w:rFonts w:ascii="Courier New" w:hAnsi="Courier New" w:cs="Courier New"/>
                <w:lang w:val="en-GB"/>
              </w:rPr>
              <w:t>market.request.inquiry</w:t>
            </w:r>
          </w:p>
        </w:tc>
      </w:tr>
      <w:tr w:rsidR="008A401D" w14:paraId="4114D438"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94FBDAB" w14:textId="77777777" w:rsidR="008A401D" w:rsidRDefault="008A401D" w:rsidP="00D05187">
            <w:pPr>
              <w:pStyle w:val="Tablecontent"/>
              <w:rPr>
                <w:lang w:val="en-GB"/>
              </w:rPr>
            </w:pPr>
            <w:r>
              <w:rPr>
                <w:lang w:val="en-GB"/>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2C2F06" w14:textId="475FA917" w:rsidR="008A401D" w:rsidRDefault="004A5941" w:rsidP="00D05187">
            <w:pPr>
              <w:pStyle w:val="Tablecontent"/>
              <w:rPr>
                <w:rFonts w:ascii="Courier New" w:hAnsi="Courier New" w:cs="Courier New"/>
                <w:lang w:val="en-GB"/>
              </w:rPr>
            </w:pPr>
            <w:r>
              <w:rPr>
                <w:szCs w:val="22"/>
                <w:lang w:val="en-GB"/>
              </w:rPr>
              <w:t>2</w:t>
            </w:r>
            <w:r w:rsidR="008A401D">
              <w:rPr>
                <w:szCs w:val="22"/>
                <w:lang w:val="en-GB"/>
              </w:rPr>
              <w:t>/1</w:t>
            </w:r>
            <w:r w:rsidR="008A401D" w:rsidRPr="00607D96">
              <w:rPr>
                <w:szCs w:val="22"/>
                <w:lang w:val="en-GB"/>
              </w:rPr>
              <w:t>0</w:t>
            </w:r>
          </w:p>
        </w:tc>
      </w:tr>
    </w:tbl>
    <w:p w14:paraId="571E366B" w14:textId="77777777" w:rsidR="008A401D" w:rsidRDefault="008A401D" w:rsidP="004A5941">
      <w:pPr>
        <w:spacing w:after="0"/>
      </w:pPr>
    </w:p>
    <w:p w14:paraId="3D1A8B0D" w14:textId="0A191D81" w:rsidR="008A401D" w:rsidRDefault="008A401D" w:rsidP="008A401D">
      <w:r>
        <w:t>Dotaz na zprávy obchodního systému, které vznikly na obchodním systému v minulosti.</w:t>
      </w:r>
      <w:r w:rsidRPr="004A6EF6">
        <w:t xml:space="preserve"> </w:t>
      </w:r>
      <w:r w:rsidR="00762250">
        <w:t>Je m</w:t>
      </w:r>
      <w:r>
        <w:t>ožné se dotazovat maximálně na zprávy za 1 den zpětně.</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4A5941" w:rsidRPr="00957101" w14:paraId="4456D03B" w14:textId="77777777" w:rsidTr="003C459A">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5CCC28D" w14:textId="77777777" w:rsidR="004A5941" w:rsidRPr="006961B1" w:rsidRDefault="004A5941" w:rsidP="003C459A">
            <w:pPr>
              <w:pStyle w:val="Table-Header"/>
              <w:keepNext/>
              <w:rPr>
                <w:lang w:val="cs-CZ"/>
              </w:rPr>
            </w:pPr>
            <w:r w:rsidRPr="004335E7">
              <w:rPr>
                <w:lang w:val="cs-CZ"/>
              </w:rPr>
              <w:lastRenderedPageBreak/>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B50524C" w14:textId="77777777" w:rsidR="004A5941" w:rsidRPr="006961B1" w:rsidRDefault="004A5941" w:rsidP="003C459A">
            <w:pPr>
              <w:pStyle w:val="Table-Header"/>
              <w:keepNext/>
              <w:rPr>
                <w:lang w:val="cs-CZ"/>
              </w:rPr>
            </w:pPr>
            <w:r w:rsidRPr="006961B1">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371F47F" w14:textId="77777777" w:rsidR="004A5941" w:rsidRPr="006961B1" w:rsidRDefault="004A5941" w:rsidP="003C459A">
            <w:pPr>
              <w:pStyle w:val="Table-Header"/>
              <w:keepNext/>
              <w:rPr>
                <w:lang w:val="cs-CZ"/>
              </w:rPr>
            </w:pPr>
            <w:r w:rsidRPr="006961B1">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5BD592C" w14:textId="77777777" w:rsidR="004A5941" w:rsidRPr="006961B1" w:rsidRDefault="004A5941" w:rsidP="003C459A">
            <w:pPr>
              <w:pStyle w:val="Table-Header"/>
              <w:keepNext/>
              <w:rPr>
                <w:lang w:val="cs-CZ"/>
              </w:rPr>
            </w:pPr>
            <w:r w:rsidRPr="006961B1">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C12A6D5" w14:textId="77777777" w:rsidR="004A5941" w:rsidRPr="006961B1" w:rsidRDefault="004A5941" w:rsidP="003C459A">
            <w:pPr>
              <w:pStyle w:val="Table-Header"/>
              <w:keepNext/>
              <w:rPr>
                <w:lang w:val="cs-CZ"/>
              </w:rPr>
            </w:pPr>
            <w:r w:rsidRPr="006961B1">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296F58D" w14:textId="77777777" w:rsidR="004A5941" w:rsidRPr="006961B1" w:rsidRDefault="004A5941" w:rsidP="003C459A">
            <w:pPr>
              <w:pStyle w:val="Table-Header"/>
              <w:keepNext/>
              <w:rPr>
                <w:lang w:val="cs-CZ"/>
              </w:rPr>
            </w:pPr>
            <w:r w:rsidRPr="006961B1">
              <w:rPr>
                <w:lang w:val="cs-CZ"/>
              </w:rPr>
              <w:t>Short description</w:t>
            </w:r>
          </w:p>
        </w:tc>
      </w:tr>
      <w:tr w:rsidR="004A5941" w:rsidRPr="00957101" w14:paraId="5E09A2B4"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7F2F24" w14:textId="77777777" w:rsidR="004A5941" w:rsidRPr="006961B1" w:rsidRDefault="004A5941" w:rsidP="003C459A">
            <w:pPr>
              <w:pStyle w:val="Tablecontent"/>
              <w:keepNext/>
              <w:rPr>
                <w:b/>
                <w:szCs w:val="22"/>
                <w:lang w:val="cs-CZ"/>
              </w:rPr>
            </w:pPr>
            <w:r w:rsidRPr="006961B1">
              <w:rPr>
                <w:b/>
                <w:szCs w:val="22"/>
                <w:lang w:val="cs-CZ"/>
              </w:rPr>
              <w:t>M</w:t>
            </w:r>
            <w:r>
              <w:rPr>
                <w:b/>
                <w:szCs w:val="22"/>
                <w:lang w:val="cs-CZ"/>
              </w:rPr>
              <w:t>e</w:t>
            </w:r>
            <w:r w:rsidRPr="006961B1">
              <w:rPr>
                <w:b/>
                <w:szCs w:val="22"/>
                <w:lang w:val="cs-CZ"/>
              </w:rPr>
              <w:t>s</w:t>
            </w:r>
            <w:r>
              <w:rPr>
                <w:b/>
                <w:szCs w:val="22"/>
                <w:lang w:val="cs-CZ"/>
              </w:rPr>
              <w:t>sa</w:t>
            </w:r>
            <w:r w:rsidRPr="006961B1">
              <w:rPr>
                <w:b/>
                <w:szCs w:val="22"/>
                <w:lang w:val="cs-CZ"/>
              </w:rPr>
              <w:t>g</w:t>
            </w:r>
            <w:r>
              <w:rPr>
                <w:b/>
                <w:szCs w:val="22"/>
                <w:lang w:val="cs-CZ"/>
              </w:rPr>
              <w:t>e</w:t>
            </w:r>
            <w:r w:rsidRPr="006961B1">
              <w:rPr>
                <w:b/>
                <w:szCs w:val="22"/>
                <w:lang w:val="cs-CZ"/>
              </w:rPr>
              <w:t>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7404B67" w14:textId="77777777" w:rsidR="004A5941" w:rsidRPr="006961B1" w:rsidRDefault="004A5941" w:rsidP="003C459A">
            <w:pPr>
              <w:pStyle w:val="Tablecontent"/>
              <w:keepNext/>
              <w:jc w:val="center"/>
              <w:rPr>
                <w:lang w:val="cs-CZ"/>
              </w:rPr>
            </w:pPr>
            <w:r>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99614C" w14:textId="77777777" w:rsidR="004A5941" w:rsidRPr="006961B1" w:rsidRDefault="004A5941" w:rsidP="003C459A">
            <w:pPr>
              <w:pStyle w:val="Tablecontent"/>
              <w:keepNex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F3660E6" w14:textId="77777777" w:rsidR="004A5941" w:rsidRPr="006961B1" w:rsidRDefault="004A5941" w:rsidP="003C459A">
            <w:pPr>
              <w:pStyle w:val="Tablecontent"/>
              <w:keepNext/>
              <w:jc w:val="center"/>
              <w:rPr>
                <w:lang w:val="cs-CZ"/>
              </w:rPr>
            </w:pPr>
            <w:r w:rsidRPr="006961B1">
              <w:rPr>
                <w:lang w:val="cs-CZ"/>
              </w:rPr>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4302B8C" w14:textId="77777777" w:rsidR="004A5941" w:rsidRPr="006961B1" w:rsidRDefault="004A5941" w:rsidP="003C459A">
            <w:pPr>
              <w:pStyle w:val="Tablecontent"/>
              <w:keepNext/>
              <w:rPr>
                <w:lang w:val="cs-CZ"/>
              </w:rPr>
            </w:pPr>
            <w:r w:rsidRPr="006961B1">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7038B73" w14:textId="77777777" w:rsidR="004A5941" w:rsidRPr="006961B1" w:rsidRDefault="004A5941" w:rsidP="003C459A">
            <w:pPr>
              <w:pStyle w:val="Tablecontent"/>
              <w:keepNext/>
              <w:rPr>
                <w:szCs w:val="22"/>
                <w:lang w:val="cs-CZ"/>
              </w:rPr>
            </w:pPr>
          </w:p>
        </w:tc>
      </w:tr>
      <w:tr w:rsidR="004A5941" w:rsidRPr="00957101" w14:paraId="3D2DDE1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B3AAD5" w14:textId="77777777" w:rsidR="004A5941" w:rsidRPr="006961B1" w:rsidRDefault="004A5941" w:rsidP="003C459A">
            <w:pPr>
              <w:pStyle w:val="Tablecontent"/>
              <w:keepNex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1AD863F" w14:textId="77777777" w:rsidR="004A5941" w:rsidRPr="006961B1" w:rsidRDefault="004A5941" w:rsidP="003C459A">
            <w:pPr>
              <w:pStyle w:val="Tablecontent"/>
              <w:keepNext/>
              <w:jc w:val="center"/>
              <w:rPr>
                <w:lang w:val="cs-CZ"/>
              </w:rPr>
            </w:pPr>
            <w:r w:rsidRPr="00372E74">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03E2B2" w14:textId="77777777" w:rsidR="004A5941" w:rsidRPr="006961B1" w:rsidRDefault="004A5941" w:rsidP="003C459A">
            <w:pPr>
              <w:pStyle w:val="Tablecontent"/>
              <w:keepNext/>
              <w:jc w:val="center"/>
              <w:rPr>
                <w:i/>
                <w:lang w:val="cs-CZ"/>
              </w:rPr>
            </w:pPr>
            <w:r w:rsidRPr="006961B1">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51CAF43" w14:textId="77777777" w:rsidR="004A5941" w:rsidRPr="006961B1" w:rsidRDefault="004A5941" w:rsidP="003C459A">
            <w:pPr>
              <w:pStyle w:val="Tablecontent"/>
              <w:keepNex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7C8D0F" w14:textId="77777777" w:rsidR="004A5941" w:rsidRPr="006961B1" w:rsidRDefault="004A5941" w:rsidP="003C459A">
            <w:pPr>
              <w:pStyle w:val="Tablecontent"/>
              <w:keepNext/>
              <w:rPr>
                <w:lang w:val="cs-CZ"/>
              </w:rPr>
            </w:pPr>
            <w:r w:rsidRPr="006961B1">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3C4B9E" w14:textId="2E91422F" w:rsidR="004A5941" w:rsidRPr="006961B1" w:rsidRDefault="004A5941"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Please see chapter</w:t>
            </w:r>
            <w:r w:rsidR="00CD39A4">
              <w:rPr>
                <w:i/>
                <w:color w:val="auto"/>
                <w:szCs w:val="22"/>
                <w:lang w:val="cs-CZ"/>
              </w:rPr>
              <w:t xml:space="preserve">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4A5941" w:rsidRPr="00957101" w14:paraId="07430D12"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ACFAC9" w14:textId="77777777" w:rsidR="004A5941" w:rsidRPr="006961B1" w:rsidRDefault="004A5941" w:rsidP="003C459A">
            <w:pPr>
              <w:pStyle w:val="Tablecontent"/>
              <w:rPr>
                <w:lang w:val="cs-CZ"/>
              </w:rPr>
            </w:pPr>
            <w:r w:rsidRPr="006961B1">
              <w:rPr>
                <w:lang w:val="cs-CZ"/>
              </w:rPr>
              <w:t>type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E1DA4DF" w14:textId="77777777" w:rsidR="004A5941" w:rsidRPr="006961B1" w:rsidRDefault="004A5941" w:rsidP="003C459A">
            <w:pPr>
              <w:pStyle w:val="Tablecontent"/>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24ACD2A" w14:textId="77777777" w:rsidR="004A5941" w:rsidRPr="006961B1" w:rsidRDefault="004A5941" w:rsidP="003C459A">
            <w:pPr>
              <w:pStyle w:val="Tablecontent"/>
              <w:jc w:val="center"/>
              <w:rPr>
                <w:lang w:val="cs-CZ"/>
              </w:rPr>
            </w:pPr>
            <w:r w:rsidRPr="006961B1">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AD890A" w14:textId="77777777" w:rsidR="004A5941" w:rsidRPr="006961B1" w:rsidRDefault="004A5941"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6F3B18" w14:textId="77777777" w:rsidR="004A5941" w:rsidRPr="006961B1" w:rsidRDefault="004A5941" w:rsidP="003C459A">
            <w:pPr>
              <w:pStyle w:val="Tablecontent"/>
              <w:rPr>
                <w:lang w:val="cs-CZ"/>
              </w:rPr>
            </w:pPr>
            <w:r>
              <w:rPr>
                <w:lang w:val="cs-CZ"/>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3AE83B" w14:textId="77777777" w:rsidR="004A5941" w:rsidRPr="006961B1" w:rsidRDefault="004A5941" w:rsidP="004A5941">
            <w:pPr>
              <w:pStyle w:val="Tablecontent"/>
              <w:spacing w:after="60"/>
              <w:rPr>
                <w:b/>
                <w:lang w:val="cs-CZ"/>
              </w:rPr>
            </w:pPr>
            <w:r w:rsidRPr="006961B1">
              <w:rPr>
                <w:lang w:val="cs-CZ"/>
              </w:rPr>
              <w:t>Defines what kinds of messages are returned, allowing filtering the messages on a request level.</w:t>
            </w:r>
          </w:p>
          <w:p w14:paraId="1AEBD11D" w14:textId="77777777" w:rsidR="004A5941" w:rsidRPr="006961B1" w:rsidRDefault="004A5941" w:rsidP="004A5941">
            <w:pPr>
              <w:pStyle w:val="Tablecontent"/>
              <w:spacing w:after="60"/>
              <w:rPr>
                <w:lang w:val="cs-CZ"/>
              </w:rPr>
            </w:pPr>
            <w:r w:rsidRPr="006961B1">
              <w:rPr>
                <w:lang w:val="cs-CZ"/>
              </w:rPr>
              <w:t>Valid Values:</w:t>
            </w:r>
          </w:p>
          <w:p w14:paraId="63C2096B" w14:textId="77777777" w:rsidR="004A5941" w:rsidRPr="006961B1" w:rsidRDefault="004A5941" w:rsidP="004A5941">
            <w:pPr>
              <w:pStyle w:val="Tablecontent"/>
              <w:spacing w:after="60"/>
              <w:rPr>
                <w:b/>
                <w:lang w:val="cs-CZ"/>
              </w:rPr>
            </w:pPr>
            <w:r w:rsidRPr="006961B1">
              <w:rPr>
                <w:b/>
                <w:lang w:val="cs-CZ"/>
              </w:rPr>
              <w:t>"</w:t>
            </w:r>
            <w:r>
              <w:rPr>
                <w:b/>
                <w:lang w:val="en-GB"/>
              </w:rPr>
              <w:t>MESSAGE</w:t>
            </w:r>
            <w:r w:rsidRPr="00FF5ABB">
              <w:rPr>
                <w:b/>
                <w:lang w:val="en-GB"/>
              </w:rPr>
              <w:t>_TYPE_</w:t>
            </w:r>
            <w:r w:rsidRPr="006961B1">
              <w:rPr>
                <w:b/>
                <w:lang w:val="cs-CZ"/>
              </w:rPr>
              <w:t xml:space="preserve">ALL": </w:t>
            </w:r>
            <w:r w:rsidRPr="006961B1">
              <w:rPr>
                <w:lang w:val="cs-CZ"/>
              </w:rPr>
              <w:t>Return all messages.</w:t>
            </w:r>
          </w:p>
          <w:p w14:paraId="25F03D71" w14:textId="77777777" w:rsidR="004A5941" w:rsidRPr="006961B1" w:rsidRDefault="004A5941" w:rsidP="004A5941">
            <w:pPr>
              <w:pStyle w:val="Tablecontent"/>
              <w:spacing w:after="60"/>
              <w:rPr>
                <w:b/>
                <w:lang w:val="cs-CZ"/>
              </w:rPr>
            </w:pPr>
            <w:r w:rsidRPr="006961B1">
              <w:rPr>
                <w:b/>
                <w:lang w:val="cs-CZ"/>
              </w:rPr>
              <w:t>"</w:t>
            </w:r>
            <w:r>
              <w:rPr>
                <w:b/>
                <w:lang w:val="en-GB"/>
              </w:rPr>
              <w:t>MESSAGE</w:t>
            </w:r>
            <w:r w:rsidRPr="00FF5ABB">
              <w:rPr>
                <w:b/>
                <w:lang w:val="en-GB"/>
              </w:rPr>
              <w:t>_TYPE_</w:t>
            </w:r>
            <w:r w:rsidRPr="006961B1">
              <w:rPr>
                <w:b/>
                <w:lang w:val="cs-CZ"/>
              </w:rPr>
              <w:t xml:space="preserve">PUBLIC": </w:t>
            </w:r>
            <w:r w:rsidRPr="006961B1">
              <w:rPr>
                <w:lang w:val="cs-CZ"/>
              </w:rPr>
              <w:t>Return only public messages.</w:t>
            </w:r>
          </w:p>
          <w:p w14:paraId="0C71DD4A" w14:textId="77777777" w:rsidR="004A5941" w:rsidRPr="006961B1" w:rsidRDefault="004A5941" w:rsidP="004A5941">
            <w:pPr>
              <w:pStyle w:val="Tablecontent"/>
              <w:spacing w:after="60"/>
              <w:rPr>
                <w:lang w:val="cs-CZ"/>
              </w:rPr>
            </w:pPr>
            <w:r w:rsidRPr="006961B1">
              <w:rPr>
                <w:b/>
                <w:lang w:val="cs-CZ"/>
              </w:rPr>
              <w:t>"</w:t>
            </w:r>
            <w:r>
              <w:rPr>
                <w:b/>
                <w:lang w:val="en-GB"/>
              </w:rPr>
              <w:t>MESSAGE</w:t>
            </w:r>
            <w:r w:rsidRPr="00FF5ABB">
              <w:rPr>
                <w:b/>
                <w:lang w:val="en-GB"/>
              </w:rPr>
              <w:t>_TYPE_</w:t>
            </w:r>
            <w:r w:rsidRPr="006961B1">
              <w:rPr>
                <w:b/>
                <w:lang w:val="cs-CZ"/>
              </w:rPr>
              <w:t xml:space="preserve">PRIVATE": </w:t>
            </w:r>
            <w:r w:rsidRPr="006961B1">
              <w:rPr>
                <w:lang w:val="cs-CZ"/>
              </w:rPr>
              <w:t>Return only private messages.</w:t>
            </w:r>
          </w:p>
        </w:tc>
      </w:tr>
      <w:tr w:rsidR="004A5941" w:rsidRPr="00957101" w14:paraId="6E456A69"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590CF5" w14:textId="77777777" w:rsidR="004A5941" w:rsidRPr="006961B1" w:rsidRDefault="004A5941" w:rsidP="003C459A">
            <w:pPr>
              <w:pStyle w:val="Tablecontent"/>
              <w:rPr>
                <w:lang w:val="cs-CZ"/>
              </w:rPr>
            </w:pPr>
            <w:r>
              <w:rPr>
                <w:lang w:val="cs-CZ"/>
              </w:rPr>
              <w:t>e</w:t>
            </w:r>
            <w:r w:rsidRPr="006961B1">
              <w:rPr>
                <w:lang w:val="cs-CZ"/>
              </w:rPr>
              <w:t>nd</w:t>
            </w:r>
            <w:r>
              <w:rPr>
                <w:lang w:val="cs-CZ"/>
              </w:rPr>
              <w:t>_d</w:t>
            </w:r>
            <w:r w:rsidRPr="006961B1">
              <w:rPr>
                <w:lang w:val="cs-CZ"/>
              </w:rPr>
              <w:t>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D52ED4C" w14:textId="77777777" w:rsidR="004A5941" w:rsidRPr="006961B1" w:rsidRDefault="004A5941" w:rsidP="003C459A">
            <w:pPr>
              <w:pStyle w:val="Tablecontent"/>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662B5E" w14:textId="77777777" w:rsidR="004A5941" w:rsidRPr="006961B1" w:rsidRDefault="004A5941" w:rsidP="003C459A">
            <w:pPr>
              <w:pStyle w:val="Tablecontent"/>
              <w:jc w:val="center"/>
              <w:rPr>
                <w:lang w:val="cs-CZ"/>
              </w:rPr>
            </w:pPr>
            <w:r w:rsidRPr="006961B1">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9A75D0" w14:textId="77777777" w:rsidR="004A5941" w:rsidRPr="006961B1" w:rsidRDefault="004A5941"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7D0A" w14:textId="77777777" w:rsidR="004A5941" w:rsidRPr="006961B1" w:rsidRDefault="004A5941" w:rsidP="003C459A">
            <w:pPr>
              <w:pStyle w:val="Tablecontent"/>
              <w:rPr>
                <w:lang w:val="cs-CZ"/>
              </w:rPr>
            </w:pPr>
            <w:r>
              <w:rPr>
                <w:lang w:val="cs-CZ"/>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179F41" w14:textId="77777777" w:rsidR="004A5941" w:rsidRPr="006961B1" w:rsidRDefault="004A5941" w:rsidP="004A5941">
            <w:pPr>
              <w:pStyle w:val="Tablecontent"/>
              <w:spacing w:after="60"/>
              <w:rPr>
                <w:lang w:val="cs-CZ"/>
              </w:rPr>
            </w:pPr>
            <w:r w:rsidRPr="006961B1">
              <w:rPr>
                <w:lang w:val="cs-CZ"/>
              </w:rPr>
              <w:t>Timestamp defining to which point in time the messages should be retrieved.</w:t>
            </w:r>
          </w:p>
        </w:tc>
      </w:tr>
      <w:tr w:rsidR="004A5941" w:rsidRPr="00957101" w14:paraId="5D9C5FD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102A43" w14:textId="77777777" w:rsidR="004A5941" w:rsidRPr="006961B1" w:rsidRDefault="004A5941" w:rsidP="003C459A">
            <w:pPr>
              <w:pStyle w:val="Tablecontent"/>
              <w:rPr>
                <w:lang w:val="cs-CZ"/>
              </w:rPr>
            </w:pPr>
            <w:r>
              <w:rPr>
                <w:lang w:val="cs-CZ"/>
              </w:rPr>
              <w:t>s</w:t>
            </w:r>
            <w:r w:rsidRPr="006961B1">
              <w:rPr>
                <w:lang w:val="cs-CZ"/>
              </w:rPr>
              <w:t>tart</w:t>
            </w:r>
            <w:r>
              <w:rPr>
                <w:lang w:val="cs-CZ"/>
              </w:rPr>
              <w:t>_d</w:t>
            </w:r>
            <w:r w:rsidRPr="006961B1">
              <w:rPr>
                <w:lang w:val="cs-CZ"/>
              </w:rPr>
              <w:t>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F3250BE" w14:textId="77777777" w:rsidR="004A5941" w:rsidRPr="006961B1" w:rsidRDefault="004A5941" w:rsidP="003C459A">
            <w:pPr>
              <w:pStyle w:val="Tablecontent"/>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503B00" w14:textId="77777777" w:rsidR="004A5941" w:rsidRPr="006961B1" w:rsidRDefault="004A5941" w:rsidP="003C459A">
            <w:pPr>
              <w:pStyle w:val="Tablecontent"/>
              <w:jc w:val="center"/>
              <w:rPr>
                <w:lang w:val="cs-CZ"/>
              </w:rPr>
            </w:pPr>
            <w:r w:rsidRPr="006961B1">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F44EC2" w14:textId="77777777" w:rsidR="004A5941" w:rsidRPr="006961B1" w:rsidRDefault="004A5941"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7E478F" w14:textId="77777777" w:rsidR="004A5941" w:rsidRPr="006961B1" w:rsidRDefault="004A5941" w:rsidP="003C459A">
            <w:pPr>
              <w:pStyle w:val="Tablecontent"/>
              <w:rPr>
                <w:lang w:val="cs-CZ"/>
              </w:rPr>
            </w:pPr>
            <w:r>
              <w:rPr>
                <w:lang w:val="cs-CZ"/>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C260C" w14:textId="77777777" w:rsidR="004A5941" w:rsidRPr="006961B1" w:rsidRDefault="004A5941" w:rsidP="004A5941">
            <w:pPr>
              <w:pStyle w:val="Tablecontent"/>
              <w:keepNext/>
              <w:spacing w:after="60"/>
              <w:rPr>
                <w:lang w:val="cs-CZ"/>
              </w:rPr>
            </w:pPr>
            <w:r w:rsidRPr="006961B1">
              <w:rPr>
                <w:lang w:val="cs-CZ"/>
              </w:rPr>
              <w:t>Timestamp defining from which point in time the messages should be retrieved. It is possible only to retrieve messages from the last 1 day.</w:t>
            </w:r>
          </w:p>
        </w:tc>
      </w:tr>
    </w:tbl>
    <w:p w14:paraId="77BC7822" w14:textId="63251875" w:rsidR="004A5941" w:rsidRDefault="004A5941" w:rsidP="004A5941">
      <w:pPr>
        <w:pStyle w:val="Caption1"/>
        <w:rPr>
          <w:b/>
        </w:rPr>
      </w:pPr>
      <w:bookmarkStart w:id="473" w:name="_Toc188429273"/>
      <w:bookmarkStart w:id="474" w:name="_Toc224548062"/>
      <w:r>
        <w:t xml:space="preserve">Tabulka </w:t>
      </w:r>
      <w:r>
        <w:fldChar w:fldCharType="begin"/>
      </w:r>
      <w:r>
        <w:instrText>SEQ Tabulka \* ARABIC</w:instrText>
      </w:r>
      <w:r>
        <w:fldChar w:fldCharType="separate"/>
      </w:r>
      <w:r w:rsidR="00907C35">
        <w:rPr>
          <w:noProof/>
        </w:rPr>
        <w:t>19</w:t>
      </w:r>
      <w:r>
        <w:fldChar w:fldCharType="end"/>
      </w:r>
      <w:r>
        <w:t xml:space="preserve"> </w:t>
      </w:r>
      <w:r w:rsidRPr="00640C59">
        <w:t>– Struktura zprávy Message Request</w:t>
      </w:r>
      <w:bookmarkEnd w:id="473"/>
      <w:bookmarkEnd w:id="474"/>
      <w:r w:rsidRPr="00957101">
        <w:t xml:space="preserve"> </w:t>
      </w:r>
    </w:p>
    <w:p w14:paraId="0BF3FD52" w14:textId="77777777" w:rsidR="004A5941" w:rsidRPr="004A5941" w:rsidRDefault="004A5941" w:rsidP="004A5941">
      <w:pPr>
        <w:spacing w:after="0"/>
      </w:pPr>
    </w:p>
    <w:p w14:paraId="77D52A6F" w14:textId="3A4F73FD" w:rsidR="008A401D" w:rsidRPr="00CD39A4" w:rsidRDefault="008A401D" w:rsidP="008A401D">
      <w:pPr>
        <w:pStyle w:val="Heading4"/>
        <w:numPr>
          <w:ilvl w:val="3"/>
          <w:numId w:val="2"/>
        </w:numPr>
        <w:tabs>
          <w:tab w:val="clear" w:pos="1080"/>
          <w:tab w:val="num" w:pos="0"/>
        </w:tabs>
        <w:ind w:left="0" w:firstLine="0"/>
        <w:rPr>
          <w:lang w:val="en-GB"/>
        </w:rPr>
      </w:pPr>
      <w:bookmarkStart w:id="475" w:name="_Toc317614449"/>
      <w:bookmarkStart w:id="476" w:name="_Ref321138305"/>
      <w:bookmarkStart w:id="477" w:name="_Ref321138310"/>
      <w:bookmarkStart w:id="478" w:name="_Toc412542535"/>
      <w:bookmarkStart w:id="479" w:name="_Toc203997564"/>
      <w:r w:rsidRPr="00CD39A4">
        <w:rPr>
          <w:lang w:val="en-GB"/>
        </w:rPr>
        <w:t>Message Report (</w:t>
      </w:r>
      <w:r w:rsidR="007511D6" w:rsidRPr="00CD39A4">
        <w:t>MessageRprt</w:t>
      </w:r>
      <w:r w:rsidRPr="00CD39A4">
        <w:rPr>
          <w:lang w:val="en-GB"/>
        </w:rPr>
        <w:t>)</w:t>
      </w:r>
      <w:bookmarkEnd w:id="475"/>
      <w:bookmarkEnd w:id="476"/>
      <w:bookmarkEnd w:id="477"/>
      <w:bookmarkEnd w:id="478"/>
      <w:bookmarkEnd w:id="47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2709041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7C9E2A7" w14:textId="6578C913" w:rsidR="008A401D" w:rsidRDefault="00CD39A4" w:rsidP="00D05187">
            <w:pPr>
              <w:pStyle w:val="Table-Header"/>
              <w:spacing w:before="0" w:after="0"/>
              <w:jc w:val="left"/>
              <w:rPr>
                <w:lang w:val="en-GB"/>
              </w:rPr>
            </w:pPr>
            <w:r w:rsidRPr="00CF676A">
              <w:rPr>
                <w:color w:val="auto"/>
                <w:szCs w:val="22"/>
                <w:lang w:val="cs-CZ"/>
              </w:rPr>
              <w:t>M</w:t>
            </w:r>
            <w:r w:rsidRPr="00E46C2F">
              <w:rPr>
                <w:color w:val="auto"/>
                <w:szCs w:val="22"/>
                <w:lang w:val="cs-CZ"/>
              </w:rPr>
              <w:t>es</w:t>
            </w:r>
            <w:r w:rsidRPr="00CF676A">
              <w:rPr>
                <w:color w:val="auto"/>
                <w:szCs w:val="22"/>
                <w:lang w:val="cs-CZ"/>
              </w:rPr>
              <w:t>s</w:t>
            </w:r>
            <w:r w:rsidRPr="00E46C2F">
              <w:rPr>
                <w:color w:val="auto"/>
                <w:szCs w:val="22"/>
                <w:lang w:val="cs-CZ"/>
              </w:rPr>
              <w:t>a</w:t>
            </w:r>
            <w:r w:rsidRPr="00CF676A">
              <w:rPr>
                <w:color w:val="auto"/>
                <w:szCs w:val="22"/>
                <w:lang w:val="cs-CZ"/>
              </w:rPr>
              <w:t>g</w:t>
            </w:r>
            <w:r w:rsidRPr="00E46C2F">
              <w:rPr>
                <w:color w:val="auto"/>
                <w:szCs w:val="22"/>
                <w:lang w:val="cs-CZ"/>
              </w:rPr>
              <w:t>e</w:t>
            </w:r>
            <w:r w:rsidRPr="00CF676A">
              <w:rPr>
                <w:color w:val="auto"/>
                <w:szCs w:val="22"/>
                <w:lang w:val="cs-CZ"/>
              </w:rPr>
              <w:t>Rprt</w:t>
            </w:r>
          </w:p>
        </w:tc>
      </w:tr>
      <w:tr w:rsidR="008A401D" w:rsidRPr="0001001E" w14:paraId="545DCA18"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EF0E59"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0628F3" w14:textId="77777777" w:rsidR="008A401D" w:rsidRPr="003078A1" w:rsidRDefault="008A401D" w:rsidP="00D05187">
            <w:pPr>
              <w:pStyle w:val="Tablecontent"/>
              <w:rPr>
                <w:lang w:val="en-GB"/>
              </w:rPr>
            </w:pPr>
            <w:r>
              <w:rPr>
                <w:szCs w:val="22"/>
                <w:lang w:val="en-GB"/>
              </w:rPr>
              <w:t>Inquiry Response, Broadcast</w:t>
            </w:r>
          </w:p>
        </w:tc>
      </w:tr>
      <w:tr w:rsidR="008A401D" w:rsidRPr="0001001E" w14:paraId="0F2732B7"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1ED010" w14:textId="77777777" w:rsidR="008A401D" w:rsidRDefault="008A401D" w:rsidP="00D05187">
            <w:pPr>
              <w:pStyle w:val="Tablecontent"/>
              <w:rPr>
                <w:lang w:val="en-GB"/>
              </w:rPr>
            </w:pPr>
            <w:r>
              <w:rPr>
                <w:lang w:val="en-GB"/>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20CB62" w14:textId="77777777" w:rsidR="008A401D" w:rsidRDefault="008A401D" w:rsidP="00D05187">
            <w:pPr>
              <w:pStyle w:val="Tablecontent"/>
              <w:rPr>
                <w:szCs w:val="22"/>
                <w:lang w:val="en-GB"/>
              </w:rPr>
            </w:pPr>
            <w:r>
              <w:rPr>
                <w:szCs w:val="22"/>
                <w:lang w:val="en-GB"/>
              </w:rPr>
              <w:t xml:space="preserve">MsgReq (sent to the user-generated private response queue or a broadcast to </w:t>
            </w:r>
            <w:r>
              <w:rPr>
                <w:rFonts w:ascii="Courier New" w:hAnsi="Courier New" w:cs="Courier New"/>
              </w:rPr>
              <w:t>market.broadcastQueue</w:t>
            </w:r>
            <w:r w:rsidRPr="00590371">
              <w:rPr>
                <w:rFonts w:ascii="Courier New" w:hAnsi="Courier New" w:cs="Courier New"/>
              </w:rPr>
              <w:t>.</w:t>
            </w:r>
            <w:r>
              <w:rPr>
                <w:rFonts w:ascii="Courier New" w:hAnsi="Courier New" w:cs="Courier New"/>
              </w:rPr>
              <w:t>&lt;login-id&gt;)</w:t>
            </w:r>
          </w:p>
        </w:tc>
      </w:tr>
      <w:tr w:rsidR="008A401D" w:rsidRPr="0001001E" w14:paraId="173A1315"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D14E3A" w14:textId="77777777" w:rsidR="008A401D" w:rsidRPr="004D5F6E" w:rsidRDefault="008A401D" w:rsidP="00D05187">
            <w:pPr>
              <w:pStyle w:val="Tablecontent"/>
              <w:rPr>
                <w:lang w:val="en-GB"/>
              </w:rPr>
            </w:pPr>
            <w:r>
              <w:rPr>
                <w:lang w:val="en-GB"/>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2E64F" w14:textId="77777777" w:rsidR="008A401D" w:rsidRDefault="008A401D" w:rsidP="00D05187">
            <w:pPr>
              <w:pStyle w:val="Tablecontent"/>
              <w:rPr>
                <w:szCs w:val="22"/>
                <w:lang w:val="en-GB"/>
              </w:rPr>
            </w:pPr>
            <w:r>
              <w:rPr>
                <w:szCs w:val="22"/>
                <w:lang w:val="en-GB"/>
              </w:rPr>
              <w:t>Yes</w:t>
            </w:r>
          </w:p>
        </w:tc>
      </w:tr>
      <w:tr w:rsidR="008A401D" w:rsidRPr="0001001E" w14:paraId="5E01EA23" w14:textId="77777777" w:rsidTr="00CD39A4">
        <w:trPr>
          <w:trHeight w:val="41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FAD0D1" w14:textId="77777777" w:rsidR="008A401D" w:rsidRDefault="008A401D" w:rsidP="00D05187">
            <w:pPr>
              <w:pStyle w:val="Tablecontent"/>
              <w:rPr>
                <w:lang w:val="en-GB"/>
              </w:rPr>
            </w:pPr>
            <w:r>
              <w:rPr>
                <w:lang w:val="en-GB"/>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27A731" w14:textId="77777777" w:rsidR="00CD39A4" w:rsidRPr="006961B1" w:rsidRDefault="00CD39A4" w:rsidP="00CD39A4">
            <w:pPr>
              <w:pStyle w:val="Tablecontent"/>
              <w:rPr>
                <w:rFonts w:ascii="Courier New" w:hAnsi="Courier New" w:cs="Courier New"/>
                <w:lang w:val="cs-CZ"/>
              </w:rPr>
            </w:pPr>
            <w:r w:rsidRPr="006961B1">
              <w:rPr>
                <w:rFonts w:ascii="Courier New" w:hAnsi="Courier New" w:cs="Courier New"/>
                <w:lang w:val="cs-CZ"/>
              </w:rPr>
              <w:t>PRTC_&lt;partic</w:t>
            </w:r>
            <w:r>
              <w:rPr>
                <w:rFonts w:ascii="Courier New" w:hAnsi="Courier New" w:cs="Courier New"/>
                <w:lang w:val="cs-CZ"/>
              </w:rPr>
              <w:t>_i</w:t>
            </w:r>
            <w:r w:rsidRPr="006961B1">
              <w:rPr>
                <w:rFonts w:ascii="Courier New" w:hAnsi="Courier New" w:cs="Courier New"/>
                <w:lang w:val="cs-CZ"/>
              </w:rPr>
              <w:t>d&gt;</w:t>
            </w:r>
          </w:p>
          <w:p w14:paraId="4045E568" w14:textId="77777777" w:rsidR="00CD39A4" w:rsidRPr="006961B1" w:rsidRDefault="00CD39A4" w:rsidP="00CD39A4">
            <w:pPr>
              <w:pStyle w:val="Tablecontent"/>
              <w:rPr>
                <w:rFonts w:ascii="Courier New" w:hAnsi="Courier New" w:cs="Courier New"/>
                <w:lang w:val="cs-CZ"/>
              </w:rPr>
            </w:pPr>
            <w:r w:rsidRPr="006961B1">
              <w:rPr>
                <w:rFonts w:ascii="Courier New" w:hAnsi="Courier New" w:cs="Courier New"/>
                <w:lang w:val="cs-CZ"/>
              </w:rPr>
              <w:t>&lt;prod</w:t>
            </w:r>
            <w:r>
              <w:rPr>
                <w:rFonts w:ascii="Courier New" w:hAnsi="Courier New" w:cs="Courier New"/>
                <w:lang w:val="cs-CZ"/>
              </w:rPr>
              <w:t>uct_n</w:t>
            </w:r>
            <w:r w:rsidRPr="006961B1">
              <w:rPr>
                <w:rFonts w:ascii="Courier New" w:hAnsi="Courier New" w:cs="Courier New"/>
                <w:lang w:val="cs-CZ"/>
              </w:rPr>
              <w:t>ame&gt;</w:t>
            </w:r>
          </w:p>
          <w:p w14:paraId="547EA21E" w14:textId="77777777" w:rsidR="00CD39A4" w:rsidRPr="006961B1" w:rsidRDefault="00CD39A4" w:rsidP="00CD39A4">
            <w:pPr>
              <w:pStyle w:val="Tablecontent"/>
              <w:rPr>
                <w:rFonts w:ascii="Courier New" w:hAnsi="Courier New" w:cs="Courier New"/>
                <w:lang w:val="cs-CZ"/>
              </w:rPr>
            </w:pPr>
            <w:r w:rsidRPr="006961B1">
              <w:rPr>
                <w:rFonts w:ascii="Courier New" w:hAnsi="Courier New" w:cs="Courier New"/>
                <w:lang w:val="cs-CZ"/>
              </w:rPr>
              <w:t>&lt;prod</w:t>
            </w:r>
            <w:r>
              <w:rPr>
                <w:rFonts w:ascii="Courier New" w:hAnsi="Courier New" w:cs="Courier New"/>
                <w:lang w:val="cs-CZ"/>
              </w:rPr>
              <w:t>uct_n</w:t>
            </w:r>
            <w:r w:rsidRPr="006961B1">
              <w:rPr>
                <w:rFonts w:ascii="Courier New" w:hAnsi="Courier New" w:cs="Courier New"/>
                <w:lang w:val="cs-CZ"/>
              </w:rPr>
              <w:t>ame&gt;.PRTC_&lt;partic</w:t>
            </w:r>
            <w:r>
              <w:rPr>
                <w:rFonts w:ascii="Courier New" w:hAnsi="Courier New" w:cs="Courier New"/>
                <w:lang w:val="cs-CZ"/>
              </w:rPr>
              <w:t>_i</w:t>
            </w:r>
            <w:r w:rsidRPr="006961B1">
              <w:rPr>
                <w:rFonts w:ascii="Courier New" w:hAnsi="Courier New" w:cs="Courier New"/>
                <w:lang w:val="cs-CZ"/>
              </w:rPr>
              <w:t>d&gt;</w:t>
            </w:r>
          </w:p>
          <w:p w14:paraId="28519D07" w14:textId="5FD2A221" w:rsidR="008A401D" w:rsidRPr="00A90937" w:rsidRDefault="00CD39A4" w:rsidP="00D05187">
            <w:pPr>
              <w:pStyle w:val="Tablecontent"/>
              <w:rPr>
                <w:rFonts w:ascii="Courier New" w:hAnsi="Courier New" w:cs="Courier New"/>
                <w:lang w:val="en-GB"/>
              </w:rPr>
            </w:pPr>
            <w:r w:rsidRPr="006961B1">
              <w:rPr>
                <w:rFonts w:ascii="Courier New" w:hAnsi="Courier New" w:cs="Courier New"/>
                <w:lang w:val="cs-CZ"/>
              </w:rPr>
              <w:t>public</w:t>
            </w:r>
          </w:p>
        </w:tc>
      </w:tr>
      <w:tr w:rsidR="008A401D" w:rsidRPr="0001001E" w14:paraId="2E238A52" w14:textId="77777777" w:rsidTr="00CD39A4">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01D54" w14:textId="77777777" w:rsidR="008A401D" w:rsidRDefault="008A401D" w:rsidP="00D05187">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FF1E678" w14:textId="77777777" w:rsidR="008A401D" w:rsidRPr="00FA2136" w:rsidRDefault="008A401D" w:rsidP="00D05187">
            <w:pPr>
              <w:pStyle w:val="Tablecontent"/>
              <w:rPr>
                <w:rFonts w:ascii="Courier New" w:hAnsi="Courier New" w:cs="Courier New"/>
                <w:lang w:val="en-GB"/>
              </w:rPr>
            </w:pPr>
            <w:r w:rsidRPr="00FA2136">
              <w:rPr>
                <w:rFonts w:ascii="Courier New" w:hAnsi="Courier New" w:cs="Courier New"/>
                <w:lang w:val="en-GB"/>
              </w:rPr>
              <w:t>&lt;All&gt;</w:t>
            </w:r>
          </w:p>
        </w:tc>
      </w:tr>
    </w:tbl>
    <w:p w14:paraId="247E4807" w14:textId="77777777" w:rsidR="008A401D" w:rsidRDefault="008A401D" w:rsidP="00CD39A4">
      <w:pPr>
        <w:keepNext/>
        <w:spacing w:after="0"/>
      </w:pPr>
    </w:p>
    <w:p w14:paraId="1B9DFF06" w14:textId="5324B3EF" w:rsidR="008A401D" w:rsidRDefault="008A401D" w:rsidP="008A401D">
      <w:r>
        <w:t xml:space="preserve">Zprávy z obchodního systému jsou zaslány jako odpověď na </w:t>
      </w:r>
      <w:r w:rsidR="00762250">
        <w:t xml:space="preserve">zprávu </w:t>
      </w:r>
      <w:r w:rsidR="00CD39A4" w:rsidRPr="006961B1">
        <w:rPr>
          <w:i/>
          <w:iCs/>
        </w:rPr>
        <w:t>M</w:t>
      </w:r>
      <w:r w:rsidR="00CD39A4">
        <w:rPr>
          <w:i/>
          <w:iCs/>
        </w:rPr>
        <w:t>es</w:t>
      </w:r>
      <w:r w:rsidR="00CD39A4" w:rsidRPr="006961B1">
        <w:rPr>
          <w:i/>
          <w:iCs/>
        </w:rPr>
        <w:t>s</w:t>
      </w:r>
      <w:r w:rsidR="00CD39A4">
        <w:rPr>
          <w:i/>
          <w:iCs/>
        </w:rPr>
        <w:t>a</w:t>
      </w:r>
      <w:r w:rsidR="00CD39A4" w:rsidRPr="006961B1">
        <w:rPr>
          <w:i/>
          <w:iCs/>
        </w:rPr>
        <w:t>g</w:t>
      </w:r>
      <w:r w:rsidR="00CD39A4">
        <w:rPr>
          <w:i/>
          <w:iCs/>
        </w:rPr>
        <w:t>e</w:t>
      </w:r>
      <w:r w:rsidR="00CD39A4" w:rsidRPr="006961B1">
        <w:rPr>
          <w:i/>
          <w:iCs/>
        </w:rPr>
        <w:t>Req</w:t>
      </w:r>
      <w:r w:rsidR="00CD39A4" w:rsidRPr="00957101">
        <w:t xml:space="preserve"> </w:t>
      </w:r>
      <w:r>
        <w:t>a dále distribuovány při vzniku nové zprávy v obchodním systému.</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2"/>
        <w:gridCol w:w="709"/>
        <w:gridCol w:w="432"/>
        <w:gridCol w:w="426"/>
        <w:gridCol w:w="872"/>
        <w:gridCol w:w="4823"/>
      </w:tblGrid>
      <w:tr w:rsidR="00CD39A4" w:rsidRPr="00957101" w14:paraId="06BC708C" w14:textId="77777777" w:rsidTr="543CA322">
        <w:trPr>
          <w:trHeight w:val="287"/>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1F843348" w14:textId="77777777" w:rsidR="00CD39A4" w:rsidRPr="006961B1" w:rsidRDefault="00CD39A4" w:rsidP="003C459A">
            <w:pPr>
              <w:pStyle w:val="Table-Header"/>
              <w:keepNext/>
              <w:keepLines/>
              <w:rPr>
                <w:color w:val="auto"/>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Pr>
          <w:p w14:paraId="2DB0127F" w14:textId="77777777" w:rsidR="00CD39A4" w:rsidRPr="006961B1" w:rsidRDefault="00CD39A4" w:rsidP="003C459A">
            <w:pPr>
              <w:pStyle w:val="Table-Header"/>
              <w:keepNext/>
              <w:keepLines/>
              <w:rPr>
                <w:color w:val="auto"/>
                <w:lang w:val="cs-CZ"/>
              </w:rPr>
            </w:pPr>
            <w:r w:rsidRPr="006961B1">
              <w:rPr>
                <w:color w:val="auto"/>
                <w:lang w:val="cs-CZ"/>
              </w:rPr>
              <w:t>Type</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56C25499" w14:textId="77777777" w:rsidR="00CD39A4" w:rsidRPr="006961B1" w:rsidRDefault="00CD39A4" w:rsidP="003C459A">
            <w:pPr>
              <w:pStyle w:val="Table-Header"/>
              <w:keepNext/>
              <w:keepLines/>
              <w:rPr>
                <w:color w:val="auto"/>
                <w:lang w:val="cs-CZ"/>
              </w:rPr>
            </w:pPr>
            <w:r w:rsidRPr="006961B1">
              <w:rPr>
                <w:color w:val="auto"/>
                <w:lang w:val="cs-CZ"/>
              </w:rPr>
              <w:t>m/o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78344FD7" w14:textId="77777777" w:rsidR="00CD39A4" w:rsidRPr="006961B1" w:rsidRDefault="00CD39A4" w:rsidP="003C459A">
            <w:pPr>
              <w:pStyle w:val="Table-Header"/>
              <w:keepNext/>
              <w:keepLines/>
              <w:rPr>
                <w:color w:val="auto"/>
                <w:lang w:val="cs-CZ"/>
              </w:rPr>
            </w:pPr>
            <w:r w:rsidRPr="006961B1">
              <w:rPr>
                <w:color w:val="auto"/>
                <w:lang w:val="cs-CZ"/>
              </w:rPr>
              <w:t>No.</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09E7D848" w14:textId="77777777" w:rsidR="00CD39A4" w:rsidRPr="006961B1" w:rsidRDefault="00CD39A4" w:rsidP="003C459A">
            <w:pPr>
              <w:pStyle w:val="Table-Header"/>
              <w:keepNext/>
              <w:keepLines/>
              <w:rPr>
                <w:color w:val="auto"/>
                <w:lang w:val="cs-CZ"/>
              </w:rPr>
            </w:pPr>
            <w:r w:rsidRPr="006961B1">
              <w:rPr>
                <w:color w:val="auto"/>
                <w:lang w:val="cs-CZ"/>
              </w:rPr>
              <w:t>Data Type</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1E60E84C" w14:textId="77777777" w:rsidR="00CD39A4" w:rsidRPr="006961B1" w:rsidRDefault="00CD39A4" w:rsidP="003C459A">
            <w:pPr>
              <w:pStyle w:val="Table-Header"/>
              <w:keepNext/>
              <w:keepLines/>
              <w:rPr>
                <w:color w:val="auto"/>
                <w:lang w:val="cs-CZ"/>
              </w:rPr>
            </w:pPr>
            <w:r w:rsidRPr="006961B1">
              <w:rPr>
                <w:color w:val="auto"/>
                <w:lang w:val="cs-CZ"/>
              </w:rPr>
              <w:t>Short description</w:t>
            </w:r>
          </w:p>
        </w:tc>
      </w:tr>
      <w:tr w:rsidR="00CD39A4" w:rsidRPr="00957101" w14:paraId="6E4C777E" w14:textId="77777777" w:rsidTr="543CA322">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06366289" w14:textId="77777777" w:rsidR="00CD39A4" w:rsidRPr="006961B1" w:rsidRDefault="00CD39A4" w:rsidP="003C459A">
            <w:pPr>
              <w:pStyle w:val="Tablecontent"/>
              <w:keepNext/>
              <w:keepLines/>
              <w:rPr>
                <w:b/>
                <w:color w:val="auto"/>
                <w:szCs w:val="22"/>
                <w:lang w:val="cs-CZ"/>
              </w:rPr>
            </w:pPr>
            <w:r w:rsidRPr="006961B1">
              <w:rPr>
                <w:b/>
                <w:color w:val="auto"/>
                <w:szCs w:val="22"/>
                <w:lang w:val="cs-CZ"/>
              </w:rPr>
              <w:t>M</w:t>
            </w:r>
            <w:r>
              <w:rPr>
                <w:b/>
                <w:color w:val="auto"/>
                <w:szCs w:val="22"/>
                <w:lang w:val="cs-CZ"/>
              </w:rPr>
              <w:t>es</w:t>
            </w:r>
            <w:r w:rsidRPr="006961B1">
              <w:rPr>
                <w:b/>
                <w:color w:val="auto"/>
                <w:szCs w:val="22"/>
                <w:lang w:val="cs-CZ"/>
              </w:rPr>
              <w:t>s</w:t>
            </w:r>
            <w:r>
              <w:rPr>
                <w:b/>
                <w:color w:val="auto"/>
                <w:szCs w:val="22"/>
                <w:lang w:val="cs-CZ"/>
              </w:rPr>
              <w:t>a</w:t>
            </w:r>
            <w:r w:rsidRPr="006961B1">
              <w:rPr>
                <w:b/>
                <w:color w:val="auto"/>
                <w:szCs w:val="22"/>
                <w:lang w:val="cs-CZ"/>
              </w:rPr>
              <w:t>g</w:t>
            </w:r>
            <w:r>
              <w:rPr>
                <w:b/>
                <w:color w:val="auto"/>
                <w:szCs w:val="22"/>
                <w:lang w:val="cs-CZ"/>
              </w:rPr>
              <w:t>e</w:t>
            </w:r>
            <w:r w:rsidRPr="006961B1">
              <w:rPr>
                <w:b/>
                <w:color w:val="auto"/>
                <w:szCs w:val="22"/>
                <w:lang w:val="cs-CZ"/>
              </w:rPr>
              <w:t>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6F6ED3AB" w14:textId="77777777" w:rsidR="00CD39A4" w:rsidRPr="006961B1" w:rsidRDefault="00CD39A4" w:rsidP="003C459A">
            <w:pPr>
              <w:pStyle w:val="Tablecontent"/>
              <w:keepNext/>
              <w:keepLines/>
              <w:jc w:val="center"/>
              <w:rPr>
                <w:color w:val="auto"/>
                <w:lang w:val="cs-CZ"/>
              </w:rPr>
            </w:pPr>
            <w:r>
              <w:rPr>
                <w:lang w:val="cs-CZ"/>
              </w:rPr>
              <w:t>MSG</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9BB4647" w14:textId="77777777" w:rsidR="00CD39A4" w:rsidRPr="006961B1" w:rsidRDefault="00CD39A4" w:rsidP="003C459A">
            <w:pPr>
              <w:pStyle w:val="Tablecontent"/>
              <w:keepNext/>
              <w:keepLines/>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7083CEB5" w14:textId="77777777" w:rsidR="00CD39A4" w:rsidRPr="006961B1" w:rsidRDefault="00CD39A4" w:rsidP="003C459A">
            <w:pPr>
              <w:pStyle w:val="Tablecontent"/>
              <w:keepNext/>
              <w:keepLines/>
              <w:jc w:val="center"/>
              <w:rPr>
                <w:color w:val="auto"/>
                <w:lang w:val="cs-CZ"/>
              </w:rPr>
            </w:pPr>
            <w:r w:rsidRPr="006961B1">
              <w:rPr>
                <w:color w:val="auto"/>
                <w:lang w:val="cs-CZ"/>
              </w:rPr>
              <w:t>1</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0B9DE972" w14:textId="77777777" w:rsidR="00CD39A4" w:rsidRPr="006961B1" w:rsidRDefault="00CD39A4" w:rsidP="003C459A">
            <w:pPr>
              <w:pStyle w:val="Tablecontent"/>
              <w:keepNext/>
              <w:keepLines/>
              <w:rPr>
                <w:color w:val="auto"/>
                <w:lang w:val="cs-CZ"/>
              </w:rPr>
            </w:pPr>
            <w:r w:rsidRPr="006961B1">
              <w:rPr>
                <w:color w:val="auto"/>
                <w:lang w:val="cs-CZ"/>
              </w:rPr>
              <w:t>Structure</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44117F46" w14:textId="77777777" w:rsidR="00CD39A4" w:rsidRPr="006961B1" w:rsidRDefault="00CD39A4" w:rsidP="003C459A">
            <w:pPr>
              <w:pStyle w:val="Tablecontent"/>
              <w:keepNext/>
              <w:keepLines/>
              <w:rPr>
                <w:color w:val="auto"/>
                <w:szCs w:val="22"/>
                <w:lang w:val="cs-CZ"/>
              </w:rPr>
            </w:pPr>
          </w:p>
        </w:tc>
      </w:tr>
      <w:tr w:rsidR="00CD39A4" w:rsidRPr="00957101" w14:paraId="1E93C4D2" w14:textId="77777777" w:rsidTr="543CA322">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6911F87" w14:textId="77777777" w:rsidR="00CD39A4" w:rsidRPr="006961B1" w:rsidRDefault="00CD39A4" w:rsidP="003C459A">
            <w:pPr>
              <w:pStyle w:val="Tablecontent"/>
              <w:keepNext/>
              <w:keepLines/>
              <w:rPr>
                <w:b/>
                <w:color w:val="auto"/>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0873302C" w14:textId="77777777" w:rsidR="00CD39A4" w:rsidRPr="006961B1" w:rsidRDefault="00CD39A4" w:rsidP="003C459A">
            <w:pPr>
              <w:pStyle w:val="Tablecontent"/>
              <w:keepNext/>
              <w:keepLines/>
              <w:jc w:val="center"/>
              <w:rPr>
                <w:color w:val="auto"/>
                <w:lang w:val="cs-CZ"/>
              </w:rPr>
            </w:pPr>
            <w:r w:rsidRPr="00372E74">
              <w:rPr>
                <w:i/>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60BCF51" w14:textId="77777777" w:rsidR="00CD39A4" w:rsidRPr="006961B1" w:rsidRDefault="00CD39A4" w:rsidP="003C459A">
            <w:pPr>
              <w:pStyle w:val="Tablecontent"/>
              <w:keepNext/>
              <w:keepLines/>
              <w:jc w:val="center"/>
              <w:rPr>
                <w:i/>
                <w:color w:val="auto"/>
                <w:lang w:val="cs-CZ"/>
              </w:rPr>
            </w:pPr>
            <w:r w:rsidRPr="006961B1">
              <w:rPr>
                <w:i/>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E1D2D44" w14:textId="77777777" w:rsidR="00CD39A4" w:rsidRPr="006961B1" w:rsidRDefault="00CD39A4" w:rsidP="003C459A">
            <w:pPr>
              <w:pStyle w:val="Tablecontent"/>
              <w:keepNext/>
              <w:keepLines/>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05E778C" w14:textId="77777777" w:rsidR="00CD39A4" w:rsidRPr="006961B1" w:rsidRDefault="00CD39A4" w:rsidP="003C459A">
            <w:pPr>
              <w:pStyle w:val="Tablecontent"/>
              <w:keepNext/>
              <w:keepLines/>
              <w:rPr>
                <w:color w:val="auto"/>
                <w:lang w:val="cs-CZ"/>
              </w:rPr>
            </w:pPr>
            <w:r w:rsidRPr="006961B1">
              <w:rPr>
                <w:i/>
                <w:color w:val="auto"/>
                <w:lang w:val="cs-CZ"/>
              </w:rPr>
              <w:t>Structure</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31D1AA3" w14:textId="763A8CC2" w:rsidR="00CD39A4" w:rsidRPr="006961B1" w:rsidRDefault="00CD39A4" w:rsidP="003C459A">
            <w:pPr>
              <w:pStyle w:val="Tablecontent"/>
              <w:keepNext/>
              <w:rPr>
                <w:i/>
                <w:color w:val="auto"/>
                <w:szCs w:val="22"/>
                <w:lang w:val="cs-CZ"/>
              </w:rPr>
            </w:pPr>
            <w:r w:rsidRPr="006961B1">
              <w:rPr>
                <w:i/>
                <w:color w:val="auto"/>
                <w:szCs w:val="22"/>
                <w:lang w:val="cs-CZ"/>
              </w:rPr>
              <w:t xml:space="preserve">Standard header of each message. 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CD39A4" w:rsidRPr="00957101" w14:paraId="3FC6BA7B" w14:textId="77777777" w:rsidTr="543CA322">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5F26B75" w14:textId="77777777" w:rsidR="00CD39A4" w:rsidRPr="006961B1" w:rsidRDefault="00CD39A4" w:rsidP="003C459A">
            <w:pPr>
              <w:pStyle w:val="Tablecontent"/>
              <w:keepNext/>
              <w:keepLines/>
              <w:rPr>
                <w:b/>
                <w:color w:val="auto"/>
                <w:lang w:val="cs-CZ"/>
              </w:rPr>
            </w:pPr>
            <w:r>
              <w:rPr>
                <w:b/>
                <w:color w:val="auto"/>
                <w:lang w:val="cs-CZ"/>
              </w:rPr>
              <w:t>messages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60111FB3" w14:textId="77777777" w:rsidR="00CD39A4" w:rsidRPr="006961B1" w:rsidRDefault="00CD39A4" w:rsidP="003C459A">
            <w:pPr>
              <w:pStyle w:val="Tablecontent"/>
              <w:keepNext/>
              <w:keepLines/>
              <w:jc w:val="center"/>
              <w:rPr>
                <w:color w:val="auto"/>
                <w:lang w:val="cs-CZ"/>
              </w:rPr>
            </w:pPr>
            <w:r w:rsidRPr="00BC1473">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BF9F8B6" w14:textId="77777777" w:rsidR="00CD39A4" w:rsidRPr="006961B1" w:rsidRDefault="00CD39A4" w:rsidP="003C459A">
            <w:pPr>
              <w:pStyle w:val="Tablecontent"/>
              <w:keepNext/>
              <w:keepLines/>
              <w:jc w:val="center"/>
              <w:rPr>
                <w:color w:val="auto"/>
                <w:lang w:val="cs-CZ"/>
              </w:rPr>
            </w:pPr>
            <w:r w:rsidRPr="006961B1">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FC71A10" w14:textId="77777777" w:rsidR="00CD39A4" w:rsidRPr="006961B1" w:rsidRDefault="00CD39A4" w:rsidP="003C459A">
            <w:pPr>
              <w:pStyle w:val="Tablecontent"/>
              <w:keepNext/>
              <w:keepLines/>
              <w:jc w:val="center"/>
              <w:rPr>
                <w:color w:val="auto"/>
                <w:lang w:val="cs-CZ"/>
              </w:rPr>
            </w:pPr>
            <w:r w:rsidRPr="006961B1">
              <w:rPr>
                <w:color w:val="auto"/>
                <w:lang w:val="cs-CZ"/>
              </w:rPr>
              <w:t>0..n</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643F9746" w14:textId="54EF9B5C" w:rsidR="00CD39A4" w:rsidRPr="00734B5B" w:rsidRDefault="00734B5B" w:rsidP="003C459A">
            <w:pPr>
              <w:pStyle w:val="Tablecontent"/>
              <w:keepNext/>
              <w:keepLines/>
              <w:rPr>
                <w:iCs/>
                <w:color w:val="auto"/>
                <w:lang w:val="cs-CZ"/>
              </w:rPr>
            </w:pPr>
            <w:r w:rsidRPr="00EE2DA3">
              <w:rPr>
                <w:iCs/>
                <w:color w:val="auto"/>
                <w:lang w:val="cs-CZ"/>
              </w:rPr>
              <w:t>Structure</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69B52DC" w14:textId="77777777" w:rsidR="00CD39A4" w:rsidRPr="006961B1" w:rsidRDefault="00CD39A4" w:rsidP="00CD39A4">
            <w:pPr>
              <w:pStyle w:val="Tablecontent"/>
              <w:keepNext/>
              <w:keepLines/>
              <w:spacing w:after="60"/>
              <w:rPr>
                <w:color w:val="auto"/>
                <w:lang w:val="cs-CZ"/>
              </w:rPr>
            </w:pPr>
          </w:p>
        </w:tc>
      </w:tr>
      <w:tr w:rsidR="00CD39A4" w:rsidRPr="00957101" w14:paraId="379A9893" w14:textId="77777777" w:rsidTr="543CA322">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ECE490"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C094706" w14:textId="77777777" w:rsidR="00CD39A4" w:rsidRPr="006961B1" w:rsidRDefault="00CD39A4" w:rsidP="003C459A">
            <w:pPr>
              <w:pStyle w:val="Tablecontent"/>
              <w:rPr>
                <w:color w:val="auto"/>
                <w:lang w:val="cs-CZ"/>
              </w:rPr>
            </w:pPr>
            <w:r>
              <w:rPr>
                <w:lang w:val="en-GB"/>
              </w:rPr>
              <w:t>message_id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AF67B6E"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CEA2B63"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8F5BB2"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BD7043" w14:textId="77777777" w:rsidR="00CD39A4" w:rsidRPr="006961B1" w:rsidRDefault="00CD39A4" w:rsidP="003C459A">
            <w:pPr>
              <w:pStyle w:val="Tablecontent"/>
              <w:rPr>
                <w:color w:val="auto"/>
                <w:lang w:val="cs-CZ"/>
              </w:rPr>
            </w:pPr>
            <w:r>
              <w:rPr>
                <w:lang w:val="cs-CZ"/>
              </w:rPr>
              <w:t>Integer(64)</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A88A7D0" w14:textId="77777777" w:rsidR="00CD39A4" w:rsidRPr="006961B1" w:rsidRDefault="00CD39A4" w:rsidP="543CA322">
            <w:pPr>
              <w:pStyle w:val="Tablecontent"/>
              <w:spacing w:after="60"/>
              <w:rPr>
                <w:color w:val="auto"/>
              </w:rPr>
            </w:pPr>
            <w:r w:rsidRPr="543CA322">
              <w:rPr>
                <w:color w:val="auto"/>
              </w:rPr>
              <w:t>The message Id as assigned by the CS OTE system.</w:t>
            </w:r>
          </w:p>
        </w:tc>
      </w:tr>
      <w:tr w:rsidR="00CD39A4" w:rsidRPr="00957101" w14:paraId="2F4B046C" w14:textId="77777777" w:rsidTr="543CA322">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0DC1A37"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6E68F83" w14:textId="77777777" w:rsidR="00CD39A4" w:rsidRPr="006961B1" w:rsidRDefault="00CD39A4" w:rsidP="003C459A">
            <w:pPr>
              <w:pStyle w:val="Tablecontent"/>
              <w:rPr>
                <w:color w:val="auto"/>
                <w:lang w:val="cs-CZ"/>
              </w:rPr>
            </w:pPr>
            <w:r w:rsidRPr="006961B1">
              <w:rPr>
                <w:color w:val="auto"/>
                <w:lang w:val="cs-CZ"/>
              </w:rPr>
              <w:t>type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1C8521"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F2C3C72"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F17CC1E"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FE4130" w14:textId="77777777" w:rsidR="00CD39A4" w:rsidRPr="006961B1" w:rsidRDefault="00CD39A4" w:rsidP="003C459A">
            <w:pPr>
              <w:pStyle w:val="Tablecontent"/>
              <w:rPr>
                <w:color w:val="auto"/>
                <w:lang w:val="cs-CZ"/>
              </w:rPr>
            </w:pPr>
            <w:r>
              <w:rPr>
                <w:color w:val="auto"/>
                <w:lang w:val="cs-CZ"/>
              </w:rPr>
              <w:t>Enum</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B17A150" w14:textId="77777777" w:rsidR="00CD39A4" w:rsidRPr="006961B1" w:rsidRDefault="00CD39A4" w:rsidP="00CD39A4">
            <w:pPr>
              <w:pStyle w:val="Tablecontent"/>
              <w:spacing w:after="60"/>
              <w:rPr>
                <w:color w:val="auto"/>
                <w:lang w:val="cs-CZ"/>
              </w:rPr>
            </w:pPr>
            <w:r w:rsidRPr="006961B1">
              <w:rPr>
                <w:color w:val="auto"/>
                <w:lang w:val="cs-CZ"/>
              </w:rPr>
              <w:t>Defines the message type.</w:t>
            </w:r>
          </w:p>
          <w:p w14:paraId="7494297D" w14:textId="77777777" w:rsidR="00CD39A4" w:rsidRPr="006961B1" w:rsidRDefault="00CD39A4" w:rsidP="00CD39A4">
            <w:pPr>
              <w:pStyle w:val="Tablecontent"/>
              <w:spacing w:after="60"/>
              <w:rPr>
                <w:color w:val="auto"/>
                <w:lang w:val="cs-CZ"/>
              </w:rPr>
            </w:pPr>
            <w:r w:rsidRPr="006961B1">
              <w:rPr>
                <w:color w:val="auto"/>
                <w:lang w:val="cs-CZ"/>
              </w:rPr>
              <w:t>Valid Values:</w:t>
            </w:r>
          </w:p>
          <w:p w14:paraId="73089FC9" w14:textId="77777777" w:rsidR="00CD39A4" w:rsidRPr="006961B1" w:rsidRDefault="00CD39A4" w:rsidP="00CD39A4">
            <w:pPr>
              <w:pStyle w:val="Tablecontent"/>
              <w:spacing w:after="60"/>
              <w:rPr>
                <w:b/>
                <w:color w:val="auto"/>
                <w:lang w:val="cs-CZ"/>
              </w:rPr>
            </w:pPr>
            <w:r w:rsidRPr="006961B1">
              <w:rPr>
                <w:b/>
                <w:color w:val="auto"/>
                <w:lang w:val="cs-CZ"/>
              </w:rPr>
              <w:t>"</w:t>
            </w:r>
            <w:r>
              <w:rPr>
                <w:b/>
                <w:lang w:val="en-GB"/>
              </w:rPr>
              <w:t>MESSAGE</w:t>
            </w:r>
            <w:r w:rsidRPr="00FF5ABB">
              <w:rPr>
                <w:b/>
                <w:lang w:val="en-GB"/>
              </w:rPr>
              <w:t>_TYPE_</w:t>
            </w:r>
            <w:r w:rsidRPr="006961B1">
              <w:rPr>
                <w:b/>
                <w:color w:val="auto"/>
                <w:lang w:val="cs-CZ"/>
              </w:rPr>
              <w:t xml:space="preserve">PUBLIC": </w:t>
            </w:r>
            <w:r w:rsidRPr="006961B1">
              <w:rPr>
                <w:color w:val="auto"/>
                <w:lang w:val="cs-CZ"/>
              </w:rPr>
              <w:t>The message is a public message.</w:t>
            </w:r>
          </w:p>
          <w:p w14:paraId="2CE6DA22" w14:textId="77777777" w:rsidR="00CD39A4" w:rsidRPr="006961B1" w:rsidRDefault="00CD39A4" w:rsidP="00CD39A4">
            <w:pPr>
              <w:pStyle w:val="Tablecontent"/>
              <w:spacing w:after="60"/>
              <w:rPr>
                <w:b/>
                <w:color w:val="auto"/>
                <w:lang w:val="cs-CZ"/>
              </w:rPr>
            </w:pPr>
            <w:r w:rsidRPr="006961B1">
              <w:rPr>
                <w:b/>
                <w:color w:val="auto"/>
                <w:lang w:val="cs-CZ"/>
              </w:rPr>
              <w:t>"</w:t>
            </w:r>
            <w:r>
              <w:rPr>
                <w:b/>
                <w:lang w:val="en-GB"/>
              </w:rPr>
              <w:t>MESSAGE</w:t>
            </w:r>
            <w:r w:rsidRPr="00FF5ABB">
              <w:rPr>
                <w:b/>
                <w:lang w:val="en-GB"/>
              </w:rPr>
              <w:t>_TYPE_</w:t>
            </w:r>
            <w:r w:rsidRPr="006961B1">
              <w:rPr>
                <w:b/>
                <w:color w:val="auto"/>
                <w:lang w:val="cs-CZ"/>
              </w:rPr>
              <w:t xml:space="preserve">PRIVATE": </w:t>
            </w:r>
            <w:r w:rsidRPr="006961B1">
              <w:rPr>
                <w:color w:val="auto"/>
                <w:lang w:val="cs-CZ"/>
              </w:rPr>
              <w:t>The message is a private message.</w:t>
            </w:r>
          </w:p>
        </w:tc>
      </w:tr>
      <w:tr w:rsidR="00CD39A4" w:rsidRPr="00957101" w14:paraId="056887DF" w14:textId="77777777" w:rsidTr="543CA322">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BF5744E"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27BC2B5" w14:textId="77777777" w:rsidR="00CD39A4" w:rsidRPr="006961B1" w:rsidRDefault="00CD39A4" w:rsidP="003C459A">
            <w:pPr>
              <w:pStyle w:val="Tablecontent"/>
              <w:rPr>
                <w:color w:val="auto"/>
                <w:lang w:val="cs-CZ"/>
              </w:rPr>
            </w:pPr>
            <w:r w:rsidRPr="006961B1">
              <w:rPr>
                <w:color w:val="auto"/>
                <w:lang w:val="cs-CZ"/>
              </w:rPr>
              <w:t>contract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E962A9"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47ABD1F" w14:textId="77777777" w:rsidR="00CD39A4" w:rsidRPr="006961B1" w:rsidRDefault="00CD39A4" w:rsidP="003C459A">
            <w:pPr>
              <w:pStyle w:val="Tablecontent"/>
              <w:jc w:val="center"/>
              <w:rPr>
                <w:color w:val="auto"/>
                <w:lang w:val="cs-CZ"/>
              </w:rPr>
            </w:pPr>
            <w:r w:rsidRPr="006961B1">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3B60BED"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9F46FBE" w14:textId="77777777" w:rsidR="00CD39A4" w:rsidRPr="006961B1" w:rsidRDefault="00CD39A4" w:rsidP="003C459A">
            <w:pPr>
              <w:pStyle w:val="Tableconten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16FB467" w14:textId="77777777" w:rsidR="00CD39A4" w:rsidRPr="006961B1" w:rsidRDefault="00CD39A4" w:rsidP="00CD39A4">
            <w:pPr>
              <w:pStyle w:val="Tablecontent"/>
              <w:spacing w:after="60"/>
              <w:rPr>
                <w:color w:val="auto"/>
                <w:lang w:val="cs-CZ"/>
              </w:rPr>
            </w:pPr>
            <w:r>
              <w:rPr>
                <w:color w:val="auto"/>
                <w:lang w:val="cs-CZ"/>
              </w:rPr>
              <w:t>Related u</w:t>
            </w:r>
            <w:r w:rsidRPr="006961B1">
              <w:rPr>
                <w:color w:val="auto"/>
                <w:lang w:val="cs-CZ"/>
              </w:rPr>
              <w:t>nderlying contract</w:t>
            </w:r>
            <w:r>
              <w:rPr>
                <w:color w:val="auto"/>
                <w:lang w:val="cs-CZ"/>
              </w:rPr>
              <w:t xml:space="preserve"> (if any)</w:t>
            </w:r>
            <w:r w:rsidRPr="006961B1">
              <w:rPr>
                <w:color w:val="auto"/>
                <w:lang w:val="cs-CZ"/>
              </w:rPr>
              <w:t>.</w:t>
            </w:r>
          </w:p>
        </w:tc>
      </w:tr>
      <w:tr w:rsidR="00CD39A4" w:rsidRPr="00957101" w14:paraId="6A8E552F" w14:textId="77777777" w:rsidTr="543CA322">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6312F2F"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vAlign w:val="center"/>
          </w:tcPr>
          <w:p w14:paraId="77EBE840" w14:textId="77777777" w:rsidR="00CD39A4" w:rsidRPr="006961B1" w:rsidRDefault="00CD39A4" w:rsidP="003C459A">
            <w:pPr>
              <w:pStyle w:val="Tablecontent"/>
              <w:rPr>
                <w:color w:val="auto"/>
                <w:lang w:val="cs-CZ"/>
              </w:rPr>
            </w:pPr>
            <w:r>
              <w:rPr>
                <w:color w:val="auto"/>
                <w:lang w:val="cs-CZ"/>
              </w:rPr>
              <w:t>m</w:t>
            </w:r>
            <w:r w:rsidRPr="006961B1">
              <w:rPr>
                <w:color w:val="auto"/>
                <w:lang w:val="cs-CZ"/>
              </w:rPr>
              <w:t>essage</w:t>
            </w:r>
            <w:r>
              <w:rPr>
                <w:color w:val="auto"/>
                <w:lang w:val="cs-CZ"/>
              </w:rPr>
              <w:t>_c</w:t>
            </w:r>
            <w:r w:rsidRPr="006961B1">
              <w:rPr>
                <w:color w:val="auto"/>
                <w:lang w:val="cs-CZ"/>
              </w:rPr>
              <w:t>ode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39D8B6"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3B8287" w14:textId="62B4DB65" w:rsidR="00CD39A4" w:rsidRPr="006961B1" w:rsidRDefault="005200FA" w:rsidP="003C459A">
            <w:pPr>
              <w:pStyle w:val="Tablecontent"/>
              <w:jc w:val="center"/>
              <w:rPr>
                <w:color w:val="auto"/>
                <w:lang w:val="cs-CZ"/>
              </w:rPr>
            </w:pPr>
            <w:r>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40B48AA"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FEF7081" w14:textId="77777777" w:rsidR="00CD39A4" w:rsidRPr="006961B1" w:rsidRDefault="00CD39A4" w:rsidP="003C459A">
            <w:pPr>
              <w:pStyle w:val="Tablecontent"/>
              <w:rPr>
                <w:color w:val="auto"/>
                <w:lang w:val="cs-CZ"/>
              </w:rPr>
            </w:pPr>
            <w:r w:rsidRPr="006961B1">
              <w:rPr>
                <w:color w:val="auto"/>
                <w:lang w:val="cs-CZ"/>
              </w:rPr>
              <w:t>Integer</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vAlign w:val="center"/>
          </w:tcPr>
          <w:p w14:paraId="7FBC0164" w14:textId="77777777" w:rsidR="00CD39A4" w:rsidRPr="006961B1" w:rsidRDefault="00CD39A4" w:rsidP="00CD39A4">
            <w:pPr>
              <w:pStyle w:val="Tablecontent"/>
              <w:spacing w:after="60"/>
              <w:rPr>
                <w:color w:val="auto"/>
                <w:lang w:val="cs-CZ"/>
              </w:rPr>
            </w:pPr>
            <w:r w:rsidRPr="006961B1">
              <w:rPr>
                <w:color w:val="auto"/>
                <w:lang w:val="cs-CZ"/>
              </w:rPr>
              <w:t>Message code of the message</w:t>
            </w:r>
          </w:p>
        </w:tc>
      </w:tr>
      <w:tr w:rsidR="00CD39A4" w:rsidRPr="00957101" w14:paraId="72001002" w14:textId="77777777" w:rsidTr="543CA322">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166CFA7"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03922DF" w14:textId="77777777" w:rsidR="00CD39A4" w:rsidRPr="006961B1" w:rsidRDefault="00CD39A4" w:rsidP="003C459A">
            <w:pPr>
              <w:pStyle w:val="Tablecontent"/>
              <w:rPr>
                <w:color w:val="auto"/>
                <w:lang w:val="cs-CZ"/>
              </w:rPr>
            </w:pPr>
            <w:r w:rsidRPr="006961B1">
              <w:rPr>
                <w:color w:val="auto"/>
                <w:lang w:val="cs-CZ"/>
              </w:rPr>
              <w:t>timest</w:t>
            </w:r>
            <w:r>
              <w:rPr>
                <w:color w:val="auto"/>
                <w:lang w:val="cs-CZ"/>
              </w:rPr>
              <w:t>a</w:t>
            </w:r>
            <w:r w:rsidRPr="006961B1">
              <w:rPr>
                <w:color w:val="auto"/>
                <w:lang w:val="cs-CZ"/>
              </w:rPr>
              <w:t>mp</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AFB7962"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C6CA388"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ECA66DC"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5D8C038" w14:textId="77777777" w:rsidR="00CD39A4" w:rsidRPr="006961B1" w:rsidRDefault="00CD39A4" w:rsidP="003C459A">
            <w:pPr>
              <w:pStyle w:val="Tablecontent"/>
              <w:rPr>
                <w:color w:val="auto"/>
                <w:lang w:val="cs-CZ"/>
              </w:rPr>
            </w:pPr>
            <w:r w:rsidRPr="006961B1">
              <w:rPr>
                <w:color w:val="auto"/>
                <w:lang w:val="cs-CZ"/>
              </w:rPr>
              <w:t>Time</w:t>
            </w:r>
            <w:r>
              <w:rPr>
                <w:color w:val="auto"/>
                <w:lang w:val="cs-CZ"/>
              </w:rPr>
              <w:t>stamp</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752E3F5" w14:textId="6C9252F2" w:rsidR="00CD39A4" w:rsidRPr="006961B1" w:rsidRDefault="00CD39A4" w:rsidP="00CD39A4">
            <w:pPr>
              <w:pStyle w:val="Tablecontent"/>
              <w:spacing w:after="60"/>
              <w:rPr>
                <w:color w:val="auto"/>
                <w:lang w:val="cs-CZ"/>
              </w:rPr>
            </w:pPr>
            <w:r w:rsidRPr="006961B1">
              <w:rPr>
                <w:color w:val="auto"/>
                <w:lang w:val="cs-CZ"/>
              </w:rPr>
              <w:t>Timestamp of the message as assigned by the</w:t>
            </w:r>
            <w:r w:rsidR="00F26F8E">
              <w:rPr>
                <w:color w:val="auto"/>
                <w:lang w:val="cs-CZ"/>
              </w:rPr>
              <w:t xml:space="preserve"> </w:t>
            </w:r>
            <w:r w:rsidRPr="006961B1">
              <w:rPr>
                <w:color w:val="auto"/>
                <w:lang w:val="cs-CZ"/>
              </w:rPr>
              <w:t>CS OTE system.</w:t>
            </w:r>
          </w:p>
        </w:tc>
      </w:tr>
      <w:tr w:rsidR="00CD39A4" w:rsidRPr="00957101" w14:paraId="498A91B9" w14:textId="77777777" w:rsidTr="543CA322">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730D0C"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C8439F" w14:textId="77777777" w:rsidR="00CD39A4" w:rsidRPr="006961B1" w:rsidRDefault="00CD39A4" w:rsidP="003C459A">
            <w:pPr>
              <w:pStyle w:val="Tablecontent"/>
              <w:rPr>
                <w:color w:val="auto"/>
                <w:lang w:val="cs-CZ"/>
              </w:rPr>
            </w:pPr>
            <w:r w:rsidRPr="00364675">
              <w:rPr>
                <w:lang w:val="en-GB"/>
              </w:rPr>
              <w:t>severity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4D728CB"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44BB28"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0CCA4FA"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5E1F48B" w14:textId="77777777" w:rsidR="00CD39A4" w:rsidRPr="006961B1" w:rsidRDefault="00CD39A4" w:rsidP="003C459A">
            <w:pPr>
              <w:pStyle w:val="Tablecontent"/>
              <w:rPr>
                <w:color w:val="auto"/>
                <w:lang w:val="cs-CZ"/>
              </w:rPr>
            </w:pPr>
            <w:r>
              <w:rPr>
                <w:color w:val="auto"/>
                <w:lang w:val="cs-CZ"/>
              </w:rPr>
              <w:t>Enum</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86F5DB9" w14:textId="77777777" w:rsidR="00CD39A4" w:rsidRPr="006961B1" w:rsidRDefault="00CD39A4" w:rsidP="00CD39A4">
            <w:pPr>
              <w:pStyle w:val="Tablecontent"/>
              <w:spacing w:after="60"/>
              <w:rPr>
                <w:color w:val="auto"/>
                <w:lang w:val="cs-CZ"/>
              </w:rPr>
            </w:pPr>
            <w:r w:rsidRPr="006961B1">
              <w:rPr>
                <w:color w:val="auto"/>
                <w:lang w:val="cs-CZ"/>
              </w:rPr>
              <w:t>Severity of the message:</w:t>
            </w:r>
          </w:p>
          <w:p w14:paraId="2B016FBA" w14:textId="77777777" w:rsidR="00CD39A4" w:rsidRPr="006961B1" w:rsidRDefault="00CD39A4" w:rsidP="00CD39A4">
            <w:pPr>
              <w:pStyle w:val="Tablecontent"/>
              <w:spacing w:after="60"/>
              <w:rPr>
                <w:b/>
                <w:color w:val="auto"/>
                <w:lang w:val="cs-CZ"/>
              </w:rPr>
            </w:pPr>
            <w:r w:rsidRPr="006961B1">
              <w:rPr>
                <w:b/>
                <w:color w:val="auto"/>
                <w:lang w:val="cs-CZ"/>
              </w:rPr>
              <w:t>"</w:t>
            </w:r>
            <w:r>
              <w:rPr>
                <w:b/>
                <w:lang w:val="en-GB"/>
              </w:rPr>
              <w:t>MESSAGE</w:t>
            </w:r>
            <w:r w:rsidRPr="00FF5ABB">
              <w:rPr>
                <w:b/>
                <w:lang w:val="en-GB"/>
              </w:rPr>
              <w:t>_</w:t>
            </w:r>
            <w:r w:rsidRPr="00364675">
              <w:rPr>
                <w:b/>
              </w:rPr>
              <w:t>SEVERITY_</w:t>
            </w:r>
            <w:r w:rsidRPr="00FF5ABB">
              <w:rPr>
                <w:b/>
                <w:lang w:val="en-GB"/>
              </w:rPr>
              <w:t>TYPE_</w:t>
            </w:r>
            <w:r w:rsidRPr="006961B1">
              <w:rPr>
                <w:b/>
                <w:color w:val="auto"/>
                <w:lang w:val="cs-CZ"/>
              </w:rPr>
              <w:t xml:space="preserve">URG": </w:t>
            </w:r>
            <w:r w:rsidRPr="006961B1">
              <w:rPr>
                <w:color w:val="auto"/>
                <w:lang w:val="cs-CZ"/>
              </w:rPr>
              <w:t>Urgent message.</w:t>
            </w:r>
          </w:p>
          <w:p w14:paraId="7127EFDC" w14:textId="77777777" w:rsidR="00CD39A4" w:rsidRPr="006961B1" w:rsidRDefault="00CD39A4" w:rsidP="00CD39A4">
            <w:pPr>
              <w:pStyle w:val="Tablecontent"/>
              <w:spacing w:after="60"/>
              <w:rPr>
                <w:b/>
                <w:color w:val="auto"/>
                <w:lang w:val="cs-CZ"/>
              </w:rPr>
            </w:pPr>
            <w:r w:rsidRPr="006961B1">
              <w:rPr>
                <w:b/>
                <w:color w:val="auto"/>
                <w:lang w:val="cs-CZ"/>
              </w:rPr>
              <w:t>"</w:t>
            </w:r>
            <w:r>
              <w:rPr>
                <w:b/>
                <w:lang w:val="en-GB"/>
              </w:rPr>
              <w:t>MESSAGE</w:t>
            </w:r>
            <w:r w:rsidRPr="00FF5ABB">
              <w:rPr>
                <w:b/>
                <w:lang w:val="en-GB"/>
              </w:rPr>
              <w:t>_</w:t>
            </w:r>
            <w:r w:rsidRPr="00364675">
              <w:rPr>
                <w:b/>
              </w:rPr>
              <w:t>SEVERITY_</w:t>
            </w:r>
            <w:r w:rsidRPr="00FF5ABB">
              <w:rPr>
                <w:b/>
                <w:lang w:val="en-GB"/>
              </w:rPr>
              <w:t>TYPE_</w:t>
            </w:r>
            <w:r w:rsidRPr="006961B1">
              <w:rPr>
                <w:b/>
                <w:color w:val="auto"/>
                <w:lang w:val="cs-CZ"/>
              </w:rPr>
              <w:t xml:space="preserve">ERR": </w:t>
            </w:r>
            <w:r w:rsidRPr="006961B1">
              <w:rPr>
                <w:color w:val="auto"/>
                <w:lang w:val="cs-CZ"/>
              </w:rPr>
              <w:t>Error.</w:t>
            </w:r>
          </w:p>
          <w:p w14:paraId="2429BB17" w14:textId="77777777" w:rsidR="00CD39A4" w:rsidRPr="006961B1" w:rsidRDefault="00CD39A4" w:rsidP="00CD39A4">
            <w:pPr>
              <w:pStyle w:val="Tablecontent"/>
              <w:spacing w:after="60"/>
              <w:rPr>
                <w:b/>
                <w:color w:val="auto"/>
                <w:lang w:val="cs-CZ"/>
              </w:rPr>
            </w:pPr>
            <w:r w:rsidRPr="006961B1">
              <w:rPr>
                <w:b/>
                <w:color w:val="auto"/>
                <w:lang w:val="cs-CZ"/>
              </w:rPr>
              <w:t>"</w:t>
            </w:r>
            <w:r>
              <w:rPr>
                <w:b/>
                <w:lang w:val="en-GB"/>
              </w:rPr>
              <w:t>MESSAGE</w:t>
            </w:r>
            <w:r w:rsidRPr="00FF5ABB">
              <w:rPr>
                <w:b/>
                <w:lang w:val="en-GB"/>
              </w:rPr>
              <w:t>_</w:t>
            </w:r>
            <w:r w:rsidRPr="00364675">
              <w:rPr>
                <w:b/>
              </w:rPr>
              <w:t>SEVERITY_</w:t>
            </w:r>
            <w:r w:rsidRPr="00FF5ABB">
              <w:rPr>
                <w:b/>
                <w:lang w:val="en-GB"/>
              </w:rPr>
              <w:t>TYPE_</w:t>
            </w:r>
            <w:r w:rsidRPr="006961B1">
              <w:rPr>
                <w:b/>
                <w:color w:val="auto"/>
                <w:lang w:val="cs-CZ"/>
              </w:rPr>
              <w:t xml:space="preserve">HIG": </w:t>
            </w:r>
            <w:r w:rsidRPr="006961B1">
              <w:rPr>
                <w:color w:val="auto"/>
                <w:lang w:val="cs-CZ"/>
              </w:rPr>
              <w:t>High prioritized message.</w:t>
            </w:r>
          </w:p>
          <w:p w14:paraId="6FFB380B" w14:textId="77777777" w:rsidR="00CD39A4" w:rsidRPr="006961B1" w:rsidRDefault="00CD39A4" w:rsidP="00CD39A4">
            <w:pPr>
              <w:pStyle w:val="Tablecontent"/>
              <w:spacing w:after="60"/>
              <w:rPr>
                <w:b/>
                <w:color w:val="auto"/>
                <w:lang w:val="cs-CZ"/>
              </w:rPr>
            </w:pPr>
            <w:r w:rsidRPr="006961B1">
              <w:rPr>
                <w:b/>
                <w:color w:val="auto"/>
                <w:lang w:val="cs-CZ"/>
              </w:rPr>
              <w:t>"</w:t>
            </w:r>
            <w:r>
              <w:rPr>
                <w:b/>
                <w:lang w:val="en-GB"/>
              </w:rPr>
              <w:t>MESSAGE</w:t>
            </w:r>
            <w:r w:rsidRPr="00FF5ABB">
              <w:rPr>
                <w:b/>
                <w:lang w:val="en-GB"/>
              </w:rPr>
              <w:t>_</w:t>
            </w:r>
            <w:r w:rsidRPr="00364675">
              <w:rPr>
                <w:b/>
              </w:rPr>
              <w:t>SEVERITY_</w:t>
            </w:r>
            <w:r w:rsidRPr="00FF5ABB">
              <w:rPr>
                <w:b/>
                <w:lang w:val="en-GB"/>
              </w:rPr>
              <w:t>TYPE_</w:t>
            </w:r>
            <w:r w:rsidRPr="006961B1">
              <w:rPr>
                <w:b/>
                <w:color w:val="auto"/>
                <w:lang w:val="cs-CZ"/>
              </w:rPr>
              <w:t xml:space="preserve">MED": </w:t>
            </w:r>
            <w:r w:rsidRPr="006961B1">
              <w:rPr>
                <w:color w:val="auto"/>
                <w:lang w:val="cs-CZ"/>
              </w:rPr>
              <w:t>Medium prioritized message.</w:t>
            </w:r>
          </w:p>
          <w:p w14:paraId="13A20445" w14:textId="77777777" w:rsidR="00CD39A4" w:rsidRPr="006961B1" w:rsidRDefault="00CD39A4" w:rsidP="00CD39A4">
            <w:pPr>
              <w:pStyle w:val="Tablecontent"/>
              <w:spacing w:after="60"/>
              <w:rPr>
                <w:color w:val="auto"/>
                <w:lang w:val="cs-CZ"/>
              </w:rPr>
            </w:pPr>
            <w:r w:rsidRPr="006961B1">
              <w:rPr>
                <w:b/>
                <w:color w:val="auto"/>
                <w:lang w:val="cs-CZ"/>
              </w:rPr>
              <w:t>"</w:t>
            </w:r>
            <w:r>
              <w:rPr>
                <w:b/>
                <w:lang w:val="en-GB"/>
              </w:rPr>
              <w:t>MESSAGE</w:t>
            </w:r>
            <w:r w:rsidRPr="00FF5ABB">
              <w:rPr>
                <w:b/>
                <w:lang w:val="en-GB"/>
              </w:rPr>
              <w:t>_</w:t>
            </w:r>
            <w:r w:rsidRPr="00364675">
              <w:rPr>
                <w:b/>
              </w:rPr>
              <w:t>SEVERITY_</w:t>
            </w:r>
            <w:r w:rsidRPr="00FF5ABB">
              <w:rPr>
                <w:b/>
                <w:lang w:val="en-GB"/>
              </w:rPr>
              <w:t>TYPE_</w:t>
            </w:r>
            <w:r w:rsidRPr="006961B1">
              <w:rPr>
                <w:b/>
                <w:color w:val="auto"/>
                <w:lang w:val="cs-CZ"/>
              </w:rPr>
              <w:t xml:space="preserve">LOW": </w:t>
            </w:r>
            <w:r w:rsidRPr="006961B1">
              <w:rPr>
                <w:color w:val="auto"/>
                <w:lang w:val="cs-CZ"/>
              </w:rPr>
              <w:t>Low priority message.</w:t>
            </w:r>
          </w:p>
        </w:tc>
      </w:tr>
      <w:tr w:rsidR="00CD39A4" w:rsidRPr="00957101" w14:paraId="39226E16" w14:textId="77777777" w:rsidTr="543CA322">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054B0F" w14:textId="77777777" w:rsidR="00CD39A4" w:rsidRPr="006961B1" w:rsidRDefault="00CD39A4" w:rsidP="003C459A">
            <w:pPr>
              <w:pStyle w:val="Tablecontent"/>
              <w:keepNext/>
              <w:keepLines/>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A1D6B05" w14:textId="77777777" w:rsidR="00CD39A4" w:rsidRPr="006961B1" w:rsidRDefault="00CD39A4" w:rsidP="003C459A">
            <w:pPr>
              <w:pStyle w:val="Tablecontent"/>
              <w:keepNext/>
              <w:keepLines/>
              <w:rPr>
                <w:color w:val="auto"/>
                <w:lang w:val="cs-CZ"/>
              </w:rPr>
            </w:pPr>
            <w:r w:rsidRPr="00364675">
              <w:rPr>
                <w:lang w:val="en-GB"/>
              </w:rPr>
              <w:t>market_supervision_message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59F803A" w14:textId="77777777" w:rsidR="00CD39A4" w:rsidRPr="006961B1" w:rsidRDefault="00CD39A4" w:rsidP="003C459A">
            <w:pPr>
              <w:pStyle w:val="Tablecontent"/>
              <w:keepNext/>
              <w:keepLines/>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306E9A5" w14:textId="77777777" w:rsidR="00CD39A4" w:rsidRPr="006961B1" w:rsidRDefault="00CD39A4" w:rsidP="003C459A">
            <w:pPr>
              <w:pStyle w:val="Tablecontent"/>
              <w:keepNext/>
              <w:keepLines/>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B3E17BC" w14:textId="77777777" w:rsidR="00CD39A4" w:rsidRPr="006961B1" w:rsidRDefault="00CD39A4" w:rsidP="003C459A">
            <w:pPr>
              <w:pStyle w:val="Tablecontent"/>
              <w:keepNext/>
              <w:keepLines/>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8217B5C" w14:textId="77777777" w:rsidR="00CD39A4" w:rsidRPr="006961B1" w:rsidRDefault="00CD39A4" w:rsidP="003C459A">
            <w:pPr>
              <w:pStyle w:val="Tablecontent"/>
              <w:keepNext/>
              <w:keepLines/>
              <w:rPr>
                <w:color w:val="auto"/>
                <w:lang w:val="cs-CZ"/>
              </w:rPr>
            </w:pPr>
            <w:r w:rsidRPr="006961B1">
              <w:rPr>
                <w:color w:val="auto"/>
                <w:lang w:val="cs-CZ"/>
              </w:rPr>
              <w:t>Boolean</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7866020" w14:textId="77777777" w:rsidR="00CD39A4" w:rsidRPr="006961B1" w:rsidRDefault="00CD39A4" w:rsidP="00CD39A4">
            <w:pPr>
              <w:pStyle w:val="Tablecontent"/>
              <w:keepNext/>
              <w:keepLines/>
              <w:spacing w:after="60"/>
              <w:rPr>
                <w:color w:val="auto"/>
                <w:lang w:val="cs-CZ"/>
              </w:rPr>
            </w:pPr>
            <w:r w:rsidRPr="006961B1">
              <w:rPr>
                <w:color w:val="auto"/>
                <w:lang w:val="cs-CZ"/>
              </w:rPr>
              <w:t>Determines if the message has been send by market supervision</w:t>
            </w:r>
          </w:p>
        </w:tc>
      </w:tr>
      <w:tr w:rsidR="00CD39A4" w:rsidRPr="00957101" w14:paraId="63EA4E52" w14:textId="77777777" w:rsidTr="543CA322">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8E62040" w14:textId="77777777" w:rsidR="00CD39A4" w:rsidRPr="006961B1" w:rsidRDefault="00CD39A4" w:rsidP="003C459A">
            <w:pPr>
              <w:pStyle w:val="Tablecontent"/>
              <w:keepNex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F70246C" w14:textId="77777777" w:rsidR="00CD39A4" w:rsidRPr="006961B1" w:rsidRDefault="00CD39A4" w:rsidP="003C459A">
            <w:pPr>
              <w:pStyle w:val="Tablecontent"/>
              <w:keepNext/>
              <w:rPr>
                <w:color w:val="auto"/>
                <w:lang w:val="cs-CZ"/>
              </w:rPr>
            </w:pPr>
            <w:r>
              <w:rPr>
                <w:color w:val="auto"/>
                <w:lang w:val="cs-CZ"/>
              </w:rPr>
              <w:t>te</w:t>
            </w:r>
            <w:r w:rsidRPr="006961B1">
              <w:rPr>
                <w:color w:val="auto"/>
                <w:lang w:val="cs-CZ"/>
              </w:rPr>
              <w:t>xt</w:t>
            </w:r>
            <w:r>
              <w:rPr>
                <w:color w:val="auto"/>
                <w:lang w:val="cs-CZ"/>
              </w:rPr>
              <w:t>_e</w:t>
            </w:r>
            <w:r w:rsidRPr="006961B1">
              <w:rPr>
                <w:color w:val="auto"/>
                <w:lang w:val="cs-CZ"/>
              </w:rPr>
              <w:t>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C320FBC" w14:textId="77777777" w:rsidR="00CD39A4" w:rsidRPr="006961B1" w:rsidRDefault="00CD39A4" w:rsidP="003C459A">
            <w:pPr>
              <w:pStyle w:val="Tablecontent"/>
              <w:keepNex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928A99" w14:textId="77777777" w:rsidR="00CD39A4" w:rsidRPr="006961B1" w:rsidRDefault="00CD39A4" w:rsidP="003C459A">
            <w:pPr>
              <w:pStyle w:val="Tablecontent"/>
              <w:keepNex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DBC741" w14:textId="77777777" w:rsidR="00CD39A4" w:rsidRPr="006961B1" w:rsidRDefault="00CD39A4" w:rsidP="003C459A">
            <w:pPr>
              <w:pStyle w:val="Tablecontent"/>
              <w:keepNex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977E0E0" w14:textId="77777777" w:rsidR="00CD39A4" w:rsidRPr="006961B1" w:rsidRDefault="00CD39A4" w:rsidP="003C459A">
            <w:pPr>
              <w:pStyle w:val="Tablecontent"/>
              <w:keepNex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6FAF088" w14:textId="77777777" w:rsidR="00CD39A4" w:rsidRPr="006961B1" w:rsidRDefault="00CD39A4" w:rsidP="00CD39A4">
            <w:pPr>
              <w:pStyle w:val="Tablecontent"/>
              <w:keepNext/>
              <w:spacing w:after="60"/>
              <w:rPr>
                <w:color w:val="auto"/>
                <w:lang w:val="cs-CZ"/>
              </w:rPr>
            </w:pPr>
            <w:r w:rsidRPr="006961B1">
              <w:rPr>
                <w:color w:val="auto"/>
                <w:lang w:val="cs-CZ"/>
              </w:rPr>
              <w:t>Message text. – English version.</w:t>
            </w:r>
          </w:p>
        </w:tc>
      </w:tr>
      <w:tr w:rsidR="00CD39A4" w:rsidRPr="00957101" w14:paraId="3CC9E116" w14:textId="77777777" w:rsidTr="543CA322">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ECB937B"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2E59A8B" w14:textId="77777777" w:rsidR="00CD39A4" w:rsidRPr="006961B1" w:rsidRDefault="00CD39A4" w:rsidP="003C459A">
            <w:pPr>
              <w:pStyle w:val="Tablecontent"/>
              <w:rPr>
                <w:color w:val="auto"/>
                <w:lang w:val="cs-CZ"/>
              </w:rPr>
            </w:pPr>
            <w:r>
              <w:rPr>
                <w:color w:val="auto"/>
                <w:lang w:val="cs-CZ"/>
              </w:rPr>
              <w:t>te</w:t>
            </w:r>
            <w:r w:rsidRPr="006961B1">
              <w:rPr>
                <w:color w:val="auto"/>
                <w:lang w:val="cs-CZ"/>
              </w:rPr>
              <w:t>xt</w:t>
            </w:r>
            <w:r>
              <w:rPr>
                <w:color w:val="auto"/>
                <w:lang w:val="cs-CZ"/>
              </w:rPr>
              <w:t>_c</w:t>
            </w:r>
            <w:r w:rsidRPr="006961B1">
              <w:rPr>
                <w:color w:val="auto"/>
                <w:lang w:val="cs-CZ"/>
              </w:rPr>
              <w:t>z</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D669D90"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4B779B2"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DC4A071"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4BF5C7" w14:textId="77777777" w:rsidR="00CD39A4" w:rsidRPr="006961B1" w:rsidRDefault="00CD39A4" w:rsidP="003C459A">
            <w:pPr>
              <w:pStyle w:val="Tableconten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20AE41" w14:textId="77777777" w:rsidR="00CD39A4" w:rsidRPr="006961B1" w:rsidRDefault="00CD39A4" w:rsidP="00CD39A4">
            <w:pPr>
              <w:pStyle w:val="Tablecontent"/>
              <w:spacing w:after="60"/>
              <w:rPr>
                <w:color w:val="auto"/>
                <w:lang w:val="cs-CZ"/>
              </w:rPr>
            </w:pPr>
            <w:r w:rsidRPr="006961B1">
              <w:rPr>
                <w:color w:val="auto"/>
                <w:lang w:val="cs-CZ"/>
              </w:rPr>
              <w:t>Message text – Czech version.</w:t>
            </w:r>
          </w:p>
        </w:tc>
      </w:tr>
      <w:tr w:rsidR="00CD39A4" w:rsidRPr="00957101" w14:paraId="28668DB4" w14:textId="77777777" w:rsidTr="543CA322">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CCCB01"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694C02C" w14:textId="77777777" w:rsidR="00CD39A4" w:rsidRPr="006961B1" w:rsidRDefault="00CD39A4" w:rsidP="003C459A">
            <w:pPr>
              <w:pStyle w:val="Tablecontent"/>
              <w:rPr>
                <w:color w:val="auto"/>
                <w:lang w:val="cs-CZ"/>
              </w:rPr>
            </w:pPr>
            <w:r w:rsidRPr="00870282">
              <w:rPr>
                <w:lang w:val="en-GB"/>
              </w:rPr>
              <w:t>sell</w:t>
            </w:r>
            <w:r>
              <w:rPr>
                <w:lang w:val="en-GB"/>
              </w:rPr>
              <w:t>_delivery_area_id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9D5DE2"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27715C" w14:textId="77777777" w:rsidR="00CD39A4" w:rsidRPr="006961B1" w:rsidRDefault="00CD39A4" w:rsidP="003C459A">
            <w:pPr>
              <w:pStyle w:val="Tablecontent"/>
              <w:jc w:val="center"/>
              <w:rPr>
                <w:color w:val="auto"/>
                <w:lang w:val="cs-CZ"/>
              </w:rPr>
            </w:pPr>
            <w:r w:rsidRPr="006961B1">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F348A20"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A3ADD6" w14:textId="77777777" w:rsidR="00CD39A4" w:rsidRPr="006961B1" w:rsidRDefault="00CD39A4" w:rsidP="003C459A">
            <w:pPr>
              <w:pStyle w:val="Tableconten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50DE22" w14:textId="77777777" w:rsidR="00CD39A4" w:rsidRPr="006961B1" w:rsidRDefault="00CD39A4" w:rsidP="00CD39A4">
            <w:pPr>
              <w:pStyle w:val="Tablecontent"/>
              <w:spacing w:after="60"/>
              <w:rPr>
                <w:color w:val="auto"/>
                <w:lang w:val="cs-CZ"/>
              </w:rPr>
            </w:pPr>
            <w:r w:rsidRPr="006961B1">
              <w:rPr>
                <w:color w:val="auto"/>
                <w:lang w:val="cs-CZ"/>
              </w:rPr>
              <w:t>In case of an order execution, this field contains the delivery area of the sell side.</w:t>
            </w:r>
          </w:p>
        </w:tc>
      </w:tr>
      <w:tr w:rsidR="00CD39A4" w:rsidRPr="00957101" w14:paraId="68F6B65E" w14:textId="77777777" w:rsidTr="543CA322">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156F395"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CB4FA6" w14:textId="77777777" w:rsidR="00CD39A4" w:rsidRPr="006961B1" w:rsidRDefault="00CD39A4" w:rsidP="003C459A">
            <w:pPr>
              <w:pStyle w:val="Tablecontent"/>
              <w:rPr>
                <w:color w:val="auto"/>
                <w:lang w:val="cs-CZ"/>
              </w:rPr>
            </w:pPr>
            <w:r w:rsidRPr="00870282">
              <w:rPr>
                <w:lang w:val="en-GB"/>
              </w:rPr>
              <w:t>buy</w:t>
            </w:r>
            <w:r>
              <w:rPr>
                <w:lang w:val="en-GB"/>
              </w:rPr>
              <w:t>_delivery_area_id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5BBA02C"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9FC8994" w14:textId="77777777" w:rsidR="00CD39A4" w:rsidRPr="006961B1" w:rsidRDefault="00CD39A4" w:rsidP="003C459A">
            <w:pPr>
              <w:pStyle w:val="Tablecontent"/>
              <w:jc w:val="center"/>
              <w:rPr>
                <w:color w:val="auto"/>
                <w:lang w:val="cs-CZ"/>
              </w:rPr>
            </w:pPr>
            <w:r w:rsidRPr="006961B1">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836EB8C"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F75292" w14:textId="77777777" w:rsidR="00CD39A4" w:rsidRPr="006961B1" w:rsidRDefault="00CD39A4" w:rsidP="003C459A">
            <w:pPr>
              <w:pStyle w:val="Tableconten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427766B" w14:textId="77777777" w:rsidR="00CD39A4" w:rsidRPr="006961B1" w:rsidRDefault="00CD39A4" w:rsidP="00CD39A4">
            <w:pPr>
              <w:pStyle w:val="Tablecontent"/>
              <w:keepNext/>
              <w:spacing w:after="60"/>
              <w:rPr>
                <w:color w:val="auto"/>
                <w:lang w:val="cs-CZ"/>
              </w:rPr>
            </w:pPr>
            <w:r w:rsidRPr="006961B1">
              <w:rPr>
                <w:color w:val="auto"/>
                <w:lang w:val="cs-CZ"/>
              </w:rPr>
              <w:t>In case of an order execution, this field contains the delivery area of the buy side.</w:t>
            </w:r>
          </w:p>
        </w:tc>
      </w:tr>
    </w:tbl>
    <w:p w14:paraId="2064E74E" w14:textId="16926F37" w:rsidR="00CD39A4" w:rsidRDefault="00CD39A4" w:rsidP="00CD39A4">
      <w:pPr>
        <w:pStyle w:val="Caption1"/>
      </w:pPr>
      <w:bookmarkStart w:id="480" w:name="_Toc224548063"/>
      <w:bookmarkStart w:id="481" w:name="_Toc188429274"/>
      <w:r>
        <w:t xml:space="preserve">Tabulka </w:t>
      </w:r>
      <w:r>
        <w:fldChar w:fldCharType="begin"/>
      </w:r>
      <w:r>
        <w:instrText>SEQ Tabulka \* ARABIC</w:instrText>
      </w:r>
      <w:r>
        <w:fldChar w:fldCharType="separate"/>
      </w:r>
      <w:r w:rsidR="00907C35">
        <w:rPr>
          <w:noProof/>
        </w:rPr>
        <w:t>20</w:t>
      </w:r>
      <w:r>
        <w:fldChar w:fldCharType="end"/>
      </w:r>
      <w:r>
        <w:t xml:space="preserve"> </w:t>
      </w:r>
      <w:r w:rsidRPr="00ED0D4F">
        <w:t>– Struktura zprávy Message Report</w:t>
      </w:r>
      <w:bookmarkEnd w:id="480"/>
    </w:p>
    <w:bookmarkEnd w:id="481"/>
    <w:p w14:paraId="0A5A2DC0" w14:textId="77777777" w:rsidR="00CD39A4" w:rsidRDefault="00CD39A4" w:rsidP="00CD39A4">
      <w:pPr>
        <w:spacing w:after="0"/>
      </w:pPr>
    </w:p>
    <w:p w14:paraId="009C26D7" w14:textId="77777777" w:rsidR="008A401D" w:rsidRPr="00414D1B" w:rsidRDefault="008A401D" w:rsidP="008A401D">
      <w:pPr>
        <w:pStyle w:val="Heading4"/>
        <w:numPr>
          <w:ilvl w:val="3"/>
          <w:numId w:val="2"/>
        </w:numPr>
        <w:tabs>
          <w:tab w:val="clear" w:pos="1080"/>
          <w:tab w:val="num" w:pos="0"/>
        </w:tabs>
        <w:ind w:left="0" w:firstLine="0"/>
        <w:rPr>
          <w:lang w:val="en-GB"/>
        </w:rPr>
      </w:pPr>
      <w:bookmarkStart w:id="482" w:name="_Toc317614450"/>
      <w:bookmarkStart w:id="483" w:name="_Toc412542536"/>
      <w:bookmarkStart w:id="484" w:name="_Toc203997565"/>
      <w:r w:rsidRPr="00414D1B">
        <w:rPr>
          <w:lang w:val="en-GB"/>
        </w:rPr>
        <w:t>Trade Capture Request (TradeCaptureReq)</w:t>
      </w:r>
      <w:bookmarkEnd w:id="482"/>
      <w:bookmarkEnd w:id="483"/>
      <w:bookmarkEnd w:id="48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3EB9E07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18AA3C8" w14:textId="77777777" w:rsidR="008A401D" w:rsidRDefault="008A401D" w:rsidP="00D05187">
            <w:pPr>
              <w:pStyle w:val="Table-Header"/>
              <w:keepNext/>
              <w:spacing w:before="0" w:after="0"/>
              <w:jc w:val="left"/>
              <w:rPr>
                <w:lang w:val="en-GB"/>
              </w:rPr>
            </w:pPr>
            <w:r>
              <w:rPr>
                <w:lang w:val="en-GB"/>
              </w:rPr>
              <w:t>TradeCaptureReq</w:t>
            </w:r>
          </w:p>
        </w:tc>
      </w:tr>
      <w:tr w:rsidR="008A401D" w:rsidRPr="0001001E" w14:paraId="3B5369F8"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3F12D" w14:textId="77777777" w:rsidR="008A401D" w:rsidRPr="004D5F6E" w:rsidRDefault="008A401D" w:rsidP="00D05187">
            <w:pPr>
              <w:pStyle w:val="Tablecontent"/>
              <w:keepNex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A83DAF" w14:textId="77777777" w:rsidR="008A401D" w:rsidRPr="00213C21" w:rsidRDefault="008A401D" w:rsidP="00D05187">
            <w:pPr>
              <w:pStyle w:val="Tablecontent"/>
              <w:keepNext/>
              <w:rPr>
                <w:lang w:val="en-GB"/>
              </w:rPr>
            </w:pPr>
            <w:r>
              <w:rPr>
                <w:szCs w:val="22"/>
                <w:lang w:val="en-GB"/>
              </w:rPr>
              <w:t>Inquiry Request</w:t>
            </w:r>
          </w:p>
        </w:tc>
      </w:tr>
      <w:tr w:rsidR="008A401D" w:rsidRPr="0001001E" w14:paraId="0CE31ED9"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531A1" w14:textId="77777777" w:rsidR="008A401D" w:rsidRDefault="008A401D" w:rsidP="00D05187">
            <w:pPr>
              <w:pStyle w:val="Tablecontent"/>
              <w:keepNex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D9B7E" w14:textId="77777777" w:rsidR="008A401D" w:rsidRDefault="008A401D" w:rsidP="00D05187">
            <w:pPr>
              <w:pStyle w:val="Tablecontent"/>
              <w:keepNext/>
              <w:rPr>
                <w:szCs w:val="22"/>
                <w:lang w:val="en-GB"/>
              </w:rPr>
            </w:pPr>
            <w:r w:rsidRPr="00BE6530">
              <w:rPr>
                <w:szCs w:val="22"/>
                <w:lang w:val="en-GB"/>
              </w:rPr>
              <w:t>EmtasIm</w:t>
            </w:r>
            <w:r>
              <w:rPr>
                <w:szCs w:val="22"/>
                <w:lang w:val="en-GB"/>
              </w:rPr>
              <w:t>TsAcc</w:t>
            </w:r>
          </w:p>
        </w:tc>
      </w:tr>
      <w:tr w:rsidR="008A401D" w:rsidRPr="0001001E" w14:paraId="0CCAAF6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2317CB" w14:textId="77777777" w:rsidR="008A401D" w:rsidRDefault="008A401D" w:rsidP="00D05187">
            <w:pPr>
              <w:pStyle w:val="Tableconten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54799F" w14:textId="77777777" w:rsidR="008A401D" w:rsidRDefault="008A401D" w:rsidP="00D05187">
            <w:pPr>
              <w:pStyle w:val="Tablecontent"/>
              <w:rPr>
                <w:szCs w:val="22"/>
                <w:lang w:val="en-GB"/>
              </w:rPr>
            </w:pPr>
            <w:r>
              <w:rPr>
                <w:rFonts w:ascii="Courier New" w:hAnsi="Courier New" w:cs="Courier New"/>
                <w:lang w:val="en-GB"/>
              </w:rPr>
              <w:t>market.request.inquiry</w:t>
            </w:r>
          </w:p>
        </w:tc>
      </w:tr>
      <w:tr w:rsidR="008A401D" w14:paraId="0AE1B64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B857E3" w14:textId="77777777" w:rsidR="008A401D" w:rsidRDefault="008A401D" w:rsidP="00D05187">
            <w:pPr>
              <w:pStyle w:val="Tablecontent"/>
              <w:rPr>
                <w:lang w:val="en-GB"/>
              </w:rPr>
            </w:pPr>
            <w:r>
              <w:rPr>
                <w:lang w:val="en-GB"/>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108C42" w14:textId="77777777" w:rsidR="008A401D" w:rsidRDefault="008A401D" w:rsidP="00D05187">
            <w:pPr>
              <w:pStyle w:val="Tablecontent"/>
              <w:rPr>
                <w:rFonts w:ascii="Courier New" w:hAnsi="Courier New" w:cs="Courier New"/>
                <w:lang w:val="en-GB"/>
              </w:rPr>
            </w:pPr>
            <w:r>
              <w:rPr>
                <w:szCs w:val="22"/>
                <w:lang w:val="en-GB"/>
              </w:rPr>
              <w:t>7/35</w:t>
            </w:r>
          </w:p>
        </w:tc>
      </w:tr>
    </w:tbl>
    <w:p w14:paraId="101B0788" w14:textId="77777777" w:rsidR="008A401D" w:rsidRDefault="008A401D" w:rsidP="00414D1B">
      <w:pPr>
        <w:spacing w:after="0"/>
      </w:pPr>
    </w:p>
    <w:p w14:paraId="77FCAD4B" w14:textId="4F791519" w:rsidR="008A401D" w:rsidRDefault="008A401D" w:rsidP="001F4E12">
      <w:r>
        <w:t xml:space="preserve">Dotaz na vlastní obchody. Možné se dotazovat max. 7 dní zpětně s maximálním rozpětím datumů 24 hodin. V případě chybných vstupních parametrů je vrácena odpověď </w:t>
      </w:r>
      <w:r w:rsidR="00CD39A4" w:rsidRPr="006961B1">
        <w:rPr>
          <w:i/>
          <w:iCs/>
        </w:rPr>
        <w:t>ErrResp</w:t>
      </w:r>
      <w:r w:rsidR="00CD39A4"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CD39A4" w:rsidRPr="00957101" w14:paraId="1BF91CCD" w14:textId="77777777" w:rsidTr="00414D1B">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1E9308" w14:textId="77777777" w:rsidR="00CD39A4" w:rsidRPr="006961B1" w:rsidRDefault="00CD39A4" w:rsidP="003C459A">
            <w:pPr>
              <w:pStyle w:val="Table-Header"/>
              <w:keepNext/>
              <w:keepLines/>
              <w:rPr>
                <w:lang w:val="cs-CZ"/>
              </w:rPr>
            </w:pPr>
            <w:r w:rsidRPr="004335E7">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AFB6210" w14:textId="77777777" w:rsidR="00CD39A4" w:rsidRPr="006961B1" w:rsidRDefault="00CD39A4" w:rsidP="003C459A">
            <w:pPr>
              <w:pStyle w:val="Table-Header"/>
              <w:keepNext/>
              <w:keepLines/>
              <w:rPr>
                <w:lang w:val="cs-CZ"/>
              </w:rPr>
            </w:pPr>
            <w:r w:rsidRPr="006961B1">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8EDD694" w14:textId="77777777" w:rsidR="00CD39A4" w:rsidRPr="006961B1" w:rsidRDefault="00CD39A4" w:rsidP="003C459A">
            <w:pPr>
              <w:pStyle w:val="Table-Header"/>
              <w:keepNext/>
              <w:keepLines/>
              <w:rPr>
                <w:lang w:val="cs-CZ"/>
              </w:rPr>
            </w:pPr>
            <w:r w:rsidRPr="006961B1">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74DD2A4" w14:textId="77777777" w:rsidR="00CD39A4" w:rsidRPr="006961B1" w:rsidRDefault="00CD39A4" w:rsidP="003C459A">
            <w:pPr>
              <w:pStyle w:val="Table-Header"/>
              <w:keepNext/>
              <w:keepLines/>
              <w:rPr>
                <w:lang w:val="cs-CZ"/>
              </w:rPr>
            </w:pPr>
            <w:r w:rsidRPr="006961B1">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96C68D" w14:textId="77777777" w:rsidR="00CD39A4" w:rsidRPr="006961B1" w:rsidRDefault="00CD39A4" w:rsidP="003C459A">
            <w:pPr>
              <w:pStyle w:val="Table-Header"/>
              <w:keepNext/>
              <w:keepLines/>
              <w:rPr>
                <w:lang w:val="cs-CZ"/>
              </w:rPr>
            </w:pPr>
            <w:r w:rsidRPr="006961B1">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64BFB6C" w14:textId="77777777" w:rsidR="00CD39A4" w:rsidRPr="006961B1" w:rsidRDefault="00CD39A4" w:rsidP="003C459A">
            <w:pPr>
              <w:pStyle w:val="Table-Header"/>
              <w:keepNext/>
              <w:keepLines/>
              <w:rPr>
                <w:lang w:val="cs-CZ"/>
              </w:rPr>
            </w:pPr>
            <w:r w:rsidRPr="006961B1">
              <w:rPr>
                <w:lang w:val="cs-CZ"/>
              </w:rPr>
              <w:t>Short description</w:t>
            </w:r>
          </w:p>
        </w:tc>
      </w:tr>
      <w:tr w:rsidR="00CD39A4" w:rsidRPr="00957101" w14:paraId="699F0023"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ED2B1A6" w14:textId="77777777" w:rsidR="00CD39A4" w:rsidRPr="006961B1" w:rsidRDefault="00CD39A4" w:rsidP="003C459A">
            <w:pPr>
              <w:pStyle w:val="Tablecontent"/>
              <w:keepNext/>
              <w:keepLines/>
              <w:rPr>
                <w:b/>
                <w:szCs w:val="22"/>
                <w:lang w:val="cs-CZ"/>
              </w:rPr>
            </w:pPr>
            <w:r w:rsidRPr="006961B1">
              <w:rPr>
                <w:b/>
                <w:szCs w:val="22"/>
                <w:lang w:val="cs-CZ"/>
              </w:rPr>
              <w:t>TradeCaptureReq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F60A97" w14:textId="77777777" w:rsidR="00CD39A4" w:rsidRPr="006961B1" w:rsidRDefault="00CD39A4" w:rsidP="003C459A">
            <w:pPr>
              <w:pStyle w:val="Tablecontent"/>
              <w:keepNext/>
              <w:keepLines/>
              <w:jc w:val="center"/>
              <w:rPr>
                <w:lang w:val="cs-CZ"/>
              </w:rPr>
            </w:pPr>
            <w:r>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1222B" w14:textId="77777777" w:rsidR="00CD39A4" w:rsidRPr="006961B1" w:rsidRDefault="00CD39A4" w:rsidP="003C459A">
            <w:pPr>
              <w:pStyle w:val="Tablecontent"/>
              <w:keepNext/>
              <w:keepLines/>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38880E6" w14:textId="77777777" w:rsidR="00CD39A4" w:rsidRPr="006961B1" w:rsidRDefault="00CD39A4"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C5B0A7" w14:textId="77777777" w:rsidR="00CD39A4" w:rsidRPr="006961B1" w:rsidRDefault="00CD39A4" w:rsidP="003C459A">
            <w:pPr>
              <w:pStyle w:val="Tablecontent"/>
              <w:keepNext/>
              <w:keepLines/>
              <w:rPr>
                <w:lang w:val="cs-CZ"/>
              </w:rPr>
            </w:pP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16C562" w14:textId="77777777" w:rsidR="00CD39A4" w:rsidRPr="006961B1" w:rsidRDefault="00CD39A4" w:rsidP="003C459A">
            <w:pPr>
              <w:pStyle w:val="Tablecontent"/>
              <w:keepNext/>
              <w:keepLines/>
              <w:rPr>
                <w:szCs w:val="22"/>
                <w:lang w:val="cs-CZ"/>
              </w:rPr>
            </w:pPr>
          </w:p>
        </w:tc>
      </w:tr>
      <w:tr w:rsidR="00CD39A4" w:rsidRPr="00957101" w14:paraId="07746FDF"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D5401E" w14:textId="77777777" w:rsidR="00CD39A4" w:rsidRPr="006961B1" w:rsidRDefault="00CD39A4" w:rsidP="003C459A">
            <w:pPr>
              <w:pStyle w:val="Tablecontent"/>
              <w:keepNext/>
              <w:keepLines/>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098CF8" w14:textId="77777777" w:rsidR="00CD39A4" w:rsidRPr="006961B1" w:rsidRDefault="00CD39A4" w:rsidP="003C459A">
            <w:pPr>
              <w:pStyle w:val="Tablecontent"/>
              <w:keepNext/>
              <w:keepLines/>
              <w:jc w:val="center"/>
              <w:rPr>
                <w:lang w:val="cs-CZ"/>
              </w:rPr>
            </w:pPr>
            <w:r w:rsidRPr="00372E74">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47210A3" w14:textId="77777777" w:rsidR="00CD39A4" w:rsidRPr="006961B1" w:rsidRDefault="00CD39A4" w:rsidP="003C459A">
            <w:pPr>
              <w:pStyle w:val="Tablecontent"/>
              <w:keepNext/>
              <w:keepLines/>
              <w:jc w:val="center"/>
              <w:rPr>
                <w:i/>
                <w:lang w:val="cs-CZ"/>
              </w:rPr>
            </w:pPr>
            <w:r w:rsidRPr="006961B1">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F51182" w14:textId="77777777" w:rsidR="00CD39A4" w:rsidRPr="006961B1" w:rsidRDefault="00CD39A4"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2AD8F53" w14:textId="77777777" w:rsidR="00CD39A4" w:rsidRPr="006961B1" w:rsidRDefault="00CD39A4" w:rsidP="003C459A">
            <w:pPr>
              <w:pStyle w:val="Tablecontent"/>
              <w:keepNext/>
              <w:keepLines/>
              <w:rPr>
                <w:lang w:val="cs-CZ"/>
              </w:rPr>
            </w:pPr>
            <w:r w:rsidRPr="006961B1">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6060F5" w14:textId="25593DC6" w:rsidR="00CD39A4" w:rsidRPr="006961B1" w:rsidRDefault="00CD39A4"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00414D1B" w:rsidRPr="00256234">
              <w:rPr>
                <w:i/>
                <w:szCs w:val="22"/>
                <w:lang w:val="en-GB"/>
              </w:rPr>
              <w:fldChar w:fldCharType="begin"/>
            </w:r>
            <w:r w:rsidR="00414D1B" w:rsidRPr="00256234">
              <w:rPr>
                <w:i/>
                <w:szCs w:val="22"/>
                <w:lang w:val="en-GB"/>
              </w:rPr>
              <w:instrText xml:space="preserve"> REF _Ref418066562 \r \h </w:instrText>
            </w:r>
            <w:r w:rsidR="00414D1B" w:rsidRPr="003C459A">
              <w:rPr>
                <w:i/>
                <w:szCs w:val="22"/>
                <w:lang w:val="en-GB"/>
              </w:rPr>
              <w:instrText xml:space="preserve"> \* MERGEFORMAT </w:instrText>
            </w:r>
            <w:r w:rsidR="00414D1B" w:rsidRPr="00256234">
              <w:rPr>
                <w:i/>
                <w:szCs w:val="22"/>
                <w:lang w:val="en-GB"/>
              </w:rPr>
            </w:r>
            <w:r w:rsidR="00414D1B" w:rsidRPr="00256234">
              <w:rPr>
                <w:i/>
                <w:szCs w:val="22"/>
                <w:lang w:val="en-GB"/>
              </w:rPr>
              <w:fldChar w:fldCharType="separate"/>
            </w:r>
            <w:r w:rsidR="00907C35">
              <w:rPr>
                <w:i/>
                <w:szCs w:val="22"/>
                <w:lang w:val="en-GB"/>
              </w:rPr>
              <w:t>2.6.7</w:t>
            </w:r>
            <w:r w:rsidR="00414D1B" w:rsidRPr="00256234">
              <w:rPr>
                <w:i/>
                <w:szCs w:val="22"/>
                <w:lang w:val="en-GB"/>
              </w:rPr>
              <w:fldChar w:fldCharType="end"/>
            </w:r>
            <w:r w:rsidR="00414D1B" w:rsidRPr="00256234">
              <w:rPr>
                <w:i/>
                <w:szCs w:val="22"/>
                <w:lang w:val="en-GB"/>
              </w:rPr>
              <w:t xml:space="preserve"> </w:t>
            </w:r>
            <w:r w:rsidR="00414D1B" w:rsidRPr="00256234">
              <w:rPr>
                <w:i/>
                <w:szCs w:val="22"/>
                <w:lang w:val="en-GB"/>
              </w:rPr>
              <w:fldChar w:fldCharType="begin"/>
            </w:r>
            <w:r w:rsidR="00414D1B" w:rsidRPr="00256234">
              <w:rPr>
                <w:i/>
                <w:szCs w:val="22"/>
                <w:lang w:val="en-GB"/>
              </w:rPr>
              <w:instrText xml:space="preserve"> REF _Ref418066562 \h </w:instrText>
            </w:r>
            <w:r w:rsidR="00414D1B" w:rsidRPr="003C459A">
              <w:rPr>
                <w:i/>
                <w:szCs w:val="22"/>
                <w:lang w:val="en-GB"/>
              </w:rPr>
              <w:instrText xml:space="preserve"> \* MERGEFORMAT </w:instrText>
            </w:r>
            <w:r w:rsidR="00414D1B" w:rsidRPr="00256234">
              <w:rPr>
                <w:i/>
                <w:szCs w:val="22"/>
                <w:lang w:val="en-GB"/>
              </w:rPr>
            </w:r>
            <w:r w:rsidR="00414D1B" w:rsidRPr="00256234">
              <w:rPr>
                <w:i/>
                <w:szCs w:val="22"/>
                <w:lang w:val="en-GB"/>
              </w:rPr>
              <w:fldChar w:fldCharType="separate"/>
            </w:r>
            <w:r w:rsidR="00907C35" w:rsidRPr="00907C35">
              <w:rPr>
                <w:i/>
              </w:rPr>
              <w:t>Standardní hlavička zprávy</w:t>
            </w:r>
            <w:r w:rsidR="00414D1B" w:rsidRPr="00256234">
              <w:rPr>
                <w:i/>
                <w:szCs w:val="22"/>
                <w:lang w:val="en-GB"/>
              </w:rPr>
              <w:fldChar w:fldCharType="end"/>
            </w:r>
            <w:r w:rsidR="00414D1B">
              <w:rPr>
                <w:i/>
                <w:szCs w:val="22"/>
                <w:lang w:val="en-GB"/>
              </w:rPr>
              <w:t>.</w:t>
            </w:r>
          </w:p>
        </w:tc>
      </w:tr>
      <w:tr w:rsidR="00CD39A4" w:rsidRPr="00957101" w14:paraId="0F82B4B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481D3" w14:textId="77777777" w:rsidR="00CD39A4" w:rsidRPr="006961B1" w:rsidRDefault="00CD39A4" w:rsidP="003C459A">
            <w:pPr>
              <w:pStyle w:val="Tablecontent"/>
              <w:keepNext/>
              <w:keepLines/>
              <w:rPr>
                <w:lang w:val="cs-CZ"/>
              </w:rPr>
            </w:pPr>
            <w:r w:rsidRPr="006961B1">
              <w:rPr>
                <w:lang w:val="cs-CZ"/>
              </w:rPr>
              <w:t>start</w:t>
            </w:r>
            <w:r>
              <w:rPr>
                <w:lang w:val="cs-CZ"/>
              </w:rPr>
              <w:t>_d</w:t>
            </w:r>
            <w:r w:rsidRPr="006961B1">
              <w:rPr>
                <w:lang w:val="cs-CZ"/>
              </w:rPr>
              <w:t>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7253DE3" w14:textId="77777777" w:rsidR="00CD39A4" w:rsidRPr="006961B1" w:rsidRDefault="00CD39A4" w:rsidP="003C459A">
            <w:pPr>
              <w:pStyle w:val="Tablecontent"/>
              <w:keepNext/>
              <w:keepLines/>
              <w:jc w:val="center"/>
              <w:rPr>
                <w:lang w:val="cs-CZ"/>
              </w:rPr>
            </w:pPr>
            <w:r w:rsidRPr="0018719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C41D2E" w14:textId="77777777" w:rsidR="00CD39A4" w:rsidRPr="006961B1" w:rsidRDefault="00CD39A4" w:rsidP="003C459A">
            <w:pPr>
              <w:pStyle w:val="Tablecontent"/>
              <w:keepNext/>
              <w:keepLines/>
              <w:jc w:val="center"/>
              <w:rPr>
                <w:lang w:val="cs-CZ"/>
              </w:rPr>
            </w:pPr>
            <w:r w:rsidRPr="006961B1">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A06753" w14:textId="77777777" w:rsidR="00CD39A4" w:rsidRPr="006961B1" w:rsidRDefault="00CD39A4"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A88723" w14:textId="77777777" w:rsidR="00CD39A4" w:rsidRPr="006961B1" w:rsidRDefault="00CD39A4" w:rsidP="003C459A">
            <w:pPr>
              <w:pStyle w:val="Tablecontent"/>
              <w:keepNext/>
              <w:keepLines/>
              <w:rPr>
                <w:lang w:val="cs-CZ"/>
              </w:rPr>
            </w:pPr>
            <w:r>
              <w:rPr>
                <w:lang w:val="cs-CZ"/>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551517" w14:textId="77777777" w:rsidR="00CD39A4" w:rsidRPr="006961B1" w:rsidRDefault="00CD39A4" w:rsidP="00564B0F">
            <w:pPr>
              <w:pStyle w:val="Tablecontent"/>
              <w:keepNext/>
              <w:keepLines/>
              <w:spacing w:after="60"/>
              <w:rPr>
                <w:lang w:val="cs-CZ"/>
              </w:rPr>
            </w:pPr>
            <w:r w:rsidRPr="006961B1">
              <w:rPr>
                <w:lang w:val="cs-CZ"/>
              </w:rPr>
              <w:t>Start of the period for which the trades are retrieved. This value must fulfil the following conditions:</w:t>
            </w:r>
          </w:p>
          <w:p w14:paraId="0B1714B9" w14:textId="273D1993" w:rsidR="00CD39A4" w:rsidRPr="006961B1" w:rsidRDefault="00CD39A4" w:rsidP="00A83AA1">
            <w:pPr>
              <w:pStyle w:val="Tablecontent"/>
              <w:keepNext/>
              <w:keepLines/>
              <w:numPr>
                <w:ilvl w:val="0"/>
                <w:numId w:val="19"/>
              </w:numPr>
              <w:spacing w:after="60"/>
              <w:ind w:left="360"/>
              <w:rPr>
                <w:lang w:val="cs-CZ"/>
              </w:rPr>
            </w:pPr>
            <w:r>
              <w:rPr>
                <w:lang w:val="cs-CZ"/>
              </w:rPr>
              <w:t>e</w:t>
            </w:r>
            <w:r w:rsidRPr="006961B1">
              <w:rPr>
                <w:lang w:val="cs-CZ"/>
              </w:rPr>
              <w:t>nd</w:t>
            </w:r>
            <w:r>
              <w:rPr>
                <w:lang w:val="cs-CZ"/>
              </w:rPr>
              <w:t>_d</w:t>
            </w:r>
            <w:r w:rsidRPr="006961B1">
              <w:rPr>
                <w:lang w:val="cs-CZ"/>
              </w:rPr>
              <w:t>ate – start</w:t>
            </w:r>
            <w:r>
              <w:rPr>
                <w:lang w:val="cs-CZ"/>
              </w:rPr>
              <w:t>_d</w:t>
            </w:r>
            <w:r w:rsidRPr="006961B1">
              <w:rPr>
                <w:lang w:val="cs-CZ"/>
              </w:rPr>
              <w:t>ate &lt;= 24 hours</w:t>
            </w:r>
          </w:p>
        </w:tc>
      </w:tr>
      <w:tr w:rsidR="00CD39A4" w:rsidRPr="00957101" w14:paraId="62E09489"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5C3444" w14:textId="77777777" w:rsidR="00CD39A4" w:rsidRPr="006961B1" w:rsidRDefault="00CD39A4" w:rsidP="003C459A">
            <w:pPr>
              <w:pStyle w:val="Tablecontent"/>
              <w:keepNext/>
              <w:keepLines/>
              <w:rPr>
                <w:lang w:val="cs-CZ"/>
              </w:rPr>
            </w:pPr>
            <w:r w:rsidRPr="006961B1">
              <w:rPr>
                <w:lang w:val="cs-CZ"/>
              </w:rPr>
              <w:t>end</w:t>
            </w:r>
            <w:r>
              <w:rPr>
                <w:lang w:val="cs-CZ"/>
              </w:rPr>
              <w:t>_d</w:t>
            </w:r>
            <w:r w:rsidRPr="006961B1">
              <w:rPr>
                <w:lang w:val="cs-CZ"/>
              </w:rPr>
              <w:t>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04DCF60" w14:textId="77777777" w:rsidR="00CD39A4" w:rsidRPr="006961B1" w:rsidRDefault="00CD39A4" w:rsidP="003C459A">
            <w:pPr>
              <w:pStyle w:val="Tablecontent"/>
              <w:keepNext/>
              <w:keepLines/>
              <w:jc w:val="center"/>
              <w:rPr>
                <w:lang w:val="cs-CZ"/>
              </w:rPr>
            </w:pPr>
            <w:r w:rsidRPr="0018719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1951F8" w14:textId="77777777" w:rsidR="00CD39A4" w:rsidRPr="006961B1" w:rsidRDefault="00CD39A4" w:rsidP="003C459A">
            <w:pPr>
              <w:pStyle w:val="Tablecontent"/>
              <w:keepNext/>
              <w:keepLines/>
              <w:jc w:val="center"/>
              <w:rPr>
                <w:lang w:val="cs-CZ"/>
              </w:rPr>
            </w:pPr>
            <w:r w:rsidRPr="006961B1">
              <w:rPr>
                <w:lang w:val="cs-CZ"/>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6A6480" w14:textId="77777777" w:rsidR="00CD39A4" w:rsidRPr="006961B1" w:rsidRDefault="00CD39A4"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E3659" w14:textId="77777777" w:rsidR="00CD39A4" w:rsidRPr="006961B1" w:rsidRDefault="00CD39A4" w:rsidP="003C459A">
            <w:pPr>
              <w:pStyle w:val="Tablecontent"/>
              <w:keepNext/>
              <w:keepLines/>
              <w:rPr>
                <w:lang w:val="cs-CZ"/>
              </w:rPr>
            </w:pPr>
            <w:r>
              <w:rPr>
                <w:lang w:val="cs-CZ"/>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97E8D9" w14:textId="77777777" w:rsidR="00CD39A4" w:rsidRPr="006961B1" w:rsidRDefault="00CD39A4" w:rsidP="00564B0F">
            <w:pPr>
              <w:pStyle w:val="Tablecontent"/>
              <w:keepNext/>
              <w:keepLines/>
              <w:spacing w:after="60"/>
              <w:rPr>
                <w:lang w:val="cs-CZ"/>
              </w:rPr>
            </w:pPr>
            <w:r w:rsidRPr="006961B1">
              <w:rPr>
                <w:lang w:val="cs-CZ"/>
              </w:rPr>
              <w:t xml:space="preserve">End of the period for which the trades are retrieved. The following condition must be fulfilled: </w:t>
            </w:r>
          </w:p>
          <w:p w14:paraId="5CCC91B1" w14:textId="6E0AE228" w:rsidR="00CD39A4" w:rsidRPr="006961B1" w:rsidRDefault="00CD39A4" w:rsidP="00A83AA1">
            <w:pPr>
              <w:pStyle w:val="Tablecontent"/>
              <w:keepNext/>
              <w:keepLines/>
              <w:numPr>
                <w:ilvl w:val="0"/>
                <w:numId w:val="20"/>
              </w:numPr>
              <w:spacing w:after="60"/>
              <w:ind w:left="360"/>
              <w:rPr>
                <w:lang w:val="cs-CZ"/>
              </w:rPr>
            </w:pPr>
            <w:r w:rsidRPr="006961B1">
              <w:rPr>
                <w:lang w:val="cs-CZ"/>
              </w:rPr>
              <w:t>end</w:t>
            </w:r>
            <w:r>
              <w:rPr>
                <w:lang w:val="cs-CZ"/>
              </w:rPr>
              <w:t>_d</w:t>
            </w:r>
            <w:r w:rsidRPr="006961B1">
              <w:rPr>
                <w:lang w:val="cs-CZ"/>
              </w:rPr>
              <w:t>ate – start</w:t>
            </w:r>
            <w:r>
              <w:rPr>
                <w:lang w:val="cs-CZ"/>
              </w:rPr>
              <w:t>_d</w:t>
            </w:r>
            <w:r w:rsidRPr="006961B1">
              <w:rPr>
                <w:lang w:val="cs-CZ"/>
              </w:rPr>
              <w:t>ate &lt;= 24 hours</w:t>
            </w:r>
          </w:p>
          <w:p w14:paraId="2EFE0A5E" w14:textId="77777777" w:rsidR="00CD39A4" w:rsidRPr="006961B1" w:rsidRDefault="00CD39A4" w:rsidP="00564B0F">
            <w:pPr>
              <w:pStyle w:val="Tablecontent"/>
              <w:keepNext/>
              <w:keepLines/>
              <w:spacing w:after="60"/>
              <w:rPr>
                <w:lang w:val="cs-CZ"/>
              </w:rPr>
            </w:pPr>
            <w:r w:rsidRPr="006961B1">
              <w:rPr>
                <w:lang w:val="cs-CZ"/>
              </w:rPr>
              <w:t>If no end</w:t>
            </w:r>
            <w:r>
              <w:rPr>
                <w:lang w:val="cs-CZ"/>
              </w:rPr>
              <w:t>_</w:t>
            </w:r>
            <w:r w:rsidRPr="006961B1">
              <w:rPr>
                <w:lang w:val="cs-CZ"/>
              </w:rPr>
              <w:t>date is given, the CS OTE system will return all trades until midnight of the start date. In case of invalid value Error Message is returned stating that diff</w:t>
            </w:r>
            <w:r>
              <w:rPr>
                <w:lang w:val="cs-CZ"/>
              </w:rPr>
              <w:t>erence</w:t>
            </w:r>
            <w:r w:rsidRPr="006961B1">
              <w:rPr>
                <w:lang w:val="cs-CZ"/>
              </w:rPr>
              <w:t xml:space="preserve"> is bigger than max value.</w:t>
            </w:r>
          </w:p>
        </w:tc>
      </w:tr>
    </w:tbl>
    <w:p w14:paraId="717C713D" w14:textId="46D79840" w:rsidR="00CD39A4" w:rsidRDefault="00CD39A4" w:rsidP="00414D1B">
      <w:pPr>
        <w:pStyle w:val="Caption1"/>
      </w:pPr>
      <w:bookmarkStart w:id="485" w:name="_Toc224548064"/>
      <w:bookmarkStart w:id="486" w:name="_Toc188429277"/>
      <w:r>
        <w:t xml:space="preserve">Tabulka </w:t>
      </w:r>
      <w:r>
        <w:fldChar w:fldCharType="begin"/>
      </w:r>
      <w:r>
        <w:instrText>SEQ Tabulka \* ARABIC</w:instrText>
      </w:r>
      <w:r>
        <w:fldChar w:fldCharType="separate"/>
      </w:r>
      <w:r w:rsidR="00907C35">
        <w:rPr>
          <w:noProof/>
        </w:rPr>
        <w:t>21</w:t>
      </w:r>
      <w:r>
        <w:fldChar w:fldCharType="end"/>
      </w:r>
      <w:r w:rsidRPr="009D0FD8">
        <w:t xml:space="preserve"> – Struktura zprávy Trade Capture Request</w:t>
      </w:r>
      <w:bookmarkEnd w:id="485"/>
    </w:p>
    <w:bookmarkEnd w:id="486"/>
    <w:p w14:paraId="5D3F6664" w14:textId="77777777" w:rsidR="00CD39A4" w:rsidRDefault="00CD39A4" w:rsidP="00414D1B">
      <w:pPr>
        <w:spacing w:after="0"/>
      </w:pPr>
    </w:p>
    <w:p w14:paraId="2DF96653" w14:textId="77777777" w:rsidR="008A401D" w:rsidRPr="00E2553E" w:rsidRDefault="008A401D" w:rsidP="008A401D">
      <w:pPr>
        <w:pStyle w:val="Heading4"/>
        <w:numPr>
          <w:ilvl w:val="3"/>
          <w:numId w:val="2"/>
        </w:numPr>
        <w:tabs>
          <w:tab w:val="clear" w:pos="1080"/>
          <w:tab w:val="num" w:pos="0"/>
        </w:tabs>
        <w:ind w:left="0" w:firstLine="0"/>
        <w:rPr>
          <w:lang w:val="en-GB"/>
        </w:rPr>
      </w:pPr>
      <w:bookmarkStart w:id="487" w:name="_Toc317614451"/>
      <w:bookmarkStart w:id="488" w:name="_Toc412542537"/>
      <w:bookmarkStart w:id="489" w:name="_Ref422908516"/>
      <w:bookmarkStart w:id="490" w:name="_Toc203997566"/>
      <w:r w:rsidRPr="00E2553E">
        <w:rPr>
          <w:lang w:val="en-GB"/>
        </w:rPr>
        <w:t>Trade Capture Report (TradeCaptureRprt)</w:t>
      </w:r>
      <w:bookmarkEnd w:id="487"/>
      <w:bookmarkEnd w:id="488"/>
      <w:bookmarkEnd w:id="489"/>
      <w:bookmarkEnd w:id="490"/>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079999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D759B7" w14:textId="77777777" w:rsidR="008A401D" w:rsidRDefault="008A401D" w:rsidP="00D05187">
            <w:pPr>
              <w:pStyle w:val="Table-Header"/>
              <w:keepNext/>
              <w:spacing w:before="0" w:after="0"/>
              <w:jc w:val="left"/>
              <w:rPr>
                <w:lang w:val="en-GB"/>
              </w:rPr>
            </w:pPr>
            <w:r>
              <w:rPr>
                <w:lang w:val="en-GB"/>
              </w:rPr>
              <w:t>TradeCaptureRprt</w:t>
            </w:r>
          </w:p>
        </w:tc>
      </w:tr>
      <w:tr w:rsidR="008A401D" w:rsidRPr="0001001E" w14:paraId="1EBDB08E"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B4ACCA" w14:textId="77777777" w:rsidR="008A401D" w:rsidRPr="004D5F6E" w:rsidRDefault="008A401D" w:rsidP="00D05187">
            <w:pPr>
              <w:pStyle w:val="Tablecontent"/>
              <w:keepNex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559839" w14:textId="77777777" w:rsidR="008A401D" w:rsidRPr="003078A1" w:rsidRDefault="008A401D" w:rsidP="00D05187">
            <w:pPr>
              <w:pStyle w:val="Tablecontent"/>
              <w:keepNext/>
              <w:rPr>
                <w:lang w:val="en-GB"/>
              </w:rPr>
            </w:pPr>
            <w:r>
              <w:rPr>
                <w:szCs w:val="22"/>
                <w:lang w:val="en-GB"/>
              </w:rPr>
              <w:t>Inquiry Response, Broadcast</w:t>
            </w:r>
          </w:p>
        </w:tc>
      </w:tr>
      <w:tr w:rsidR="008A401D" w:rsidRPr="0001001E" w14:paraId="76B72467"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2AF626" w14:textId="77777777" w:rsidR="008A401D" w:rsidRDefault="008A401D" w:rsidP="00D05187">
            <w:pPr>
              <w:pStyle w:val="Tablecontent"/>
              <w:keepNext/>
              <w:rPr>
                <w:lang w:val="en-GB"/>
              </w:rPr>
            </w:pPr>
            <w:r>
              <w:rPr>
                <w:lang w:val="en-GB"/>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320359" w14:textId="77777777" w:rsidR="008A401D" w:rsidRDefault="008A401D" w:rsidP="00D05187">
            <w:pPr>
              <w:pStyle w:val="Tablecontent"/>
              <w:keepNext/>
              <w:rPr>
                <w:szCs w:val="22"/>
                <w:lang w:val="en-GB"/>
              </w:rPr>
            </w:pPr>
            <w:r>
              <w:rPr>
                <w:szCs w:val="22"/>
                <w:lang w:val="en-GB"/>
              </w:rPr>
              <w:t>TradeCaptureReq (sent to the user-generated private</w:t>
            </w:r>
            <w:r>
              <w:rPr>
                <w:lang w:val="en-GB"/>
              </w:rPr>
              <w:t xml:space="preserve"> </w:t>
            </w:r>
            <w:r>
              <w:rPr>
                <w:szCs w:val="22"/>
                <w:lang w:val="en-GB"/>
              </w:rPr>
              <w:t xml:space="preserve">response queue or a broadcast to </w:t>
            </w:r>
            <w:r>
              <w:rPr>
                <w:rFonts w:ascii="Courier New" w:hAnsi="Courier New" w:cs="Courier New"/>
              </w:rPr>
              <w:t>market. broadcastQueue</w:t>
            </w:r>
            <w:r w:rsidRPr="00590371">
              <w:rPr>
                <w:rFonts w:ascii="Courier New" w:hAnsi="Courier New" w:cs="Courier New"/>
              </w:rPr>
              <w:t>.</w:t>
            </w:r>
            <w:r>
              <w:rPr>
                <w:rFonts w:ascii="Courier New" w:hAnsi="Courier New" w:cs="Courier New"/>
              </w:rPr>
              <w:t>&lt;login-id&gt;)</w:t>
            </w:r>
          </w:p>
        </w:tc>
      </w:tr>
      <w:tr w:rsidR="008A401D" w:rsidRPr="0001001E" w14:paraId="18094D8A"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C70AA" w14:textId="77777777" w:rsidR="008A401D" w:rsidRPr="004D5F6E" w:rsidRDefault="008A401D" w:rsidP="00D05187">
            <w:pPr>
              <w:pStyle w:val="Tablecontent"/>
              <w:keepNext/>
              <w:rPr>
                <w:lang w:val="en-GB"/>
              </w:rPr>
            </w:pPr>
            <w:r>
              <w:rPr>
                <w:lang w:val="en-GB"/>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7B08B0" w14:textId="77777777" w:rsidR="008A401D" w:rsidRDefault="008A401D" w:rsidP="00D05187">
            <w:pPr>
              <w:pStyle w:val="Tablecontent"/>
              <w:keepNext/>
              <w:rPr>
                <w:szCs w:val="22"/>
                <w:lang w:val="en-GB"/>
              </w:rPr>
            </w:pPr>
            <w:r>
              <w:rPr>
                <w:szCs w:val="22"/>
                <w:lang w:val="en-GB"/>
              </w:rPr>
              <w:t>Yes</w:t>
            </w:r>
          </w:p>
        </w:tc>
      </w:tr>
      <w:tr w:rsidR="008A401D" w:rsidRPr="0001001E" w14:paraId="52F792DC" w14:textId="77777777" w:rsidTr="00E2553E">
        <w:trPr>
          <w:trHeight w:val="20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F05584" w14:textId="77777777" w:rsidR="008A401D" w:rsidRDefault="008A401D" w:rsidP="00D05187">
            <w:pPr>
              <w:pStyle w:val="Tablecontent"/>
              <w:keepNext/>
              <w:rPr>
                <w:lang w:val="en-GB"/>
              </w:rPr>
            </w:pPr>
            <w:r>
              <w:rPr>
                <w:lang w:val="en-GB"/>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20BCCC" w14:textId="22E93A7E" w:rsidR="008A401D" w:rsidRPr="0023124D" w:rsidRDefault="00CA0D7D" w:rsidP="00D05187">
            <w:pPr>
              <w:pStyle w:val="Tablecontent"/>
              <w:keepNext/>
              <w:rPr>
                <w:rFonts w:ascii="Courier New" w:hAnsi="Courier New" w:cs="Courier New"/>
                <w:lang w:val="en-GB"/>
              </w:rPr>
            </w:pPr>
            <w:r w:rsidRPr="006961B1">
              <w:rPr>
                <w:rFonts w:ascii="Courier New" w:hAnsi="Courier New" w:cs="Courier New"/>
                <w:lang w:val="cs-CZ"/>
              </w:rPr>
              <w:t>halftrade.&lt;prod</w:t>
            </w:r>
            <w:r>
              <w:rPr>
                <w:rFonts w:ascii="Courier New" w:hAnsi="Courier New" w:cs="Courier New"/>
                <w:lang w:val="cs-CZ"/>
              </w:rPr>
              <w:t>uct_n</w:t>
            </w:r>
            <w:r w:rsidRPr="006961B1">
              <w:rPr>
                <w:rFonts w:ascii="Courier New" w:hAnsi="Courier New" w:cs="Courier New"/>
                <w:lang w:val="cs-CZ"/>
              </w:rPr>
              <w:t>ame&gt;.PRTC_&lt;partic</w:t>
            </w:r>
            <w:r>
              <w:rPr>
                <w:rFonts w:ascii="Courier New" w:hAnsi="Courier New" w:cs="Courier New"/>
                <w:lang w:val="cs-CZ"/>
              </w:rPr>
              <w:t>_i</w:t>
            </w:r>
            <w:r w:rsidRPr="006961B1">
              <w:rPr>
                <w:rFonts w:ascii="Courier New" w:hAnsi="Courier New" w:cs="Courier New"/>
                <w:lang w:val="cs-CZ"/>
              </w:rPr>
              <w:t>d&gt;</w:t>
            </w:r>
          </w:p>
        </w:tc>
      </w:tr>
      <w:tr w:rsidR="008A401D" w:rsidRPr="0001001E" w14:paraId="1D739721" w14:textId="77777777" w:rsidTr="00CA0D7D">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C9D6F6" w14:textId="77777777" w:rsidR="008A401D" w:rsidRDefault="008A401D" w:rsidP="00D05187">
            <w:pPr>
              <w:pStyle w:val="Tablecontent"/>
              <w:keepNex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48A1CA" w14:textId="77777777" w:rsidR="008A401D" w:rsidRPr="006753F7" w:rsidRDefault="008A401D" w:rsidP="00D05187">
            <w:pPr>
              <w:pStyle w:val="Tablecontent"/>
              <w:keepNext/>
              <w:rPr>
                <w:rFonts w:ascii="Courier New" w:hAnsi="Courier New" w:cs="Courier New"/>
                <w:lang w:val="en-GB"/>
              </w:rPr>
            </w:pPr>
            <w:r w:rsidRPr="00BE6530">
              <w:rPr>
                <w:szCs w:val="22"/>
                <w:lang w:val="en-GB"/>
              </w:rPr>
              <w:t>EmtasIm</w:t>
            </w:r>
            <w:r>
              <w:rPr>
                <w:szCs w:val="22"/>
                <w:lang w:val="en-GB"/>
              </w:rPr>
              <w:t>TsAcc</w:t>
            </w:r>
          </w:p>
        </w:tc>
      </w:tr>
    </w:tbl>
    <w:p w14:paraId="7679912C" w14:textId="77777777" w:rsidR="008A401D" w:rsidRDefault="008A401D" w:rsidP="00414D1B">
      <w:pPr>
        <w:spacing w:after="0"/>
      </w:pPr>
    </w:p>
    <w:p w14:paraId="30C32A10" w14:textId="1106A8DD" w:rsidR="008A401D" w:rsidRPr="00B80169" w:rsidRDefault="008A401D" w:rsidP="00CA0D7D">
      <w:pPr>
        <w:keepNext/>
      </w:pPr>
      <w:r>
        <w:t xml:space="preserve">Zpráva o </w:t>
      </w:r>
      <w:r w:rsidRPr="000C744E">
        <w:t>vzniku</w:t>
      </w:r>
      <w:r w:rsidRPr="00B80169">
        <w:t>/změně</w:t>
      </w:r>
      <w:r w:rsidRPr="000C744E">
        <w:t xml:space="preserve"> obchodu je odeslána na oba účastníky daného obchodu (</w:t>
      </w:r>
      <w:r w:rsidRPr="00B80169">
        <w:t>případně na jednoho, pokud se jedná o mezinárodní obchod)</w:t>
      </w:r>
      <w:r w:rsidRPr="000C744E">
        <w:t xml:space="preserve">, přičemž pro každého </w:t>
      </w:r>
      <w:r w:rsidRPr="00B80169">
        <w:t>příjemce</w:t>
      </w:r>
      <w:r w:rsidRPr="000C744E">
        <w:t xml:space="preserve"> je vyplněna jen ta část </w:t>
      </w:r>
      <w:r w:rsidRPr="00A41537">
        <w:t xml:space="preserve">obchodu, která se ho týká. Zpráva je také odeslána jako odpověď na </w:t>
      </w:r>
      <w:r w:rsidR="00CA0D7D" w:rsidRPr="006961B1">
        <w:rPr>
          <w:i/>
          <w:iCs/>
        </w:rPr>
        <w:t>TradeCaptureReq</w:t>
      </w:r>
      <w:r w:rsidR="00CA0D7D" w:rsidRPr="00957101">
        <w:t xml:space="preserve"> a </w:t>
      </w:r>
      <w:r w:rsidR="00CA0D7D" w:rsidRPr="006961B1">
        <w:rPr>
          <w:i/>
          <w:iCs/>
        </w:rPr>
        <w:t>TradeRecallReq</w:t>
      </w:r>
      <w:r w:rsidR="00CA0D7D" w:rsidRPr="00957101">
        <w:t xml:space="preserve">.  </w:t>
      </w:r>
    </w:p>
    <w:p w14:paraId="4A318300" w14:textId="77777777" w:rsidR="008A401D" w:rsidRPr="00B80169" w:rsidRDefault="008A401D" w:rsidP="00CA0D7D">
      <w:pPr>
        <w:keepNext/>
      </w:pPr>
      <w:r w:rsidRPr="00B80169">
        <w:t xml:space="preserve">Zpráva je také distribuována v případě: </w:t>
      </w:r>
    </w:p>
    <w:p w14:paraId="687B7303" w14:textId="77777777" w:rsidR="008A401D" w:rsidRPr="000C744E" w:rsidRDefault="008A401D" w:rsidP="00A83AA1">
      <w:pPr>
        <w:pStyle w:val="ListParagraph"/>
        <w:keepNext/>
        <w:numPr>
          <w:ilvl w:val="0"/>
          <w:numId w:val="26"/>
        </w:numPr>
        <w:suppressAutoHyphens w:val="0"/>
        <w:textAlignment w:val="auto"/>
      </w:pPr>
      <w:r w:rsidRPr="00B80169">
        <w:t xml:space="preserve">požadavku na odvolání přeshraničního CZ obchodu iniciovaného z jiné země – dochází ke změně stavu obchodu; </w:t>
      </w:r>
    </w:p>
    <w:p w14:paraId="62F81606" w14:textId="77777777" w:rsidR="008A401D" w:rsidRDefault="008A401D" w:rsidP="00A83AA1">
      <w:pPr>
        <w:pStyle w:val="ListParagraph"/>
        <w:keepNext/>
        <w:numPr>
          <w:ilvl w:val="0"/>
          <w:numId w:val="26"/>
        </w:numPr>
        <w:suppressAutoHyphens w:val="0"/>
        <w:textAlignment w:val="auto"/>
      </w:pPr>
      <w:r w:rsidRPr="00B80169">
        <w:t>zrušení obchodu centrální stranou XBID.</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09"/>
        <w:gridCol w:w="425"/>
        <w:gridCol w:w="425"/>
        <w:gridCol w:w="851"/>
        <w:gridCol w:w="4852"/>
      </w:tblGrid>
      <w:tr w:rsidR="00CA0D7D" w:rsidRPr="00957101" w14:paraId="357FEA9B" w14:textId="77777777" w:rsidTr="00E2553E">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DC03F0" w14:textId="77777777" w:rsidR="00CA0D7D" w:rsidRPr="006961B1" w:rsidRDefault="00CA0D7D" w:rsidP="00E2553E">
            <w:pPr>
              <w:pStyle w:val="Table-Header"/>
              <w:keepNext/>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8FFB5C" w14:textId="77777777" w:rsidR="00CA0D7D" w:rsidRPr="006961B1" w:rsidRDefault="00CA0D7D" w:rsidP="00CA0D7D">
            <w:pPr>
              <w:pStyle w:val="Table-Header"/>
              <w:keepNext/>
              <w:rPr>
                <w:lang w:val="cs-CZ"/>
              </w:rPr>
            </w:pPr>
            <w:r w:rsidRPr="006961B1">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5AAC4D9" w14:textId="77777777" w:rsidR="00CA0D7D" w:rsidRPr="006961B1" w:rsidRDefault="00CA0D7D" w:rsidP="00CA0D7D">
            <w:pPr>
              <w:pStyle w:val="Table-Header"/>
              <w:keepNext/>
              <w:rPr>
                <w:lang w:val="cs-CZ"/>
              </w:rPr>
            </w:pPr>
            <w:r w:rsidRPr="006961B1">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4E9D29" w14:textId="77777777" w:rsidR="00CA0D7D" w:rsidRPr="006961B1" w:rsidRDefault="00CA0D7D" w:rsidP="00CA0D7D">
            <w:pPr>
              <w:pStyle w:val="Table-Header"/>
              <w:keepNext/>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9F0100D" w14:textId="77777777" w:rsidR="00CA0D7D" w:rsidRPr="006961B1" w:rsidRDefault="00CA0D7D" w:rsidP="00CA0D7D">
            <w:pPr>
              <w:pStyle w:val="Table-Header"/>
              <w:keepNext/>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9A49A9C" w14:textId="77777777" w:rsidR="00CA0D7D" w:rsidRPr="006961B1" w:rsidRDefault="00CA0D7D" w:rsidP="00CA0D7D">
            <w:pPr>
              <w:pStyle w:val="Table-Header"/>
              <w:keepNext/>
              <w:rPr>
                <w:lang w:val="cs-CZ"/>
              </w:rPr>
            </w:pPr>
            <w:r w:rsidRPr="006961B1">
              <w:rPr>
                <w:lang w:val="cs-CZ"/>
              </w:rPr>
              <w:t>Short description</w:t>
            </w:r>
          </w:p>
        </w:tc>
      </w:tr>
      <w:tr w:rsidR="00CA0D7D" w:rsidRPr="00957101" w14:paraId="65322D90"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F308C8" w14:textId="77777777" w:rsidR="00CA0D7D" w:rsidRPr="006961B1" w:rsidRDefault="00CA0D7D" w:rsidP="003C459A">
            <w:pPr>
              <w:pStyle w:val="Tablecontent"/>
              <w:keepNext/>
              <w:rPr>
                <w:b/>
                <w:szCs w:val="22"/>
                <w:lang w:val="cs-CZ"/>
              </w:rPr>
            </w:pPr>
            <w:r w:rsidRPr="006961B1">
              <w:rPr>
                <w:b/>
                <w:szCs w:val="22"/>
                <w:lang w:val="cs-CZ"/>
              </w:rPr>
              <w:t>TradeCaptureRprt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A4A536" w14:textId="77777777" w:rsidR="00CA0D7D" w:rsidRPr="006961B1" w:rsidRDefault="00CA0D7D" w:rsidP="003C459A">
            <w:pPr>
              <w:pStyle w:val="Tablecontent"/>
              <w:keepNex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631089" w14:textId="77777777" w:rsidR="00CA0D7D" w:rsidRPr="006961B1" w:rsidRDefault="00CA0D7D" w:rsidP="003C459A">
            <w:pPr>
              <w:pStyle w:val="Tablecontent"/>
              <w:keepNex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B7E44CB" w14:textId="77777777" w:rsidR="00CA0D7D" w:rsidRPr="006961B1" w:rsidRDefault="00CA0D7D" w:rsidP="003C459A">
            <w:pPr>
              <w:pStyle w:val="Tablecontent"/>
              <w:keepNext/>
              <w:jc w:val="center"/>
              <w:rPr>
                <w:lang w:val="cs-CZ"/>
              </w:rPr>
            </w:pPr>
            <w:r w:rsidRPr="006961B1">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621DE3C" w14:textId="77777777" w:rsidR="00CA0D7D" w:rsidRPr="006961B1" w:rsidRDefault="00CA0D7D" w:rsidP="003C459A">
            <w:pPr>
              <w:pStyle w:val="Tablecontent"/>
              <w:keepNex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C57905E" w14:textId="77777777" w:rsidR="00CA0D7D" w:rsidRPr="006961B1" w:rsidRDefault="00CA0D7D" w:rsidP="003C459A">
            <w:pPr>
              <w:pStyle w:val="Tablecontent"/>
              <w:keepNext/>
              <w:rPr>
                <w:szCs w:val="22"/>
                <w:lang w:val="cs-CZ"/>
              </w:rPr>
            </w:pPr>
          </w:p>
        </w:tc>
      </w:tr>
      <w:tr w:rsidR="00CA0D7D" w:rsidRPr="00957101" w14:paraId="231C7114"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A7F186" w14:textId="77777777" w:rsidR="00CA0D7D" w:rsidRPr="006961B1" w:rsidRDefault="00CA0D7D" w:rsidP="003C459A">
            <w:pPr>
              <w:pStyle w:val="Tablecontent"/>
              <w:keepNex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E95A8D" w14:textId="77777777" w:rsidR="00CA0D7D" w:rsidRPr="006961B1" w:rsidRDefault="00CA0D7D" w:rsidP="003C459A">
            <w:pPr>
              <w:pStyle w:val="Tablecontent"/>
              <w:keepNex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43A7E5" w14:textId="77777777" w:rsidR="00CA0D7D" w:rsidRPr="006961B1" w:rsidRDefault="00CA0D7D" w:rsidP="003C459A">
            <w:pPr>
              <w:pStyle w:val="Tablecontent"/>
              <w:keepNext/>
              <w:jc w:val="center"/>
              <w:rPr>
                <w:i/>
                <w:lang w:val="cs-CZ"/>
              </w:rPr>
            </w:pPr>
            <w:r w:rsidRPr="006961B1">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8CB968" w14:textId="77777777" w:rsidR="00CA0D7D" w:rsidRPr="006961B1" w:rsidRDefault="00CA0D7D"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B1B3FB" w14:textId="77777777" w:rsidR="00CA0D7D" w:rsidRPr="006961B1" w:rsidRDefault="00CA0D7D" w:rsidP="003C459A">
            <w:pPr>
              <w:pStyle w:val="Tablecontent"/>
              <w:keepNext/>
              <w:rPr>
                <w:lang w:val="cs-CZ"/>
              </w:rPr>
            </w:pPr>
            <w:r w:rsidRPr="006961B1">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527EEB" w14:textId="05874B9F" w:rsidR="00CA0D7D" w:rsidRPr="006961B1" w:rsidRDefault="00CA0D7D"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CA0D7D" w:rsidRPr="00957101" w14:paraId="0A644DBE"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26AE46B" w14:textId="77777777" w:rsidR="00CA0D7D" w:rsidRPr="006961B1" w:rsidRDefault="00CA0D7D" w:rsidP="003C459A">
            <w:pPr>
              <w:pStyle w:val="Tablecontent"/>
              <w:keepNext/>
              <w:rPr>
                <w:b/>
                <w:color w:val="auto"/>
                <w:lang w:val="cs-CZ"/>
              </w:rPr>
            </w:pPr>
            <w:r>
              <w:rPr>
                <w:b/>
                <w:color w:val="auto"/>
                <w:lang w:val="cs-CZ"/>
              </w:rPr>
              <w:t>t</w:t>
            </w:r>
            <w:r w:rsidRPr="006961B1">
              <w:rPr>
                <w:b/>
                <w:color w:val="auto"/>
                <w:lang w:val="cs-CZ"/>
              </w:rPr>
              <w:t>rade</w:t>
            </w:r>
            <w:r>
              <w:rPr>
                <w:b/>
                <w:color w:val="auto"/>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9E3E5" w14:textId="77777777" w:rsidR="00CA0D7D" w:rsidRPr="006961B1" w:rsidRDefault="00CA0D7D" w:rsidP="003C459A">
            <w:pPr>
              <w:pStyle w:val="Tablecontent"/>
              <w:keepNex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3887F5" w14:textId="77777777" w:rsidR="00CA0D7D" w:rsidRPr="006961B1" w:rsidRDefault="00CA0D7D" w:rsidP="003C459A">
            <w:pPr>
              <w:pStyle w:val="Tablecontent"/>
              <w:keepNex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0C48B96" w14:textId="77777777" w:rsidR="00CA0D7D" w:rsidRPr="006961B1" w:rsidRDefault="00CA0D7D" w:rsidP="003C459A">
            <w:pPr>
              <w:pStyle w:val="Tablecontent"/>
              <w:keepNext/>
              <w:jc w:val="center"/>
              <w:rPr>
                <w:color w:val="auto"/>
                <w:lang w:val="cs-CZ"/>
              </w:rPr>
            </w:pPr>
            <w:r w:rsidRPr="006961B1">
              <w:rPr>
                <w:color w:val="auto"/>
                <w:lang w:val="cs-CZ"/>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2BBB34" w14:textId="77777777" w:rsidR="00CA0D7D" w:rsidRPr="006961B1" w:rsidRDefault="00CA0D7D" w:rsidP="003C459A">
            <w:pPr>
              <w:pStyle w:val="Tablecontent"/>
              <w:keepNext/>
              <w:rPr>
                <w:color w:val="auto"/>
                <w:lang w:val="cs-CZ"/>
              </w:rPr>
            </w:pPr>
            <w:r w:rsidRPr="006961B1">
              <w:rPr>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B99F32" w14:textId="77777777" w:rsidR="00CA0D7D" w:rsidRPr="006961B1" w:rsidRDefault="00CA0D7D" w:rsidP="00E2553E">
            <w:pPr>
              <w:pStyle w:val="Tablecontent"/>
              <w:keepNext/>
              <w:spacing w:after="60"/>
              <w:rPr>
                <w:color w:val="auto"/>
                <w:lang w:val="cs-CZ"/>
              </w:rPr>
            </w:pPr>
          </w:p>
        </w:tc>
      </w:tr>
      <w:tr w:rsidR="00CA0D7D" w:rsidRPr="00957101" w14:paraId="21426F2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34E2F7"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F42547" w14:textId="77777777" w:rsidR="00CA0D7D" w:rsidRPr="006961B1" w:rsidRDefault="00CA0D7D" w:rsidP="003C459A">
            <w:pPr>
              <w:pStyle w:val="Tablecontent"/>
              <w:rPr>
                <w:color w:val="auto"/>
                <w:lang w:val="cs-CZ"/>
              </w:rPr>
            </w:pPr>
            <w:r w:rsidRPr="00257451">
              <w:rPr>
                <w:color w:val="auto"/>
                <w:lang w:val="cs-CZ"/>
              </w:rPr>
              <w:t>trade_id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46DEE5"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E1E9AE"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CEA707"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AAA2E" w14:textId="77777777" w:rsidR="00CA0D7D" w:rsidRPr="006961B1" w:rsidRDefault="00CA0D7D"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8FA39E" w14:textId="77777777" w:rsidR="00CA0D7D" w:rsidRPr="006961B1" w:rsidRDefault="00CA0D7D" w:rsidP="00E2553E">
            <w:pPr>
              <w:pStyle w:val="Tablecontent"/>
              <w:spacing w:after="60"/>
              <w:rPr>
                <w:color w:val="auto"/>
                <w:lang w:val="cs-CZ"/>
              </w:rPr>
            </w:pPr>
            <w:r w:rsidRPr="006961B1">
              <w:rPr>
                <w:color w:val="auto"/>
                <w:lang w:val="cs-CZ"/>
              </w:rPr>
              <w:t>Trade ID of the trade.</w:t>
            </w:r>
          </w:p>
        </w:tc>
      </w:tr>
      <w:tr w:rsidR="00CA0D7D" w:rsidRPr="00957101" w14:paraId="180072B8"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55296A"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228541" w14:textId="77777777" w:rsidR="00CA0D7D" w:rsidRPr="006961B1" w:rsidRDefault="00CA0D7D" w:rsidP="003C459A">
            <w:pPr>
              <w:pStyle w:val="Tablecontent"/>
              <w:rPr>
                <w:color w:val="auto"/>
                <w:lang w:val="cs-CZ"/>
              </w:rPr>
            </w:pPr>
            <w:r w:rsidRPr="00257451">
              <w:rPr>
                <w:color w:val="auto"/>
                <w:lang w:val="cs-CZ"/>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5EB580"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65D3C0"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96E4C"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895C0F" w14:textId="77777777" w:rsidR="00CA0D7D" w:rsidRPr="006961B1" w:rsidRDefault="00CA0D7D"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9D8E5A" w14:textId="77777777" w:rsidR="00CA0D7D" w:rsidRPr="006961B1" w:rsidRDefault="00CA0D7D" w:rsidP="00E2553E">
            <w:pPr>
              <w:pStyle w:val="Tablecontent"/>
              <w:spacing w:after="60"/>
              <w:rPr>
                <w:color w:val="auto"/>
                <w:lang w:val="cs-CZ"/>
              </w:rPr>
            </w:pPr>
            <w:r w:rsidRPr="006961B1">
              <w:rPr>
                <w:color w:val="auto"/>
                <w:lang w:val="cs-CZ"/>
              </w:rPr>
              <w:t>Revision number of this trade. With every change of the trade the revision number is increased by one.</w:t>
            </w:r>
          </w:p>
        </w:tc>
      </w:tr>
      <w:tr w:rsidR="00CA0D7D" w:rsidRPr="00957101" w14:paraId="054CE8E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67E2BF"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728E95" w14:textId="77777777" w:rsidR="00CA0D7D" w:rsidRPr="006961B1" w:rsidRDefault="00CA0D7D" w:rsidP="003C459A">
            <w:pPr>
              <w:pStyle w:val="Tablecontent"/>
              <w:rPr>
                <w:color w:val="auto"/>
                <w:lang w:val="cs-CZ"/>
              </w:rPr>
            </w:pPr>
            <w:r w:rsidRPr="006961B1">
              <w:rPr>
                <w:color w:val="auto"/>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D4B1C3"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B45231"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C1FF29"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66AE2D" w14:textId="77777777" w:rsidR="00CA0D7D" w:rsidRPr="006961B1" w:rsidRDefault="00CA0D7D"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34A580" w14:textId="77777777" w:rsidR="00CA0D7D" w:rsidRPr="006961B1" w:rsidRDefault="00CA0D7D" w:rsidP="00E2553E">
            <w:pPr>
              <w:pStyle w:val="Tablecontent"/>
              <w:spacing w:after="60"/>
              <w:rPr>
                <w:color w:val="auto"/>
                <w:lang w:val="cs-CZ"/>
              </w:rPr>
            </w:pPr>
            <w:r w:rsidRPr="006961B1">
              <w:rPr>
                <w:color w:val="auto"/>
                <w:lang w:val="cs-CZ"/>
              </w:rPr>
              <w:t>Current state of the trade. Valid values are:</w:t>
            </w:r>
          </w:p>
          <w:p w14:paraId="77BDFF55" w14:textId="77777777" w:rsidR="00CA0D7D" w:rsidRPr="006961B1" w:rsidRDefault="00CA0D7D" w:rsidP="00E2553E">
            <w:pPr>
              <w:pStyle w:val="Tablecontent"/>
              <w:spacing w:after="60"/>
              <w:rPr>
                <w:color w:val="auto"/>
                <w:lang w:val="cs-CZ"/>
              </w:rPr>
            </w:pPr>
            <w:r w:rsidRPr="006961B1">
              <w:rPr>
                <w:b/>
                <w:color w:val="auto"/>
                <w:lang w:val="cs-CZ"/>
              </w:rPr>
              <w:t>"</w:t>
            </w:r>
            <w:r w:rsidRPr="001A5FB7">
              <w:rPr>
                <w:b/>
                <w:color w:val="auto"/>
                <w:lang w:val="cs-CZ"/>
              </w:rPr>
              <w:t>TRADE_STATE_TYPE_</w:t>
            </w:r>
            <w:r w:rsidRPr="006961B1">
              <w:rPr>
                <w:b/>
                <w:color w:val="auto"/>
                <w:lang w:val="cs-CZ"/>
              </w:rPr>
              <w:t xml:space="preserve">ACTI": </w:t>
            </w:r>
            <w:r w:rsidRPr="006961B1">
              <w:rPr>
                <w:color w:val="auto"/>
                <w:lang w:val="cs-CZ"/>
              </w:rPr>
              <w:t xml:space="preserve">Trade is active (this is the default value). </w:t>
            </w:r>
          </w:p>
          <w:p w14:paraId="4EF945EE" w14:textId="77777777" w:rsidR="00CA0D7D" w:rsidRPr="006961B1" w:rsidRDefault="00CA0D7D" w:rsidP="00E2553E">
            <w:pPr>
              <w:pStyle w:val="Tablecontent"/>
              <w:spacing w:after="60"/>
              <w:rPr>
                <w:color w:val="auto"/>
                <w:lang w:val="cs-CZ"/>
              </w:rPr>
            </w:pPr>
            <w:r w:rsidRPr="006961B1">
              <w:rPr>
                <w:b/>
                <w:color w:val="auto"/>
                <w:lang w:val="cs-CZ"/>
              </w:rPr>
              <w:t>"</w:t>
            </w:r>
            <w:r w:rsidRPr="001A5FB7">
              <w:rPr>
                <w:b/>
                <w:color w:val="auto"/>
                <w:lang w:val="cs-CZ"/>
              </w:rPr>
              <w:t>TRADE_STATE_TYPE_</w:t>
            </w:r>
            <w:r w:rsidRPr="006961B1">
              <w:rPr>
                <w:b/>
                <w:color w:val="auto"/>
                <w:lang w:val="cs-CZ"/>
              </w:rPr>
              <w:t xml:space="preserve">CNCL": </w:t>
            </w:r>
            <w:r w:rsidRPr="006961B1">
              <w:rPr>
                <w:color w:val="auto"/>
                <w:lang w:val="cs-CZ"/>
              </w:rPr>
              <w:t>Trade was cancelled.</w:t>
            </w:r>
          </w:p>
          <w:p w14:paraId="4BFCA496" w14:textId="2485DB8A" w:rsidR="00CA0D7D" w:rsidRPr="006961B1" w:rsidRDefault="00CA0D7D" w:rsidP="00E2553E">
            <w:pPr>
              <w:pStyle w:val="Tablecontent"/>
              <w:spacing w:after="60"/>
              <w:rPr>
                <w:color w:val="auto"/>
                <w:lang w:val="cs-CZ"/>
              </w:rPr>
            </w:pPr>
            <w:r w:rsidRPr="006961B1">
              <w:rPr>
                <w:b/>
                <w:color w:val="auto"/>
                <w:lang w:val="cs-CZ"/>
              </w:rPr>
              <w:t>"</w:t>
            </w:r>
            <w:r w:rsidRPr="001A5FB7">
              <w:rPr>
                <w:b/>
                <w:color w:val="auto"/>
                <w:lang w:val="cs-CZ"/>
              </w:rPr>
              <w:t>TRADE_STATE_TYPE_</w:t>
            </w:r>
            <w:r w:rsidRPr="006961B1">
              <w:rPr>
                <w:b/>
                <w:color w:val="auto"/>
                <w:lang w:val="cs-CZ"/>
              </w:rPr>
              <w:t xml:space="preserve">RREQ": </w:t>
            </w:r>
            <w:r w:rsidRPr="006961B1">
              <w:rPr>
                <w:color w:val="auto"/>
                <w:lang w:val="cs-CZ"/>
              </w:rPr>
              <w:t>Recall of this trade was requested.</w:t>
            </w:r>
          </w:p>
          <w:p w14:paraId="3642E243" w14:textId="728F6F79" w:rsidR="00CA0D7D" w:rsidRPr="006961B1" w:rsidRDefault="00CA0D7D" w:rsidP="00E2553E">
            <w:pPr>
              <w:pStyle w:val="Tablecontent"/>
              <w:spacing w:after="60"/>
              <w:rPr>
                <w:b/>
                <w:color w:val="auto"/>
                <w:lang w:val="cs-CZ"/>
              </w:rPr>
            </w:pPr>
            <w:r w:rsidRPr="006961B1">
              <w:rPr>
                <w:b/>
                <w:color w:val="auto"/>
                <w:lang w:val="cs-CZ"/>
              </w:rPr>
              <w:t>"</w:t>
            </w:r>
            <w:r w:rsidRPr="001A5FB7">
              <w:rPr>
                <w:b/>
                <w:color w:val="auto"/>
                <w:lang w:val="cs-CZ"/>
              </w:rPr>
              <w:t>TRADE_STATE_TYPE_</w:t>
            </w:r>
            <w:r w:rsidRPr="006961B1">
              <w:rPr>
                <w:b/>
                <w:color w:val="auto"/>
                <w:lang w:val="cs-CZ"/>
              </w:rPr>
              <w:t xml:space="preserve">RREJ": </w:t>
            </w:r>
            <w:r w:rsidRPr="006961B1">
              <w:rPr>
                <w:color w:val="auto"/>
                <w:lang w:val="cs-CZ"/>
              </w:rPr>
              <w:t>Recall request was rejected - trade is still valid then.</w:t>
            </w:r>
          </w:p>
          <w:p w14:paraId="3EEF0107" w14:textId="3E43F1BC" w:rsidR="00CA0D7D" w:rsidRPr="006961B1" w:rsidRDefault="00CA0D7D" w:rsidP="00E2553E">
            <w:pPr>
              <w:pStyle w:val="Tablecontent"/>
              <w:spacing w:after="60"/>
              <w:rPr>
                <w:color w:val="auto"/>
                <w:lang w:val="cs-CZ"/>
              </w:rPr>
            </w:pPr>
            <w:r w:rsidRPr="006961B1">
              <w:rPr>
                <w:b/>
                <w:color w:val="auto"/>
                <w:lang w:val="cs-CZ"/>
              </w:rPr>
              <w:t>"</w:t>
            </w:r>
            <w:r w:rsidRPr="001A5FB7">
              <w:rPr>
                <w:b/>
                <w:color w:val="auto"/>
                <w:lang w:val="cs-CZ"/>
              </w:rPr>
              <w:t>TRADE_STATE_TYPE_</w:t>
            </w:r>
            <w:r w:rsidRPr="006961B1">
              <w:rPr>
                <w:b/>
                <w:color w:val="auto"/>
                <w:lang w:val="cs-CZ"/>
              </w:rPr>
              <w:t xml:space="preserve">RGRA": </w:t>
            </w:r>
            <w:r w:rsidRPr="006961B1">
              <w:rPr>
                <w:color w:val="auto"/>
                <w:lang w:val="cs-CZ"/>
              </w:rPr>
              <w:t xml:space="preserve">Recall request was granted – trade has been recalled. </w:t>
            </w:r>
          </w:p>
        </w:tc>
      </w:tr>
      <w:tr w:rsidR="00CA0D7D" w:rsidRPr="00957101" w14:paraId="734E6D5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E7CCD7"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AA0A47" w14:textId="77777777" w:rsidR="00CA0D7D" w:rsidRPr="006961B1" w:rsidRDefault="00CA0D7D" w:rsidP="003C459A">
            <w:pPr>
              <w:pStyle w:val="Tablecontent"/>
              <w:rPr>
                <w:color w:val="auto"/>
                <w:lang w:val="cs-CZ"/>
              </w:rPr>
            </w:pPr>
            <w:r w:rsidRPr="006961B1">
              <w:rPr>
                <w:color w:val="auto"/>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592C25"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FF6613"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BD08C"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7C8F68" w14:textId="77777777" w:rsidR="00CA0D7D" w:rsidRPr="006961B1" w:rsidRDefault="00CA0D7D" w:rsidP="003C459A">
            <w:pPr>
              <w:pStyle w:val="Tablecontent"/>
              <w:rPr>
                <w:color w:val="auto"/>
                <w:lang w:val="cs-CZ"/>
              </w:rPr>
            </w:pPr>
            <w:r w:rsidRPr="006961B1">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966F10" w14:textId="77777777" w:rsidR="00CA0D7D" w:rsidRPr="006961B1" w:rsidRDefault="00CA0D7D" w:rsidP="00E2553E">
            <w:pPr>
              <w:pStyle w:val="Tablecontent"/>
              <w:spacing w:after="60"/>
              <w:rPr>
                <w:color w:val="auto"/>
                <w:lang w:val="cs-CZ"/>
              </w:rPr>
            </w:pPr>
            <w:r w:rsidRPr="006961B1">
              <w:rPr>
                <w:color w:val="auto"/>
                <w:lang w:val="cs-CZ"/>
              </w:rPr>
              <w:t>Contract code</w:t>
            </w:r>
            <w:r>
              <w:rPr>
                <w:color w:val="auto"/>
                <w:lang w:val="cs-CZ"/>
              </w:rPr>
              <w:t xml:space="preserve"> (long name).</w:t>
            </w:r>
          </w:p>
        </w:tc>
      </w:tr>
      <w:tr w:rsidR="00CA0D7D" w:rsidRPr="00957101" w14:paraId="009D96F3"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010890"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B26270" w14:textId="77777777" w:rsidR="00CA0D7D" w:rsidRPr="006961B1" w:rsidRDefault="00CA0D7D" w:rsidP="003C459A">
            <w:pPr>
              <w:pStyle w:val="Tablecontent"/>
              <w:rPr>
                <w:color w:val="auto"/>
                <w:lang w:val="cs-CZ"/>
              </w:rPr>
            </w:pPr>
            <w:r w:rsidRPr="00257451">
              <w:rPr>
                <w:color w:val="auto"/>
                <w:lang w:val="cs-CZ"/>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7752B5"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CB26F"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462D82"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4C9E42" w14:textId="77777777" w:rsidR="00CA0D7D" w:rsidRPr="006961B1" w:rsidRDefault="00CA0D7D" w:rsidP="003C459A">
            <w:pPr>
              <w:pStyle w:val="Tablecontent"/>
              <w:rPr>
                <w:color w:val="auto"/>
                <w:lang w:val="cs-CZ"/>
              </w:rPr>
            </w:pPr>
            <w:r w:rsidRPr="006961B1">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600F22" w14:textId="77777777" w:rsidR="00CA0D7D" w:rsidRPr="006961B1" w:rsidRDefault="00CA0D7D" w:rsidP="00E2553E">
            <w:pPr>
              <w:pStyle w:val="Tablecontent"/>
              <w:spacing w:after="60"/>
              <w:rPr>
                <w:color w:val="auto"/>
                <w:lang w:val="cs-CZ"/>
              </w:rPr>
            </w:pPr>
            <w:r w:rsidRPr="006961B1">
              <w:rPr>
                <w:color w:val="auto"/>
                <w:lang w:val="cs-CZ"/>
              </w:rPr>
              <w:t>Executed quantity.</w:t>
            </w:r>
          </w:p>
        </w:tc>
      </w:tr>
      <w:tr w:rsidR="00CA0D7D" w:rsidRPr="00957101" w14:paraId="6DD421DC"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6CF4C"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0B7E76" w14:textId="77777777" w:rsidR="00CA0D7D" w:rsidRPr="006961B1" w:rsidRDefault="00CA0D7D" w:rsidP="003C459A">
            <w:pPr>
              <w:pStyle w:val="Tablecontent"/>
              <w:rPr>
                <w:color w:val="auto"/>
                <w:lang w:val="cs-CZ"/>
              </w:rPr>
            </w:pPr>
            <w:r w:rsidRPr="00257451">
              <w:rPr>
                <w:color w:val="auto"/>
                <w:lang w:val="cs-CZ"/>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F4543"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1117B9"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EC7DBC4"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46B397" w14:textId="77777777" w:rsidR="00CA0D7D" w:rsidRPr="006961B1" w:rsidRDefault="00CA0D7D"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6462F9" w14:textId="77777777" w:rsidR="00CA0D7D" w:rsidRPr="006961B1" w:rsidRDefault="00CA0D7D" w:rsidP="00564B0F">
            <w:pPr>
              <w:pStyle w:val="Tablecontent"/>
              <w:spacing w:after="60"/>
              <w:rPr>
                <w:color w:val="auto"/>
                <w:lang w:val="cs-CZ"/>
              </w:rPr>
            </w:pPr>
            <w:r w:rsidRPr="006961B1">
              <w:rPr>
                <w:color w:val="auto"/>
                <w:lang w:val="cs-CZ"/>
              </w:rPr>
              <w:t>Execution price in currency defined by contract. Value is multiplied by 100, e.g. 1 Euro = 100.</w:t>
            </w:r>
          </w:p>
        </w:tc>
      </w:tr>
      <w:tr w:rsidR="00CA0D7D" w:rsidRPr="00957101" w14:paraId="5EAF4E8C"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873475"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F460F2" w14:textId="77777777" w:rsidR="00CA0D7D" w:rsidRPr="006961B1" w:rsidRDefault="00CA0D7D" w:rsidP="003C459A">
            <w:pPr>
              <w:pStyle w:val="Tablecontent"/>
              <w:rPr>
                <w:color w:val="auto"/>
                <w:lang w:val="cs-CZ"/>
              </w:rPr>
            </w:pPr>
            <w:r w:rsidRPr="00257451">
              <w:rPr>
                <w:color w:val="auto"/>
                <w:lang w:val="cs-CZ"/>
              </w:rPr>
              <w:t>execution_time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37E1BB"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DB9728"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42934E"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19CC89" w14:textId="77777777" w:rsidR="00CA0D7D" w:rsidRPr="006961B1" w:rsidRDefault="00CA0D7D" w:rsidP="003C459A">
            <w:pPr>
              <w:pStyle w:val="Tablecontent"/>
              <w:rPr>
                <w:color w:val="auto"/>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C87C42" w14:textId="77777777" w:rsidR="00CA0D7D" w:rsidRPr="006961B1" w:rsidRDefault="00CA0D7D" w:rsidP="00564B0F">
            <w:pPr>
              <w:pStyle w:val="Tablecontent"/>
              <w:spacing w:after="60"/>
              <w:rPr>
                <w:color w:val="auto"/>
                <w:lang w:val="cs-CZ"/>
              </w:rPr>
            </w:pPr>
            <w:r w:rsidRPr="006961B1">
              <w:rPr>
                <w:color w:val="auto"/>
                <w:lang w:val="cs-CZ"/>
              </w:rPr>
              <w:t>Execution date as assigned by system.</w:t>
            </w:r>
          </w:p>
        </w:tc>
      </w:tr>
      <w:tr w:rsidR="00CA0D7D" w:rsidRPr="00957101" w14:paraId="0D5FA65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6BE654"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6FEBFF" w14:textId="77777777" w:rsidR="00CA0D7D" w:rsidRPr="006961B1" w:rsidRDefault="00CA0D7D" w:rsidP="003C459A">
            <w:pPr>
              <w:pStyle w:val="Tablecontent"/>
              <w:rPr>
                <w:color w:val="auto"/>
                <w:lang w:val="cs-CZ"/>
              </w:rPr>
            </w:pPr>
            <w:r w:rsidRPr="0083479B">
              <w:rPr>
                <w:color w:val="auto"/>
                <w:lang w:val="cs-CZ"/>
              </w:rPr>
              <w:t>latest_recall_process_time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BD7A6A"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0E1A1C" w14:textId="77777777" w:rsidR="00CA0D7D" w:rsidRPr="006961B1" w:rsidRDefault="00CA0D7D"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0C89B4"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0B7697" w14:textId="77777777" w:rsidR="00CA0D7D" w:rsidRPr="006961B1" w:rsidRDefault="00CA0D7D" w:rsidP="003C459A">
            <w:pPr>
              <w:pStyle w:val="Tablecontent"/>
              <w:rPr>
                <w:color w:val="auto"/>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D13B2B" w14:textId="77777777" w:rsidR="00CA0D7D" w:rsidRPr="006961B1" w:rsidRDefault="00CA0D7D" w:rsidP="00564B0F">
            <w:pPr>
              <w:pStyle w:val="Tablecontent"/>
              <w:spacing w:after="60"/>
              <w:rPr>
                <w:color w:val="auto"/>
                <w:lang w:val="cs-CZ"/>
              </w:rPr>
            </w:pPr>
            <w:r w:rsidRPr="006961B1">
              <w:rPr>
                <w:color w:val="auto"/>
                <w:lang w:val="cs-CZ"/>
              </w:rPr>
              <w:t>Informs until when a recall request can be processed.</w:t>
            </w:r>
          </w:p>
        </w:tc>
      </w:tr>
      <w:tr w:rsidR="00CA0D7D" w:rsidRPr="00957101" w14:paraId="20D4C699"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1DA1B6"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D19730" w14:textId="77777777" w:rsidR="00CA0D7D" w:rsidRPr="006961B1" w:rsidRDefault="00CA0D7D" w:rsidP="003C459A">
            <w:pPr>
              <w:pStyle w:val="Tablecontent"/>
              <w:rPr>
                <w:color w:val="auto"/>
                <w:lang w:val="cs-CZ"/>
              </w:rPr>
            </w:pPr>
            <w:r w:rsidRPr="0083479B">
              <w:rPr>
                <w:color w:val="auto"/>
                <w:lang w:val="cs-CZ"/>
              </w:rPr>
              <w:t>recall_req_time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A1DEA3"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E6D0A7" w14:textId="77777777" w:rsidR="00CA0D7D" w:rsidRPr="006961B1" w:rsidRDefault="00CA0D7D"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DF94C6"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5B3E61" w14:textId="77777777" w:rsidR="00CA0D7D" w:rsidRPr="006961B1" w:rsidRDefault="00CA0D7D" w:rsidP="003C459A">
            <w:pPr>
              <w:pStyle w:val="Tablecontent"/>
              <w:rPr>
                <w:color w:val="auto"/>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874EFE5" w14:textId="77777777" w:rsidR="00CA0D7D" w:rsidRPr="006961B1" w:rsidRDefault="00CA0D7D" w:rsidP="00564B0F">
            <w:pPr>
              <w:pStyle w:val="Tablecontent"/>
              <w:spacing w:after="60"/>
              <w:rPr>
                <w:color w:val="auto"/>
                <w:lang w:val="cs-CZ"/>
              </w:rPr>
            </w:pPr>
            <w:r w:rsidRPr="006961B1">
              <w:rPr>
                <w:color w:val="auto"/>
                <w:lang w:val="cs-CZ"/>
              </w:rPr>
              <w:t>Date and time of a recall request.</w:t>
            </w:r>
          </w:p>
        </w:tc>
      </w:tr>
      <w:tr w:rsidR="00CA0D7D" w:rsidRPr="00957101" w14:paraId="3C7472A2"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A6F5A1"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29EB72" w14:textId="77777777" w:rsidR="00CA0D7D" w:rsidRPr="006961B1" w:rsidRDefault="00CA0D7D" w:rsidP="003C459A">
            <w:pPr>
              <w:pStyle w:val="Tablecontent"/>
              <w:rPr>
                <w:color w:val="auto"/>
                <w:lang w:val="cs-CZ"/>
              </w:rPr>
            </w:pPr>
            <w:r w:rsidRPr="0083479B">
              <w:rPr>
                <w:color w:val="auto"/>
                <w:lang w:val="cs-CZ"/>
              </w:rPr>
              <w:t>recall_granted_time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3A329B"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8B43501" w14:textId="77777777" w:rsidR="00CA0D7D" w:rsidRPr="006961B1" w:rsidRDefault="00CA0D7D"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625942"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06F00D" w14:textId="77777777" w:rsidR="00CA0D7D" w:rsidRPr="006961B1" w:rsidRDefault="00CA0D7D" w:rsidP="003C459A">
            <w:pPr>
              <w:pStyle w:val="Tablecontent"/>
              <w:rPr>
                <w:color w:val="auto"/>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33E99B" w14:textId="77777777" w:rsidR="00CA0D7D" w:rsidRPr="006961B1" w:rsidRDefault="00CA0D7D" w:rsidP="00564B0F">
            <w:pPr>
              <w:pStyle w:val="Tablecontent"/>
              <w:spacing w:after="60"/>
              <w:rPr>
                <w:color w:val="auto"/>
                <w:lang w:val="cs-CZ"/>
              </w:rPr>
            </w:pPr>
            <w:r w:rsidRPr="006961B1">
              <w:rPr>
                <w:color w:val="auto"/>
                <w:lang w:val="cs-CZ"/>
              </w:rPr>
              <w:t xml:space="preserve">Date and time when the recall </w:t>
            </w:r>
            <w:r>
              <w:rPr>
                <w:color w:val="auto"/>
                <w:lang w:val="cs-CZ"/>
              </w:rPr>
              <w:t xml:space="preserve">was </w:t>
            </w:r>
            <w:r w:rsidRPr="006961B1">
              <w:rPr>
                <w:color w:val="auto"/>
                <w:lang w:val="cs-CZ"/>
              </w:rPr>
              <w:t xml:space="preserve">granted or </w:t>
            </w:r>
            <w:r>
              <w:rPr>
                <w:color w:val="auto"/>
                <w:lang w:val="cs-CZ"/>
              </w:rPr>
              <w:t xml:space="preserve">when </w:t>
            </w:r>
            <w:r w:rsidRPr="006961B1">
              <w:rPr>
                <w:color w:val="auto"/>
                <w:lang w:val="cs-CZ"/>
              </w:rPr>
              <w:t>the trade</w:t>
            </w:r>
            <w:r>
              <w:rPr>
                <w:color w:val="auto"/>
                <w:lang w:val="cs-CZ"/>
              </w:rPr>
              <w:t xml:space="preserve"> was </w:t>
            </w:r>
            <w:r w:rsidRPr="006961B1">
              <w:rPr>
                <w:color w:val="auto"/>
                <w:lang w:val="cs-CZ"/>
              </w:rPr>
              <w:t>cancelled.</w:t>
            </w:r>
          </w:p>
        </w:tc>
      </w:tr>
      <w:tr w:rsidR="00CA0D7D" w:rsidRPr="00957101" w14:paraId="2A40C44B"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F58399"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C6671D" w14:textId="77777777" w:rsidR="00CA0D7D" w:rsidRPr="006961B1" w:rsidRDefault="00CA0D7D" w:rsidP="003C459A">
            <w:pPr>
              <w:pStyle w:val="Tablecontent"/>
              <w:rPr>
                <w:color w:val="auto"/>
                <w:lang w:val="cs-CZ"/>
              </w:rPr>
            </w:pPr>
            <w:r w:rsidRPr="0083479B">
              <w:rPr>
                <w:color w:val="auto"/>
                <w:lang w:val="cs-CZ"/>
              </w:rPr>
              <w:t>recall_rejected_time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6E97E8"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C666FC" w14:textId="77777777" w:rsidR="00CA0D7D" w:rsidRPr="006961B1" w:rsidRDefault="00CA0D7D"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69CB3B"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A66FAD" w14:textId="77777777" w:rsidR="00CA0D7D" w:rsidRPr="006961B1" w:rsidRDefault="00CA0D7D" w:rsidP="003C459A">
            <w:pPr>
              <w:pStyle w:val="Tablecontent"/>
              <w:rPr>
                <w:color w:val="auto"/>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170024" w14:textId="77777777" w:rsidR="00CA0D7D" w:rsidRPr="006961B1" w:rsidRDefault="00CA0D7D" w:rsidP="00564B0F">
            <w:pPr>
              <w:pStyle w:val="Tablecontent"/>
              <w:spacing w:after="60"/>
              <w:rPr>
                <w:color w:val="auto"/>
                <w:lang w:val="cs-CZ"/>
              </w:rPr>
            </w:pPr>
            <w:r w:rsidRPr="006961B1">
              <w:rPr>
                <w:color w:val="auto"/>
                <w:lang w:val="cs-CZ"/>
              </w:rPr>
              <w:t>Date and time when the recall</w:t>
            </w:r>
            <w:r>
              <w:rPr>
                <w:color w:val="auto"/>
                <w:lang w:val="cs-CZ"/>
              </w:rPr>
              <w:t xml:space="preserve"> was </w:t>
            </w:r>
            <w:r w:rsidRPr="006961B1">
              <w:rPr>
                <w:color w:val="auto"/>
                <w:lang w:val="cs-CZ"/>
              </w:rPr>
              <w:t>rejected.</w:t>
            </w:r>
          </w:p>
        </w:tc>
      </w:tr>
      <w:tr w:rsidR="00CA0D7D" w:rsidRPr="00957101" w14:paraId="236CD0D2"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739B59"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1B66E6" w14:textId="77777777" w:rsidR="00CA0D7D" w:rsidRPr="0083479B" w:rsidRDefault="00CA0D7D" w:rsidP="003C459A">
            <w:pPr>
              <w:pStyle w:val="Tablecontent"/>
              <w:rPr>
                <w:color w:val="auto"/>
              </w:rPr>
            </w:pPr>
            <w:r w:rsidRPr="0083479B">
              <w:rPr>
                <w:color w:val="auto"/>
                <w:lang w:val="cs-CZ"/>
              </w:rPr>
              <w:t>contract_phase</w:t>
            </w:r>
          </w:p>
          <w:p w14:paraId="6F47368E" w14:textId="77777777" w:rsidR="00CA0D7D" w:rsidRPr="006961B1" w:rsidRDefault="00CA0D7D" w:rsidP="003C459A">
            <w:pPr>
              <w:pStyle w:val="Tablecontent"/>
              <w:rPr>
                <w:color w:val="auto"/>
                <w:lang w:val="cs-CZ"/>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04DDD9"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BF95D7"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E421F0"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F6BCF2" w14:textId="77777777" w:rsidR="00CA0D7D" w:rsidRPr="006961B1" w:rsidRDefault="00CA0D7D"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BB51B4" w14:textId="77777777" w:rsidR="00CA0D7D" w:rsidRPr="006961B1" w:rsidRDefault="00CA0D7D" w:rsidP="00564B0F">
            <w:pPr>
              <w:pStyle w:val="Tablecontent"/>
              <w:spacing w:after="60"/>
              <w:rPr>
                <w:color w:val="auto"/>
                <w:lang w:val="cs-CZ"/>
              </w:rPr>
            </w:pPr>
            <w:r w:rsidRPr="006961B1">
              <w:rPr>
                <w:b/>
                <w:color w:val="auto"/>
                <w:lang w:val="cs-CZ"/>
              </w:rPr>
              <w:t>“</w:t>
            </w:r>
            <w:r w:rsidRPr="001A5FB7">
              <w:rPr>
                <w:b/>
                <w:color w:val="auto"/>
                <w:lang w:val="cs-CZ"/>
              </w:rPr>
              <w:t>CONTRACT_PHASE_TYPE_</w:t>
            </w:r>
            <w:r w:rsidRPr="006961B1">
              <w:rPr>
                <w:b/>
                <w:color w:val="auto"/>
                <w:lang w:val="cs-CZ"/>
              </w:rPr>
              <w:t>CONT”</w:t>
            </w:r>
            <w:r w:rsidRPr="006961B1">
              <w:rPr>
                <w:color w:val="auto"/>
                <w:lang w:val="cs-CZ"/>
              </w:rPr>
              <w:t>: The trading in the contract is in continuous mode.</w:t>
            </w:r>
          </w:p>
          <w:p w14:paraId="123A2C4D" w14:textId="32EE4DBF" w:rsidR="00CA0D7D" w:rsidRPr="006961B1" w:rsidRDefault="00CA0D7D" w:rsidP="00564B0F">
            <w:pPr>
              <w:pStyle w:val="Tablecontent"/>
              <w:spacing w:after="60"/>
              <w:rPr>
                <w:color w:val="auto"/>
                <w:lang w:val="cs-CZ"/>
              </w:rPr>
            </w:pPr>
            <w:r w:rsidRPr="006961B1">
              <w:rPr>
                <w:b/>
                <w:color w:val="auto"/>
                <w:lang w:val="cs-CZ"/>
              </w:rPr>
              <w:t>"</w:t>
            </w:r>
            <w:r w:rsidRPr="001A5FB7">
              <w:rPr>
                <w:b/>
                <w:color w:val="auto"/>
                <w:lang w:val="cs-CZ"/>
              </w:rPr>
              <w:t>CONTRACT_PHASE_TYPE_</w:t>
            </w:r>
            <w:r w:rsidRPr="006961B1">
              <w:rPr>
                <w:b/>
                <w:color w:val="auto"/>
                <w:lang w:val="cs-CZ"/>
              </w:rPr>
              <w:t>AUCT"</w:t>
            </w:r>
            <w:r w:rsidR="004016B8" w:rsidRPr="004016B8">
              <w:rPr>
                <w:bCs/>
                <w:color w:val="auto"/>
                <w:lang w:val="cs-CZ"/>
              </w:rPr>
              <w:t>:</w:t>
            </w:r>
            <w:r w:rsidRPr="006961B1">
              <w:rPr>
                <w:b/>
                <w:color w:val="auto"/>
                <w:lang w:val="cs-CZ"/>
              </w:rPr>
              <w:t xml:space="preserve"> </w:t>
            </w:r>
            <w:r w:rsidRPr="006961B1">
              <w:rPr>
                <w:bCs/>
                <w:color w:val="auto"/>
                <w:lang w:val="cs-CZ"/>
              </w:rPr>
              <w:t xml:space="preserve">The trade results from an Intraday </w:t>
            </w:r>
            <w:r>
              <w:rPr>
                <w:bCs/>
                <w:color w:val="auto"/>
                <w:lang w:val="cs-CZ"/>
              </w:rPr>
              <w:t xml:space="preserve">Micro </w:t>
            </w:r>
            <w:r w:rsidRPr="006961B1">
              <w:rPr>
                <w:bCs/>
                <w:color w:val="auto"/>
                <w:lang w:val="cs-CZ"/>
              </w:rPr>
              <w:t>Auction.</w:t>
            </w:r>
          </w:p>
        </w:tc>
      </w:tr>
      <w:tr w:rsidR="00CA0D7D" w:rsidRPr="00957101" w14:paraId="7F54207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D78349" w14:textId="77777777" w:rsidR="00CA0D7D" w:rsidRPr="006961B1" w:rsidRDefault="00CA0D7D" w:rsidP="003C459A">
            <w:pPr>
              <w:pStyle w:val="Tablecontent"/>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AD43ED0" w14:textId="77777777" w:rsidR="00CA0D7D" w:rsidRPr="006961B1" w:rsidRDefault="00CA0D7D" w:rsidP="003C459A">
            <w:pPr>
              <w:pStyle w:val="Tablecontent"/>
              <w:rPr>
                <w:b/>
                <w:lang w:val="cs-CZ"/>
              </w:rPr>
            </w:pPr>
            <w:r>
              <w:rPr>
                <w:b/>
                <w:lang w:val="cs-CZ"/>
              </w:rPr>
              <w:t>b</w:t>
            </w:r>
            <w:r w:rsidRPr="006961B1">
              <w:rPr>
                <w:b/>
                <w:lang w:val="cs-CZ"/>
              </w:rPr>
              <w:t>uy</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7AB3B7"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4D3A96"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CD74CB" w14:textId="77777777" w:rsidR="00CA0D7D" w:rsidRPr="006961B1" w:rsidRDefault="00CA0D7D" w:rsidP="003C459A">
            <w:pPr>
              <w:pStyle w:val="Tablecontent"/>
              <w:jc w:val="center"/>
              <w:rPr>
                <w:lang w:val="cs-CZ"/>
              </w:rPr>
            </w:pPr>
            <w:r w:rsidRPr="006961B1">
              <w:rPr>
                <w:lang w:val="cs-CZ"/>
              </w:rPr>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066397" w14:textId="77777777" w:rsidR="00CA0D7D" w:rsidRPr="006961B1" w:rsidRDefault="00CA0D7D"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277B83" w14:textId="77777777" w:rsidR="00CA0D7D" w:rsidRPr="006961B1" w:rsidRDefault="00CA0D7D" w:rsidP="00564B0F">
            <w:pPr>
              <w:pStyle w:val="Tablecontent"/>
              <w:spacing w:after="60"/>
              <w:rPr>
                <w:lang w:val="cs-CZ"/>
              </w:rPr>
            </w:pPr>
          </w:p>
        </w:tc>
      </w:tr>
      <w:tr w:rsidR="00CA0D7D" w:rsidRPr="00957101" w14:paraId="06509391"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36B4E"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888EA3"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D4FFF9" w14:textId="77777777" w:rsidR="00CA0D7D" w:rsidRPr="006961B1" w:rsidRDefault="00CA0D7D" w:rsidP="003C459A">
            <w:pPr>
              <w:pStyle w:val="Tablecontent"/>
              <w:rPr>
                <w:lang w:val="cs-CZ"/>
              </w:rPr>
            </w:pPr>
            <w:r w:rsidRPr="00257451">
              <w:rPr>
                <w:color w:val="auto"/>
                <w:lang w:val="cs-CZ"/>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6CB791"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CB13C9" w14:textId="77777777" w:rsidR="00CA0D7D" w:rsidRPr="006961B1" w:rsidRDefault="00CA0D7D"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C2E541"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E1C347" w14:textId="77777777" w:rsidR="00CA0D7D" w:rsidRPr="006961B1" w:rsidRDefault="00CA0D7D" w:rsidP="003C459A">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0D84BD" w14:textId="77777777" w:rsidR="00CA0D7D" w:rsidRPr="006961B1" w:rsidRDefault="00CA0D7D" w:rsidP="00564B0F">
            <w:pPr>
              <w:pStyle w:val="Tablecontent"/>
              <w:spacing w:after="60"/>
              <w:rPr>
                <w:lang w:val="cs-CZ"/>
              </w:rPr>
            </w:pPr>
            <w:r w:rsidRPr="006961B1">
              <w:rPr>
                <w:lang w:val="cs-CZ"/>
              </w:rPr>
              <w:t>Order Id of the buy side order.</w:t>
            </w:r>
          </w:p>
        </w:tc>
      </w:tr>
      <w:tr w:rsidR="00CA0D7D" w:rsidRPr="00957101" w14:paraId="23BCC14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E07BF"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BBFED4"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000E" w14:textId="77777777" w:rsidR="00CA0D7D" w:rsidRPr="00257451" w:rsidRDefault="00CA0D7D" w:rsidP="003C459A">
            <w:pPr>
              <w:pStyle w:val="Tablecontent"/>
              <w:rPr>
                <w:color w:val="auto"/>
                <w:lang w:val="cs-CZ"/>
              </w:rPr>
            </w:pPr>
            <w:r w:rsidRPr="00257451">
              <w:rPr>
                <w:color w:val="auto"/>
                <w:lang w:val="cs-CZ"/>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0AE86F"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83D1E0" w14:textId="77777777" w:rsidR="00CA0D7D" w:rsidRPr="006961B1" w:rsidRDefault="00CA0D7D"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175943"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C845D8"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3587" w14:textId="77777777" w:rsidR="00CA0D7D" w:rsidRPr="006961B1" w:rsidRDefault="00CA0D7D" w:rsidP="00564B0F">
            <w:pPr>
              <w:pStyle w:val="Tablecontent"/>
              <w:spacing w:after="60"/>
              <w:rPr>
                <w:lang w:val="cs-CZ"/>
              </w:rPr>
            </w:pPr>
            <w:r w:rsidRPr="006961B1">
              <w:rPr>
                <w:lang w:val="cs-CZ"/>
              </w:rPr>
              <w:t>Delivery Area to which the attached order books refer to.</w:t>
            </w:r>
          </w:p>
        </w:tc>
      </w:tr>
      <w:tr w:rsidR="00CA0D7D" w:rsidRPr="00957101" w14:paraId="3BFB9AC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0D3BC4"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BAAC9E"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6ED7D7" w14:textId="7E746A16" w:rsidR="00CA0D7D" w:rsidRPr="00257451" w:rsidRDefault="00CA0D7D" w:rsidP="003C459A">
            <w:pPr>
              <w:pStyle w:val="Tablecontent"/>
              <w:rPr>
                <w:color w:val="auto"/>
                <w:lang w:val="cs-CZ"/>
              </w:rPr>
            </w:pPr>
            <w:r w:rsidRPr="00257451">
              <w:rPr>
                <w:color w:val="auto"/>
                <w:lang w:val="cs-CZ"/>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5B382F"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873E43" w14:textId="77777777" w:rsidR="00CA0D7D" w:rsidRPr="006961B1" w:rsidRDefault="00CA0D7D"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C6C5B"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8594A1" w14:textId="2427903B" w:rsidR="00CA0D7D" w:rsidRPr="006961B1" w:rsidRDefault="00220E75" w:rsidP="003C459A">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A3DFD3" w14:textId="77777777" w:rsidR="00CA0D7D" w:rsidRPr="006961B1" w:rsidRDefault="00CA0D7D" w:rsidP="00564B0F">
            <w:pPr>
              <w:pStyle w:val="Tablecontent"/>
              <w:spacing w:after="60"/>
              <w:rPr>
                <w:lang w:val="cs-CZ"/>
              </w:rPr>
            </w:pPr>
            <w:r w:rsidRPr="006961B1">
              <w:rPr>
                <w:lang w:val="cs-CZ"/>
              </w:rPr>
              <w:t>Participant who entered the buy side order.</w:t>
            </w:r>
          </w:p>
        </w:tc>
      </w:tr>
      <w:tr w:rsidR="00CA0D7D" w:rsidRPr="00957101" w14:paraId="7ABEF5E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87E5F4"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8D9DE1"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E8B37" w14:textId="1CD4E4F4" w:rsidR="00CA0D7D" w:rsidRPr="00257451" w:rsidRDefault="00CA0D7D" w:rsidP="003C459A">
            <w:pPr>
              <w:pStyle w:val="Tablecontent"/>
              <w:rPr>
                <w:color w:val="auto"/>
                <w:lang w:val="cs-CZ"/>
              </w:rPr>
            </w:pPr>
            <w:r w:rsidRPr="00257451">
              <w:rPr>
                <w:color w:val="auto"/>
                <w:lang w:val="cs-CZ"/>
              </w:rPr>
              <w:t>user_</w:t>
            </w:r>
            <w:r w:rsidR="00220E75">
              <w:rPr>
                <w:color w:val="auto"/>
                <w:lang w:val="cs-CZ"/>
              </w:rPr>
              <w:t>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5FABF3"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4637E" w14:textId="77777777" w:rsidR="00CA0D7D" w:rsidRPr="006961B1" w:rsidRDefault="00CA0D7D"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79A6EC"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596E2" w14:textId="119C4D1B" w:rsidR="00CA0D7D" w:rsidRPr="006961B1" w:rsidRDefault="00220E75" w:rsidP="003C459A">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7A2C5A" w14:textId="675AC42F" w:rsidR="00CA0D7D" w:rsidRPr="006961B1" w:rsidRDefault="00CA0D7D" w:rsidP="00564B0F">
            <w:pPr>
              <w:pStyle w:val="Tablecontent"/>
              <w:spacing w:after="60"/>
              <w:rPr>
                <w:lang w:val="cs-CZ"/>
              </w:rPr>
            </w:pPr>
            <w:r w:rsidRPr="006961B1">
              <w:rPr>
                <w:lang w:val="cs-CZ"/>
              </w:rPr>
              <w:t xml:space="preserve">User </w:t>
            </w:r>
            <w:r w:rsidR="00C063ED">
              <w:rPr>
                <w:lang w:val="cs-CZ"/>
              </w:rPr>
              <w:t>id</w:t>
            </w:r>
            <w:r w:rsidR="00C063ED" w:rsidRPr="006961B1">
              <w:rPr>
                <w:lang w:val="cs-CZ"/>
              </w:rPr>
              <w:t xml:space="preserve"> </w:t>
            </w:r>
            <w:r w:rsidRPr="006961B1">
              <w:rPr>
                <w:lang w:val="cs-CZ"/>
              </w:rPr>
              <w:t>of the user who entered the buy side order.</w:t>
            </w:r>
          </w:p>
        </w:tc>
      </w:tr>
      <w:tr w:rsidR="00CA0D7D" w:rsidRPr="00957101" w14:paraId="6CC078A7" w14:textId="77777777" w:rsidTr="00E2553E">
        <w:trPr>
          <w:cantSplit/>
          <w:trHeight w:val="47"/>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35E218"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2F775A"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02A03A" w14:textId="77777777" w:rsidR="00CA0D7D" w:rsidRPr="00257451" w:rsidRDefault="00CA0D7D" w:rsidP="003C459A">
            <w:pPr>
              <w:pStyle w:val="Tablecontent"/>
              <w:rPr>
                <w:color w:val="auto"/>
                <w:lang w:val="cs-CZ"/>
              </w:rPr>
            </w:pPr>
            <w:r w:rsidRPr="00257451">
              <w:rPr>
                <w:color w:val="auto"/>
                <w:lang w:val="cs-CZ"/>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C98418" w14:textId="77777777" w:rsidR="00CA0D7D" w:rsidRPr="006961B1" w:rsidRDefault="00CA0D7D" w:rsidP="003C459A">
            <w:pPr>
              <w:pStyle w:val="Tablecontent"/>
              <w:jc w:val="center"/>
              <w:rPr>
                <w:lang w:val="cs-CZ"/>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DD814E"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B68D63"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5AF924"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149C63" w14:textId="77777777" w:rsidR="00CA0D7D" w:rsidRPr="006961B1" w:rsidRDefault="00CA0D7D" w:rsidP="00564B0F">
            <w:pPr>
              <w:pStyle w:val="Tablecontent"/>
              <w:spacing w:after="60"/>
              <w:rPr>
                <w:lang w:val="cs-CZ"/>
              </w:rPr>
            </w:pPr>
            <w:r w:rsidRPr="006961B1">
              <w:rPr>
                <w:lang w:val="cs-CZ"/>
              </w:rPr>
              <w:t>Client’s identification of order.</w:t>
            </w:r>
          </w:p>
        </w:tc>
      </w:tr>
      <w:tr w:rsidR="00CA0D7D" w:rsidRPr="00957101" w14:paraId="314A21F3"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E184CC"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B04FC4"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F0DAE2" w14:textId="6236C095" w:rsidR="00CA0D7D" w:rsidRPr="00257451" w:rsidRDefault="00220E75" w:rsidP="003C459A">
            <w:pPr>
              <w:pStyle w:val="Tablecontent"/>
              <w:rPr>
                <w:color w:val="auto"/>
                <w:lang w:val="cs-CZ"/>
              </w:rPr>
            </w:pPr>
            <w:r>
              <w:rPr>
                <w:color w:val="auto"/>
                <w:lang w:val="cs-CZ"/>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09F148" w14:textId="77777777" w:rsidR="00CA0D7D" w:rsidRPr="006961B1" w:rsidRDefault="00CA0D7D" w:rsidP="003C459A">
            <w:pPr>
              <w:pStyle w:val="Tablecontent"/>
              <w:jc w:val="center"/>
              <w:rPr>
                <w:lang w:val="cs-CZ"/>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A478C"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17B162"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FCC92E"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BEB59C" w14:textId="77777777" w:rsidR="00CA0D7D" w:rsidRPr="006961B1" w:rsidRDefault="00CA0D7D" w:rsidP="00564B0F">
            <w:pPr>
              <w:pStyle w:val="Tablecontent"/>
              <w:spacing w:after="60"/>
              <w:rPr>
                <w:lang w:val="cs-CZ"/>
              </w:rPr>
            </w:pPr>
            <w:r w:rsidRPr="006961B1">
              <w:rPr>
                <w:lang w:val="cs-CZ"/>
              </w:rPr>
              <w:t>Text of the buy side order.</w:t>
            </w:r>
          </w:p>
        </w:tc>
      </w:tr>
      <w:tr w:rsidR="00220E75" w:rsidRPr="00957101" w14:paraId="292AA785"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9638FE" w14:textId="77777777" w:rsidR="00220E75" w:rsidRPr="006961B1" w:rsidRDefault="00220E75" w:rsidP="00FF189D">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153500" w14:textId="77777777" w:rsidR="00220E75" w:rsidRPr="006961B1" w:rsidRDefault="00220E75" w:rsidP="00FF189D">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9F1AD7" w14:textId="61C928CE" w:rsidR="00220E75" w:rsidRDefault="00220E75" w:rsidP="00FF189D">
            <w:pPr>
              <w:pStyle w:val="Tablecontent"/>
              <w:rPr>
                <w:color w:val="auto"/>
                <w:lang w:val="cs-CZ"/>
              </w:rPr>
            </w:pPr>
            <w:r w:rsidRPr="00220E75">
              <w:rPr>
                <w:color w:val="auto"/>
                <w:lang w:val="cs-CZ"/>
              </w:rPr>
              <w:t>initiator_or_aggressor</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D57BC6" w14:textId="00D58038" w:rsidR="00220E75" w:rsidRPr="002A4ED1" w:rsidRDefault="00220E75" w:rsidP="00FF189D">
            <w:pPr>
              <w:pStyle w:val="Tablecontent"/>
              <w:jc w:val="center"/>
              <w:rPr>
                <w:color w:val="auto"/>
                <w:lang w:val="cs-CZ"/>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FA5AAF" w14:textId="6986FB14" w:rsidR="00220E75" w:rsidRPr="006961B1" w:rsidRDefault="00C063ED" w:rsidP="00FF189D">
            <w:pPr>
              <w:pStyle w:val="Tablecontent"/>
              <w:jc w:val="center"/>
              <w:rPr>
                <w:lang w:val="cs-CZ"/>
              </w:rP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75B9DF" w14:textId="77777777" w:rsidR="00220E75" w:rsidRPr="006961B1" w:rsidRDefault="00220E75" w:rsidP="00FF189D">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689918" w14:textId="3C11F940" w:rsidR="00220E75" w:rsidRPr="006961B1" w:rsidRDefault="00220E75" w:rsidP="00FF189D">
            <w:pPr>
              <w:pStyle w:val="Tablecontent"/>
              <w:rPr>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0A6BF8" w14:textId="602729EB" w:rsidR="00220E75" w:rsidRDefault="00684932" w:rsidP="00C063ED">
            <w:pPr>
              <w:pStyle w:val="Tablecontent"/>
              <w:spacing w:after="60"/>
              <w:rPr>
                <w:lang w:val="cs-CZ"/>
              </w:rPr>
            </w:pPr>
            <w:r w:rsidRPr="00907C35">
              <w:rPr>
                <w:b/>
                <w:bCs/>
                <w:lang w:val="cs-CZ"/>
              </w:rPr>
              <w:t>“</w:t>
            </w:r>
            <w:r w:rsidR="00220E75" w:rsidRPr="00907C35">
              <w:rPr>
                <w:b/>
                <w:bCs/>
                <w:lang w:val="cs-CZ"/>
              </w:rPr>
              <w:t>INITIATOR_AGGRESSOR_TYPE_I</w:t>
            </w:r>
            <w:r w:rsidRPr="00907C35">
              <w:rPr>
                <w:b/>
                <w:bCs/>
                <w:lang w:val="cs-CZ"/>
              </w:rPr>
              <w:t>”</w:t>
            </w:r>
            <w:r w:rsidR="00220E75" w:rsidRPr="00C063ED">
              <w:rPr>
                <w:lang w:val="cs-CZ"/>
              </w:rPr>
              <w:t>:</w:t>
            </w:r>
            <w:r w:rsidR="00220E75">
              <w:rPr>
                <w:lang w:val="cs-CZ"/>
              </w:rPr>
              <w:t xml:space="preserve"> </w:t>
            </w:r>
            <w:r w:rsidR="00220E75" w:rsidRPr="00220E75">
              <w:rPr>
                <w:lang w:val="cs-CZ"/>
              </w:rPr>
              <w:t>the buy order was already in the market before it was matched</w:t>
            </w:r>
          </w:p>
          <w:p w14:paraId="5D9054E2" w14:textId="63A9AE67" w:rsidR="00220E75" w:rsidRPr="00907C35" w:rsidRDefault="00684932" w:rsidP="00907C35">
            <w:pPr>
              <w:pStyle w:val="Tablecontent"/>
              <w:spacing w:after="60"/>
              <w:rPr>
                <w:lang w:val="cs-CZ"/>
              </w:rPr>
            </w:pPr>
            <w:r w:rsidRPr="00907C35">
              <w:rPr>
                <w:b/>
                <w:bCs/>
                <w:lang w:val="cs-CZ"/>
              </w:rPr>
              <w:t>“</w:t>
            </w:r>
            <w:r w:rsidR="00220E75" w:rsidRPr="00907C35">
              <w:rPr>
                <w:b/>
                <w:bCs/>
                <w:lang w:val="cs-CZ"/>
              </w:rPr>
              <w:t>INITIATOR_AGGRESSOR_TYPE_A</w:t>
            </w:r>
            <w:r w:rsidRPr="00907C35">
              <w:rPr>
                <w:b/>
                <w:bCs/>
                <w:lang w:val="cs-CZ"/>
              </w:rPr>
              <w:t>”</w:t>
            </w:r>
            <w:r w:rsidR="00220E75" w:rsidRPr="00907C35">
              <w:rPr>
                <w:lang w:val="cs-CZ"/>
              </w:rPr>
              <w:t>: the buy order was matched at the moment it was introduced in the market</w:t>
            </w:r>
          </w:p>
          <w:p w14:paraId="76C61BEF" w14:textId="202B59E6" w:rsidR="00220E75" w:rsidRPr="006961B1" w:rsidRDefault="00684932" w:rsidP="00C063ED">
            <w:pPr>
              <w:pStyle w:val="Tablecontent"/>
              <w:spacing w:after="60"/>
              <w:rPr>
                <w:lang w:val="cs-CZ"/>
              </w:rPr>
            </w:pPr>
            <w:r w:rsidRPr="00907C35">
              <w:rPr>
                <w:b/>
                <w:bCs/>
                <w:lang w:val="cs-CZ"/>
              </w:rPr>
              <w:t>“</w:t>
            </w:r>
            <w:r w:rsidR="00220E75" w:rsidRPr="00907C35">
              <w:rPr>
                <w:b/>
                <w:bCs/>
                <w:lang w:val="cs-CZ"/>
              </w:rPr>
              <w:t>INITIATOR_AGGRESSOR_TYPE_N</w:t>
            </w:r>
            <w:r w:rsidRPr="00907C35">
              <w:rPr>
                <w:b/>
                <w:bCs/>
                <w:lang w:val="cs-CZ"/>
              </w:rPr>
              <w:t>”</w:t>
            </w:r>
            <w:r w:rsidR="00220E75" w:rsidRPr="00907C35">
              <w:rPr>
                <w:lang w:val="cs-CZ"/>
              </w:rPr>
              <w:t>: the trade comes out of an auction</w:t>
            </w:r>
          </w:p>
        </w:tc>
      </w:tr>
      <w:tr w:rsidR="00CA0D7D" w:rsidRPr="00957101" w14:paraId="797BF818"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053FEC" w14:textId="77777777" w:rsidR="00CA0D7D" w:rsidRPr="006961B1" w:rsidRDefault="00CA0D7D" w:rsidP="003C459A">
            <w:pPr>
              <w:pStyle w:val="Tablecontent"/>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71EFA3" w14:textId="46510C5B" w:rsidR="00CA0D7D" w:rsidRPr="006961B1" w:rsidRDefault="0037319F" w:rsidP="003C459A">
            <w:pPr>
              <w:pStyle w:val="Tablecontent"/>
              <w:rPr>
                <w:b/>
                <w:lang w:val="cs-CZ"/>
              </w:rPr>
            </w:pPr>
            <w:r>
              <w:rPr>
                <w:b/>
                <w:lang w:val="cs-CZ"/>
              </w:rPr>
              <w:t>s</w:t>
            </w:r>
            <w:r w:rsidR="00CA0D7D" w:rsidRPr="006961B1">
              <w:rPr>
                <w:b/>
                <w:lang w:val="cs-CZ"/>
              </w:rPr>
              <w:t>ell</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03352E"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41BEDF1" w14:textId="6946D6E2" w:rsidR="00CA0D7D" w:rsidRPr="006961B1" w:rsidRDefault="00C063ED" w:rsidP="003C459A">
            <w:pPr>
              <w:pStyle w:val="Tablecontent"/>
              <w:jc w:val="center"/>
              <w:rPr>
                <w:lang w:val="cs-CZ"/>
              </w:rP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84144A" w14:textId="77777777" w:rsidR="00CA0D7D" w:rsidRPr="006961B1" w:rsidRDefault="00CA0D7D" w:rsidP="003C459A">
            <w:pPr>
              <w:pStyle w:val="Tablecontent"/>
              <w:jc w:val="center"/>
              <w:rPr>
                <w:lang w:val="cs-CZ"/>
              </w:rPr>
            </w:pPr>
            <w:r w:rsidRPr="006961B1">
              <w:rPr>
                <w:lang w:val="cs-CZ"/>
              </w:rPr>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C0B1746" w14:textId="77777777" w:rsidR="00CA0D7D" w:rsidRPr="006961B1" w:rsidRDefault="00CA0D7D"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88C1B4" w14:textId="77777777" w:rsidR="00CA0D7D" w:rsidRPr="006961B1" w:rsidRDefault="00CA0D7D" w:rsidP="00564B0F">
            <w:pPr>
              <w:pStyle w:val="Tablecontent"/>
              <w:spacing w:after="60"/>
              <w:rPr>
                <w:lang w:val="cs-CZ"/>
              </w:rPr>
            </w:pPr>
          </w:p>
        </w:tc>
      </w:tr>
      <w:tr w:rsidR="00CA0D7D" w:rsidRPr="00957101" w14:paraId="38453454"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E9AB87"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6628CB"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37C9EA" w14:textId="77777777" w:rsidR="00CA0D7D" w:rsidRPr="00257451" w:rsidRDefault="00CA0D7D" w:rsidP="003C459A">
            <w:pPr>
              <w:pStyle w:val="Tablecontent"/>
              <w:rPr>
                <w:color w:val="auto"/>
                <w:lang w:val="cs-CZ"/>
              </w:rPr>
            </w:pPr>
            <w:r w:rsidRPr="00257451">
              <w:rPr>
                <w:color w:val="auto"/>
                <w:lang w:val="cs-CZ"/>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49EB7F"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C7101" w14:textId="5CB6A2DE" w:rsidR="00CA0D7D" w:rsidRPr="006961B1" w:rsidRDefault="00C063ED" w:rsidP="003C459A">
            <w:pPr>
              <w:pStyle w:val="Tablecontent"/>
              <w:jc w:val="center"/>
              <w:rPr>
                <w:lang w:val="cs-CZ"/>
              </w:rPr>
            </w:pPr>
            <w:r>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E81599"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914714" w14:textId="77777777" w:rsidR="00CA0D7D" w:rsidRPr="006961B1" w:rsidRDefault="00CA0D7D" w:rsidP="003C459A">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60A276" w14:textId="77777777" w:rsidR="00CA0D7D" w:rsidRPr="006961B1" w:rsidRDefault="00CA0D7D" w:rsidP="00564B0F">
            <w:pPr>
              <w:pStyle w:val="Tablecontent"/>
              <w:spacing w:after="60"/>
              <w:rPr>
                <w:lang w:val="cs-CZ"/>
              </w:rPr>
            </w:pPr>
            <w:r w:rsidRPr="006961B1">
              <w:rPr>
                <w:lang w:val="cs-CZ"/>
              </w:rPr>
              <w:t>Order Id of the sell side order.</w:t>
            </w:r>
          </w:p>
        </w:tc>
      </w:tr>
      <w:tr w:rsidR="00CA0D7D" w:rsidRPr="00957101" w14:paraId="2D2EC30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F53B7A"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F7A3AB"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4EA3A1" w14:textId="77777777" w:rsidR="00CA0D7D" w:rsidRPr="00257451" w:rsidRDefault="00CA0D7D" w:rsidP="003C459A">
            <w:pPr>
              <w:pStyle w:val="Tablecontent"/>
              <w:rPr>
                <w:color w:val="auto"/>
                <w:lang w:val="cs-CZ"/>
              </w:rPr>
            </w:pPr>
            <w:r w:rsidRPr="00257451">
              <w:rPr>
                <w:color w:val="auto"/>
                <w:lang w:val="cs-CZ"/>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E7F610"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D77B7C" w14:textId="65930DB1" w:rsidR="00CA0D7D" w:rsidRPr="006961B1" w:rsidRDefault="00C063ED" w:rsidP="003C459A">
            <w:pPr>
              <w:pStyle w:val="Tablecontent"/>
              <w:jc w:val="center"/>
              <w:rPr>
                <w:lang w:val="cs-CZ"/>
              </w:rPr>
            </w:pPr>
            <w:r>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A93350"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227A26"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B4E7D5" w14:textId="77777777" w:rsidR="00CA0D7D" w:rsidRPr="006961B1" w:rsidRDefault="00CA0D7D" w:rsidP="00564B0F">
            <w:pPr>
              <w:pStyle w:val="Tablecontent"/>
              <w:spacing w:after="60"/>
              <w:rPr>
                <w:lang w:val="cs-CZ"/>
              </w:rPr>
            </w:pPr>
            <w:r w:rsidRPr="006961B1">
              <w:rPr>
                <w:lang w:val="cs-CZ"/>
              </w:rPr>
              <w:t>Delivery Area to which the attached order books refer to.</w:t>
            </w:r>
          </w:p>
        </w:tc>
      </w:tr>
      <w:tr w:rsidR="00CA0D7D" w:rsidRPr="00957101" w14:paraId="2792B14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FCA5B4"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6DD323"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3E42" w14:textId="5316DC94" w:rsidR="00CA0D7D" w:rsidRPr="00257451" w:rsidRDefault="00CA0D7D" w:rsidP="003C459A">
            <w:pPr>
              <w:pStyle w:val="Tablecontent"/>
              <w:rPr>
                <w:color w:val="auto"/>
                <w:lang w:val="cs-CZ"/>
              </w:rPr>
            </w:pPr>
            <w:r w:rsidRPr="006A5949">
              <w:rPr>
                <w:color w:val="auto"/>
                <w:lang w:val="cs-CZ"/>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2334C1"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ABB497" w14:textId="5581207B" w:rsidR="00CA0D7D" w:rsidRPr="006961B1" w:rsidRDefault="00C063ED" w:rsidP="003C459A">
            <w:pPr>
              <w:pStyle w:val="Tablecontent"/>
              <w:jc w:val="center"/>
              <w:rPr>
                <w:lang w:val="cs-CZ"/>
              </w:rPr>
            </w:pPr>
            <w:r>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3BF4F3"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30DDED" w14:textId="55C7FF13" w:rsidR="00CA0D7D" w:rsidRPr="006961B1" w:rsidRDefault="00220E75" w:rsidP="003C459A">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BEAA29" w14:textId="77777777" w:rsidR="00CA0D7D" w:rsidRPr="006961B1" w:rsidRDefault="00CA0D7D" w:rsidP="00564B0F">
            <w:pPr>
              <w:pStyle w:val="Tablecontent"/>
              <w:spacing w:after="60"/>
              <w:rPr>
                <w:lang w:val="cs-CZ"/>
              </w:rPr>
            </w:pPr>
            <w:r w:rsidRPr="006961B1">
              <w:rPr>
                <w:lang w:val="cs-CZ"/>
              </w:rPr>
              <w:t>Participant who entered the sell side order.</w:t>
            </w:r>
          </w:p>
        </w:tc>
      </w:tr>
      <w:tr w:rsidR="00CA0D7D" w:rsidRPr="00957101" w14:paraId="0A380C6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8989C"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F37701"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295581" w14:textId="7491676C" w:rsidR="00CA0D7D" w:rsidRPr="00257451" w:rsidRDefault="00CA0D7D" w:rsidP="003C459A">
            <w:pPr>
              <w:pStyle w:val="Tablecontent"/>
              <w:rPr>
                <w:color w:val="auto"/>
                <w:lang w:val="cs-CZ"/>
              </w:rPr>
            </w:pPr>
            <w:r w:rsidRPr="006A5949">
              <w:rPr>
                <w:color w:val="auto"/>
                <w:lang w:val="cs-CZ"/>
              </w:rPr>
              <w:t>user_</w:t>
            </w:r>
            <w:r w:rsidR="00220E75">
              <w:rPr>
                <w:color w:val="auto"/>
                <w:lang w:val="cs-CZ"/>
              </w:rPr>
              <w:t>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C1FE52"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465C11" w14:textId="09398D2E" w:rsidR="00CA0D7D" w:rsidRPr="006961B1" w:rsidRDefault="00C063ED" w:rsidP="003C459A">
            <w:pPr>
              <w:pStyle w:val="Tablecontent"/>
              <w:jc w:val="center"/>
              <w:rPr>
                <w:lang w:val="cs-CZ"/>
              </w:rPr>
            </w:pPr>
            <w:r>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46CE92"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6F7B12" w14:textId="7FE9C365" w:rsidR="00CA0D7D" w:rsidRPr="006961B1" w:rsidRDefault="00220E75" w:rsidP="003C459A">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D15F0B" w14:textId="77777777" w:rsidR="00CA0D7D" w:rsidRPr="006961B1" w:rsidRDefault="00CA0D7D" w:rsidP="00564B0F">
            <w:pPr>
              <w:pStyle w:val="Tablecontent"/>
              <w:spacing w:after="60"/>
              <w:rPr>
                <w:lang w:val="cs-CZ"/>
              </w:rPr>
            </w:pPr>
            <w:r w:rsidRPr="006961B1">
              <w:rPr>
                <w:lang w:val="cs-CZ"/>
              </w:rPr>
              <w:t>User code of the user who entered the sell side order.</w:t>
            </w:r>
          </w:p>
        </w:tc>
      </w:tr>
      <w:tr w:rsidR="00CA0D7D" w:rsidRPr="00957101" w14:paraId="2F056DEA"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418CDD"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C5B6E7"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0693BC" w14:textId="77777777" w:rsidR="00CA0D7D" w:rsidRPr="00257451" w:rsidRDefault="00CA0D7D" w:rsidP="003C459A">
            <w:pPr>
              <w:pStyle w:val="Tablecontent"/>
              <w:rPr>
                <w:color w:val="auto"/>
                <w:lang w:val="cs-CZ"/>
              </w:rPr>
            </w:pPr>
            <w:r w:rsidRPr="006A5949">
              <w:rPr>
                <w:color w:val="auto"/>
                <w:lang w:val="cs-CZ"/>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E68A4"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13125" w14:textId="45FA07E8" w:rsidR="00CA0D7D" w:rsidRPr="006961B1" w:rsidRDefault="00C063ED" w:rsidP="003C459A">
            <w:pPr>
              <w:pStyle w:val="Tablecontent"/>
              <w:jc w:val="center"/>
              <w:rPr>
                <w:lang w:val="cs-CZ"/>
              </w:rP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2742EA"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3EE932"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84E301" w14:textId="77777777" w:rsidR="00CA0D7D" w:rsidRPr="006961B1" w:rsidRDefault="00CA0D7D" w:rsidP="00564B0F">
            <w:pPr>
              <w:pStyle w:val="Tablecontent"/>
              <w:spacing w:after="60"/>
              <w:rPr>
                <w:lang w:val="cs-CZ"/>
              </w:rPr>
            </w:pPr>
            <w:r w:rsidRPr="006961B1">
              <w:rPr>
                <w:lang w:val="cs-CZ"/>
              </w:rPr>
              <w:t>Client’s identification of order.</w:t>
            </w:r>
          </w:p>
        </w:tc>
      </w:tr>
      <w:tr w:rsidR="00CA0D7D" w:rsidRPr="00957101" w14:paraId="75F9D1F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566798"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D13E42"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4E568D" w14:textId="77777777" w:rsidR="00CA0D7D" w:rsidRPr="00257451" w:rsidRDefault="00CA0D7D" w:rsidP="003C459A">
            <w:pPr>
              <w:pStyle w:val="Tablecontent"/>
              <w:rPr>
                <w:color w:val="auto"/>
                <w:lang w:val="cs-CZ"/>
              </w:rPr>
            </w:pPr>
            <w:r w:rsidRPr="006A5949">
              <w:rPr>
                <w:color w:val="auto"/>
                <w:lang w:val="cs-CZ"/>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5B1A44"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0B81A2" w14:textId="00286686" w:rsidR="00CA0D7D" w:rsidRPr="006961B1" w:rsidRDefault="00C063ED" w:rsidP="003C459A">
            <w:pPr>
              <w:pStyle w:val="Tablecontent"/>
              <w:jc w:val="center"/>
              <w:rPr>
                <w:lang w:val="cs-CZ"/>
              </w:rP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9295F"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3515B9"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8F4FEB" w14:textId="77777777" w:rsidR="00CA0D7D" w:rsidRPr="006961B1" w:rsidRDefault="00CA0D7D" w:rsidP="00564B0F">
            <w:pPr>
              <w:pStyle w:val="Tablecontent"/>
              <w:keepNext/>
              <w:spacing w:after="60"/>
              <w:rPr>
                <w:lang w:val="cs-CZ"/>
              </w:rPr>
            </w:pPr>
            <w:r w:rsidRPr="006961B1">
              <w:rPr>
                <w:lang w:val="cs-CZ"/>
              </w:rPr>
              <w:t>Text of the sell side order.</w:t>
            </w:r>
          </w:p>
        </w:tc>
      </w:tr>
      <w:tr w:rsidR="00684932" w:rsidRPr="00957101" w14:paraId="183FAF44" w14:textId="77777777" w:rsidTr="00FF189D">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FC98BC" w14:textId="77777777" w:rsidR="00684932" w:rsidRPr="006961B1" w:rsidRDefault="00684932" w:rsidP="00FF189D">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7C21AA" w14:textId="77777777" w:rsidR="00684932" w:rsidRPr="006961B1" w:rsidRDefault="00684932" w:rsidP="00FF189D">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244787" w14:textId="77777777" w:rsidR="00684932" w:rsidRDefault="00684932" w:rsidP="00FF189D">
            <w:pPr>
              <w:pStyle w:val="Tablecontent"/>
              <w:rPr>
                <w:color w:val="auto"/>
                <w:lang w:val="cs-CZ"/>
              </w:rPr>
            </w:pPr>
            <w:r w:rsidRPr="00220E75">
              <w:rPr>
                <w:color w:val="auto"/>
                <w:lang w:val="cs-CZ"/>
              </w:rPr>
              <w:t>initiator_or_aggressor</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D8FEE7" w14:textId="77777777" w:rsidR="00684932" w:rsidRPr="002A4ED1" w:rsidRDefault="00684932" w:rsidP="00FF189D">
            <w:pPr>
              <w:pStyle w:val="Tablecontent"/>
              <w:jc w:val="center"/>
              <w:rPr>
                <w:color w:val="auto"/>
                <w:lang w:val="cs-CZ"/>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B7BD50" w14:textId="23A322C8" w:rsidR="00684932" w:rsidRPr="006961B1" w:rsidRDefault="00C063ED" w:rsidP="00FF189D">
            <w:pPr>
              <w:pStyle w:val="Tablecontent"/>
              <w:jc w:val="center"/>
              <w:rPr>
                <w:lang w:val="cs-CZ"/>
              </w:rP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E64DEC" w14:textId="77777777" w:rsidR="00684932" w:rsidRPr="006961B1" w:rsidRDefault="00684932" w:rsidP="00FF189D">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4848DB" w14:textId="77777777" w:rsidR="00684932" w:rsidRPr="006961B1" w:rsidRDefault="00684932" w:rsidP="00FF189D">
            <w:pPr>
              <w:pStyle w:val="Tablecontent"/>
              <w:rPr>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1F9F2D" w14:textId="7B643731" w:rsidR="00684932" w:rsidRPr="00907C35" w:rsidRDefault="00684932" w:rsidP="00FF189D">
            <w:pPr>
              <w:pStyle w:val="Tablecontent"/>
              <w:spacing w:after="60"/>
              <w:rPr>
                <w:b/>
                <w:bCs/>
                <w:lang w:val="cs-CZ"/>
              </w:rPr>
            </w:pPr>
            <w:r w:rsidRPr="00907C35">
              <w:rPr>
                <w:b/>
                <w:bCs/>
                <w:lang w:val="cs-CZ"/>
              </w:rPr>
              <w:t>“</w:t>
            </w:r>
            <w:r w:rsidRPr="00C063ED">
              <w:rPr>
                <w:b/>
                <w:bCs/>
                <w:lang w:val="cs-CZ"/>
              </w:rPr>
              <w:t>INITIATOR_AGGRESSOR_TYPE_I</w:t>
            </w:r>
            <w:r w:rsidRPr="00907C35">
              <w:rPr>
                <w:b/>
                <w:bCs/>
                <w:lang w:val="cs-CZ"/>
              </w:rPr>
              <w:t>”</w:t>
            </w:r>
            <w:r w:rsidRPr="00C063ED">
              <w:rPr>
                <w:lang w:val="cs-CZ"/>
              </w:rPr>
              <w:t>: the sell order was already in the market before it was matched</w:t>
            </w:r>
          </w:p>
          <w:p w14:paraId="622A3BDD" w14:textId="4EA63A80" w:rsidR="00684932" w:rsidRPr="00907C35" w:rsidRDefault="00684932" w:rsidP="00907C35">
            <w:pPr>
              <w:pStyle w:val="Tablecontent"/>
              <w:spacing w:after="60"/>
              <w:rPr>
                <w:b/>
                <w:bCs/>
                <w:lang w:val="cs-CZ"/>
              </w:rPr>
            </w:pPr>
            <w:r w:rsidRPr="00907C35">
              <w:rPr>
                <w:b/>
                <w:bCs/>
                <w:lang w:val="cs-CZ"/>
              </w:rPr>
              <w:t>“INITIATOR_AGGRESSOR_TYPE_A”</w:t>
            </w:r>
            <w:r w:rsidRPr="00907C35">
              <w:rPr>
                <w:lang w:val="cs-CZ"/>
              </w:rPr>
              <w:t>: the sell order was matched at the moment it was introduced in the market</w:t>
            </w:r>
          </w:p>
          <w:p w14:paraId="0947882C" w14:textId="77777777" w:rsidR="00684932" w:rsidRPr="006961B1" w:rsidRDefault="00684932" w:rsidP="00FF189D">
            <w:pPr>
              <w:pStyle w:val="Tablecontent"/>
              <w:spacing w:after="60"/>
              <w:rPr>
                <w:lang w:val="cs-CZ"/>
              </w:rPr>
            </w:pPr>
            <w:r w:rsidRPr="00907C35">
              <w:rPr>
                <w:b/>
                <w:bCs/>
                <w:lang w:val="cs-CZ"/>
              </w:rPr>
              <w:t>“</w:t>
            </w:r>
            <w:r w:rsidRPr="00C063ED">
              <w:rPr>
                <w:b/>
                <w:bCs/>
                <w:lang w:val="cs-CZ"/>
              </w:rPr>
              <w:t>INITIATOR_AGGRESSOR_TYPE_N</w:t>
            </w:r>
            <w:r w:rsidRPr="00907C35">
              <w:rPr>
                <w:b/>
                <w:bCs/>
                <w:lang w:val="cs-CZ"/>
              </w:rPr>
              <w:t>”</w:t>
            </w:r>
            <w:r w:rsidRPr="00C063ED">
              <w:rPr>
                <w:lang w:val="cs-CZ"/>
              </w:rPr>
              <w:t>: the trade comes out of an auction</w:t>
            </w:r>
          </w:p>
        </w:tc>
      </w:tr>
    </w:tbl>
    <w:p w14:paraId="2BA3CA80" w14:textId="5FBC5F32" w:rsidR="00CA0D7D" w:rsidRDefault="00CA0D7D" w:rsidP="00E2553E">
      <w:pPr>
        <w:pStyle w:val="Caption1"/>
      </w:pPr>
      <w:bookmarkStart w:id="491" w:name="_Toc224548065"/>
      <w:bookmarkStart w:id="492" w:name="_Toc188429278"/>
      <w:r>
        <w:t xml:space="preserve">Tabulka </w:t>
      </w:r>
      <w:r>
        <w:fldChar w:fldCharType="begin"/>
      </w:r>
      <w:r>
        <w:instrText>SEQ Tabulka \* ARABIC</w:instrText>
      </w:r>
      <w:r>
        <w:fldChar w:fldCharType="separate"/>
      </w:r>
      <w:r w:rsidR="00907C35">
        <w:rPr>
          <w:noProof/>
        </w:rPr>
        <w:t>22</w:t>
      </w:r>
      <w:r>
        <w:fldChar w:fldCharType="end"/>
      </w:r>
      <w:r>
        <w:t xml:space="preserve"> </w:t>
      </w:r>
      <w:r w:rsidRPr="006B716A">
        <w:t>– Struktura zprávy Trade Capture Report</w:t>
      </w:r>
      <w:bookmarkEnd w:id="491"/>
    </w:p>
    <w:bookmarkEnd w:id="492"/>
    <w:p w14:paraId="665343F2" w14:textId="77777777" w:rsidR="00CA0D7D" w:rsidRPr="000C744E" w:rsidRDefault="00CA0D7D" w:rsidP="00E2553E">
      <w:pPr>
        <w:spacing w:after="0"/>
      </w:pPr>
    </w:p>
    <w:p w14:paraId="0B7B0A34" w14:textId="2B30E610" w:rsidR="008A401D" w:rsidRPr="004016B8" w:rsidRDefault="008A401D" w:rsidP="008A401D">
      <w:pPr>
        <w:pStyle w:val="Heading4"/>
        <w:numPr>
          <w:ilvl w:val="3"/>
          <w:numId w:val="2"/>
        </w:numPr>
        <w:tabs>
          <w:tab w:val="clear" w:pos="1080"/>
          <w:tab w:val="num" w:pos="0"/>
        </w:tabs>
        <w:ind w:left="0" w:firstLine="0"/>
        <w:rPr>
          <w:lang w:val="en-GB"/>
        </w:rPr>
      </w:pPr>
      <w:bookmarkStart w:id="493" w:name="_Toc412542538"/>
      <w:bookmarkStart w:id="494" w:name="_Toc203997567"/>
      <w:r w:rsidRPr="004016B8">
        <w:rPr>
          <w:lang w:val="en-GB"/>
        </w:rPr>
        <w:t>Public Trade Confirmation Request (</w:t>
      </w:r>
      <w:r w:rsidR="004016B8" w:rsidRPr="004016B8">
        <w:t>PublicTradeConfirmationReq</w:t>
      </w:r>
      <w:r w:rsidRPr="004016B8">
        <w:rPr>
          <w:lang w:val="en-GB"/>
        </w:rPr>
        <w:t>)</w:t>
      </w:r>
      <w:bookmarkEnd w:id="493"/>
      <w:bookmarkEnd w:id="49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4D968F4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43295D" w14:textId="6502DDBF" w:rsidR="008A401D" w:rsidRDefault="004016B8" w:rsidP="00D05187">
            <w:pPr>
              <w:pStyle w:val="Table-Header"/>
              <w:spacing w:before="0" w:after="0"/>
              <w:jc w:val="left"/>
              <w:rPr>
                <w:lang w:val="en-GB"/>
              </w:rPr>
            </w:pPr>
            <w:r w:rsidRPr="00CF676A">
              <w:rPr>
                <w:szCs w:val="22"/>
                <w:lang w:val="cs-CZ"/>
              </w:rPr>
              <w:t>P</w:t>
            </w:r>
            <w:r w:rsidRPr="0083479B">
              <w:rPr>
                <w:szCs w:val="22"/>
                <w:lang w:val="cs-CZ"/>
              </w:rPr>
              <w:t>u</w:t>
            </w:r>
            <w:r w:rsidRPr="00CF676A">
              <w:rPr>
                <w:szCs w:val="22"/>
                <w:lang w:val="cs-CZ"/>
              </w:rPr>
              <w:t>bl</w:t>
            </w:r>
            <w:r w:rsidRPr="0083479B">
              <w:rPr>
                <w:szCs w:val="22"/>
                <w:lang w:val="cs-CZ"/>
              </w:rPr>
              <w:t>i</w:t>
            </w:r>
            <w:r w:rsidRPr="00CF676A">
              <w:rPr>
                <w:szCs w:val="22"/>
                <w:lang w:val="cs-CZ"/>
              </w:rPr>
              <w:t>cTradeConf</w:t>
            </w:r>
            <w:r w:rsidRPr="0083479B">
              <w:rPr>
                <w:szCs w:val="22"/>
                <w:lang w:val="cs-CZ"/>
              </w:rPr>
              <w:t>irmation</w:t>
            </w:r>
            <w:r w:rsidRPr="00CF676A">
              <w:rPr>
                <w:szCs w:val="22"/>
                <w:lang w:val="cs-CZ"/>
              </w:rPr>
              <w:t>Req</w:t>
            </w:r>
          </w:p>
        </w:tc>
      </w:tr>
      <w:tr w:rsidR="008A401D" w:rsidRPr="0001001E" w14:paraId="4D6781ED"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041BE0"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4F9" w14:textId="77777777" w:rsidR="008A401D" w:rsidRPr="00213C21" w:rsidRDefault="008A401D" w:rsidP="00D05187">
            <w:pPr>
              <w:pStyle w:val="Tablecontent"/>
              <w:rPr>
                <w:lang w:val="en-GB"/>
              </w:rPr>
            </w:pPr>
            <w:r>
              <w:rPr>
                <w:szCs w:val="22"/>
                <w:lang w:val="en-GB"/>
              </w:rPr>
              <w:t>Inquiry Request</w:t>
            </w:r>
          </w:p>
        </w:tc>
      </w:tr>
      <w:tr w:rsidR="008A401D" w:rsidRPr="0001001E" w14:paraId="001BD837"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F04967" w14:textId="77777777" w:rsidR="008A401D" w:rsidRDefault="008A401D" w:rsidP="00D05187">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3CA1E7" w14:textId="77777777" w:rsidR="008A401D" w:rsidRDefault="008A401D" w:rsidP="00D05187">
            <w:pPr>
              <w:pStyle w:val="Tablecontent"/>
              <w:rPr>
                <w:szCs w:val="22"/>
                <w:lang w:val="en-GB"/>
              </w:rPr>
            </w:pPr>
            <w:r w:rsidRPr="00BE6530">
              <w:rPr>
                <w:szCs w:val="22"/>
                <w:lang w:val="en-GB"/>
              </w:rPr>
              <w:t>EmtasIm</w:t>
            </w:r>
            <w:r>
              <w:rPr>
                <w:szCs w:val="22"/>
                <w:lang w:val="en-GB"/>
              </w:rPr>
              <w:t>TsAcc</w:t>
            </w:r>
          </w:p>
        </w:tc>
      </w:tr>
      <w:tr w:rsidR="008A401D" w:rsidRPr="0001001E" w14:paraId="19434486"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42596C" w14:textId="77777777" w:rsidR="008A401D" w:rsidRDefault="008A401D" w:rsidP="00D05187">
            <w:pPr>
              <w:pStyle w:val="Tableconten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76D5ADA" w14:textId="77777777" w:rsidR="008A401D" w:rsidRDefault="008A401D" w:rsidP="00D05187">
            <w:pPr>
              <w:pStyle w:val="Tablecontent"/>
              <w:rPr>
                <w:szCs w:val="22"/>
                <w:lang w:val="en-GB"/>
              </w:rPr>
            </w:pPr>
            <w:r>
              <w:rPr>
                <w:rFonts w:ascii="Courier New" w:hAnsi="Courier New" w:cs="Courier New"/>
                <w:lang w:val="en-GB"/>
              </w:rPr>
              <w:t>market.request.inquiry</w:t>
            </w:r>
          </w:p>
        </w:tc>
      </w:tr>
      <w:tr w:rsidR="008A401D" w14:paraId="718FBB45"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A88EAA" w14:textId="77777777" w:rsidR="008A401D" w:rsidRDefault="008A401D" w:rsidP="00D05187">
            <w:pPr>
              <w:pStyle w:val="Tablecontent"/>
              <w:rPr>
                <w:lang w:val="en-GB"/>
              </w:rPr>
            </w:pPr>
            <w:r>
              <w:rPr>
                <w:lang w:val="en-GB"/>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5DC43" w14:textId="77777777" w:rsidR="008A401D" w:rsidRDefault="008A401D" w:rsidP="00D05187">
            <w:pPr>
              <w:pStyle w:val="Tablecontent"/>
              <w:rPr>
                <w:rFonts w:ascii="Courier New" w:hAnsi="Courier New" w:cs="Courier New"/>
                <w:lang w:val="en-GB"/>
              </w:rPr>
            </w:pPr>
            <w:r>
              <w:rPr>
                <w:szCs w:val="22"/>
                <w:lang w:val="en-GB"/>
              </w:rPr>
              <w:t>7/35</w:t>
            </w:r>
          </w:p>
        </w:tc>
      </w:tr>
    </w:tbl>
    <w:p w14:paraId="32104A77" w14:textId="77777777" w:rsidR="008A401D" w:rsidRDefault="008A401D" w:rsidP="004016B8">
      <w:pPr>
        <w:spacing w:after="0"/>
      </w:pPr>
    </w:p>
    <w:p w14:paraId="36058F92" w14:textId="77777777" w:rsidR="008A401D" w:rsidRDefault="008A401D" w:rsidP="001F4E12">
      <w:pPr>
        <w:keepNext/>
      </w:pPr>
      <w:r>
        <w:t>Dotaz na veřejné informace o vzniklých obchodech. Možné se dotazovat max. 7 dní zpětně</w:t>
      </w:r>
      <w:r w:rsidRPr="00961CBE">
        <w:t xml:space="preserve"> </w:t>
      </w:r>
      <w:r>
        <w:t>s maximálním rozpětím datumů 24 hodin. V případě chybných vstupních parametrů je vrácena odpověď „ErrResp“.</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4016B8" w:rsidRPr="00957101" w14:paraId="3B80E9EF" w14:textId="77777777" w:rsidTr="004016B8">
        <w:trPr>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436821D" w14:textId="77777777" w:rsidR="004016B8" w:rsidRPr="006961B1" w:rsidRDefault="004016B8"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2A5D2B" w14:textId="77777777" w:rsidR="004016B8" w:rsidRPr="006961B1" w:rsidRDefault="004016B8" w:rsidP="003C459A">
            <w:pPr>
              <w:pStyle w:val="Table-Header"/>
              <w:rPr>
                <w:lang w:val="cs-CZ"/>
              </w:rPr>
            </w:pPr>
            <w:r w:rsidRPr="006961B1">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644EACE" w14:textId="77777777" w:rsidR="004016B8" w:rsidRPr="006961B1" w:rsidRDefault="004016B8" w:rsidP="003C459A">
            <w:pPr>
              <w:pStyle w:val="Table-Header"/>
              <w:rPr>
                <w:lang w:val="cs-CZ"/>
              </w:rPr>
            </w:pPr>
            <w:r w:rsidRPr="006961B1">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CF08C71" w14:textId="77777777" w:rsidR="004016B8" w:rsidRPr="006961B1" w:rsidRDefault="004016B8" w:rsidP="003C459A">
            <w:pPr>
              <w:pStyle w:val="Table-Header"/>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348C050" w14:textId="77777777" w:rsidR="004016B8" w:rsidRPr="006961B1" w:rsidRDefault="004016B8" w:rsidP="003C459A">
            <w:pPr>
              <w:pStyle w:val="Table-Header"/>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06A13D" w14:textId="77777777" w:rsidR="004016B8" w:rsidRPr="006961B1" w:rsidRDefault="004016B8" w:rsidP="003C459A">
            <w:pPr>
              <w:pStyle w:val="Table-Header"/>
              <w:rPr>
                <w:lang w:val="cs-CZ"/>
              </w:rPr>
            </w:pPr>
            <w:r w:rsidRPr="006961B1">
              <w:rPr>
                <w:lang w:val="cs-CZ"/>
              </w:rPr>
              <w:t>Short description</w:t>
            </w:r>
          </w:p>
        </w:tc>
      </w:tr>
      <w:tr w:rsidR="004016B8" w:rsidRPr="00957101" w14:paraId="1B812614"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B7A828" w14:textId="77777777" w:rsidR="004016B8" w:rsidRPr="006961B1" w:rsidRDefault="004016B8" w:rsidP="003C459A">
            <w:pPr>
              <w:pStyle w:val="Tablecontent"/>
              <w:rPr>
                <w:b/>
                <w:szCs w:val="22"/>
                <w:lang w:val="cs-CZ"/>
              </w:rPr>
            </w:pPr>
            <w:r w:rsidRPr="006961B1">
              <w:rPr>
                <w:b/>
                <w:szCs w:val="22"/>
                <w:lang w:val="cs-CZ"/>
              </w:rPr>
              <w:t>P</w:t>
            </w:r>
            <w:r>
              <w:rPr>
                <w:b/>
                <w:szCs w:val="22"/>
                <w:lang w:val="cs-CZ"/>
              </w:rPr>
              <w:t>u</w:t>
            </w:r>
            <w:r w:rsidRPr="006961B1">
              <w:rPr>
                <w:b/>
                <w:szCs w:val="22"/>
                <w:lang w:val="cs-CZ"/>
              </w:rPr>
              <w:t>bl</w:t>
            </w:r>
            <w:r>
              <w:rPr>
                <w:b/>
                <w:szCs w:val="22"/>
                <w:lang w:val="cs-CZ"/>
              </w:rPr>
              <w:t>i</w:t>
            </w:r>
            <w:r w:rsidRPr="006961B1">
              <w:rPr>
                <w:b/>
                <w:szCs w:val="22"/>
                <w:lang w:val="cs-CZ"/>
              </w:rPr>
              <w:t>cTradeConf</w:t>
            </w:r>
            <w:r>
              <w:rPr>
                <w:b/>
                <w:szCs w:val="22"/>
                <w:lang w:val="cs-CZ"/>
              </w:rPr>
              <w:t>irmation</w:t>
            </w:r>
            <w:r w:rsidRPr="006961B1">
              <w:rPr>
                <w:b/>
                <w:szCs w:val="22"/>
                <w:lang w:val="cs-CZ"/>
              </w:rPr>
              <w: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BAE218" w14:textId="77777777" w:rsidR="004016B8" w:rsidRPr="006961B1" w:rsidRDefault="004016B8"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808B36" w14:textId="77777777" w:rsidR="004016B8" w:rsidRPr="006961B1" w:rsidRDefault="004016B8"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E695DF2" w14:textId="77777777" w:rsidR="004016B8" w:rsidRPr="006961B1" w:rsidRDefault="004016B8"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460A1F" w14:textId="77777777" w:rsidR="004016B8" w:rsidRPr="006961B1" w:rsidRDefault="004016B8"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8FF0ED2" w14:textId="77777777" w:rsidR="004016B8" w:rsidRPr="006961B1" w:rsidRDefault="004016B8" w:rsidP="003C459A">
            <w:pPr>
              <w:pStyle w:val="Tablecontent"/>
              <w:rPr>
                <w:szCs w:val="22"/>
                <w:lang w:val="cs-CZ"/>
              </w:rPr>
            </w:pPr>
          </w:p>
        </w:tc>
      </w:tr>
      <w:tr w:rsidR="004016B8" w:rsidRPr="00957101" w14:paraId="32C740D3"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DECEF8" w14:textId="77777777" w:rsidR="004016B8" w:rsidRPr="006961B1" w:rsidRDefault="004016B8"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B6BFA3" w14:textId="77777777" w:rsidR="004016B8" w:rsidRPr="006961B1" w:rsidRDefault="004016B8"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DE284E4" w14:textId="77777777" w:rsidR="004016B8" w:rsidRPr="006961B1" w:rsidRDefault="004016B8" w:rsidP="003C459A">
            <w:pPr>
              <w:pStyle w:val="Tablecontent"/>
              <w:jc w:val="center"/>
              <w:rPr>
                <w:i/>
                <w:lang w:val="cs-CZ"/>
              </w:rPr>
            </w:pPr>
            <w:r w:rsidRPr="006961B1">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0ECE8" w14:textId="77777777" w:rsidR="004016B8" w:rsidRPr="006961B1" w:rsidRDefault="004016B8"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5D3E19" w14:textId="77777777" w:rsidR="004016B8" w:rsidRPr="006961B1" w:rsidRDefault="004016B8" w:rsidP="003C459A">
            <w:pPr>
              <w:pStyle w:val="Tablecontent"/>
              <w:rPr>
                <w:lang w:val="cs-CZ"/>
              </w:rPr>
            </w:pPr>
            <w:r w:rsidRPr="006961B1">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24194D" w14:textId="57564493" w:rsidR="004016B8" w:rsidRPr="006961B1" w:rsidRDefault="004016B8"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4016B8" w:rsidRPr="00957101" w14:paraId="2ADAAF49"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780A72" w14:textId="77777777" w:rsidR="004016B8" w:rsidRPr="006961B1" w:rsidRDefault="004016B8" w:rsidP="003C459A">
            <w:pPr>
              <w:pStyle w:val="Tablecontent"/>
              <w:rPr>
                <w:szCs w:val="22"/>
                <w:lang w:val="cs-CZ"/>
              </w:rPr>
            </w:pPr>
            <w:r>
              <w:rPr>
                <w:szCs w:val="22"/>
                <w:lang w:val="cs-CZ"/>
              </w:rPr>
              <w:t>s</w:t>
            </w:r>
            <w:r w:rsidRPr="006961B1">
              <w:rPr>
                <w:szCs w:val="22"/>
                <w:lang w:val="cs-CZ"/>
              </w:rPr>
              <w:t>tart</w:t>
            </w:r>
            <w:r>
              <w:rPr>
                <w:szCs w:val="22"/>
                <w:lang w:val="cs-CZ"/>
              </w:rPr>
              <w:t>_d</w:t>
            </w:r>
            <w:r w:rsidRPr="006961B1">
              <w:rPr>
                <w:szCs w:val="22"/>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3596F3" w14:textId="77777777" w:rsidR="004016B8" w:rsidRPr="006961B1" w:rsidRDefault="004016B8" w:rsidP="003C459A">
            <w:pPr>
              <w:pStyle w:val="Tablecontent"/>
              <w:jc w:val="center"/>
              <w:rPr>
                <w:lang w:val="cs-CZ"/>
              </w:rPr>
            </w:pPr>
            <w:r w:rsidRPr="00FF24E9">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4ECB276" w14:textId="77777777" w:rsidR="004016B8" w:rsidRPr="006961B1" w:rsidRDefault="004016B8"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87059A" w14:textId="77777777" w:rsidR="004016B8" w:rsidRPr="006961B1" w:rsidRDefault="004016B8"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EEA947" w14:textId="77777777" w:rsidR="004016B8" w:rsidRPr="006961B1" w:rsidRDefault="004016B8" w:rsidP="003C459A">
            <w:pPr>
              <w:pStyle w:val="Tablecontent"/>
              <w:rPr>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E0FBCF" w14:textId="77777777" w:rsidR="004016B8" w:rsidRPr="006961B1" w:rsidRDefault="004016B8" w:rsidP="00564B0F">
            <w:pPr>
              <w:pStyle w:val="Tablecontent"/>
              <w:spacing w:after="60"/>
              <w:rPr>
                <w:lang w:val="cs-CZ"/>
              </w:rPr>
            </w:pPr>
            <w:r w:rsidRPr="006961B1">
              <w:rPr>
                <w:lang w:val="cs-CZ"/>
              </w:rPr>
              <w:t xml:space="preserve">Start of the period for which the trades are retrieved. This value must fulfil the following conditions: </w:t>
            </w:r>
          </w:p>
          <w:p w14:paraId="21290712" w14:textId="77777777" w:rsidR="004016B8" w:rsidRPr="006961B1" w:rsidRDefault="004016B8" w:rsidP="00A83AA1">
            <w:pPr>
              <w:pStyle w:val="Tablecontent"/>
              <w:numPr>
                <w:ilvl w:val="0"/>
                <w:numId w:val="38"/>
              </w:numPr>
              <w:spacing w:after="60"/>
              <w:rPr>
                <w:lang w:val="cs-CZ"/>
              </w:rPr>
            </w:pPr>
            <w:r w:rsidRPr="006961B1">
              <w:rPr>
                <w:lang w:val="cs-CZ"/>
              </w:rPr>
              <w:t>end</w:t>
            </w:r>
            <w:r>
              <w:rPr>
                <w:lang w:val="cs-CZ"/>
              </w:rPr>
              <w:t>_d</w:t>
            </w:r>
            <w:r w:rsidRPr="006961B1">
              <w:rPr>
                <w:lang w:val="cs-CZ"/>
              </w:rPr>
              <w:t>ate – start</w:t>
            </w:r>
            <w:r>
              <w:rPr>
                <w:lang w:val="cs-CZ"/>
              </w:rPr>
              <w:t>_d</w:t>
            </w:r>
            <w:r w:rsidRPr="006961B1">
              <w:rPr>
                <w:lang w:val="cs-CZ"/>
              </w:rPr>
              <w:t>ate &lt;= 24 hours</w:t>
            </w:r>
          </w:p>
        </w:tc>
      </w:tr>
      <w:tr w:rsidR="004016B8" w:rsidRPr="00957101" w14:paraId="31BFD202"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4F7CE5" w14:textId="77777777" w:rsidR="004016B8" w:rsidRPr="006961B1" w:rsidRDefault="004016B8" w:rsidP="003C459A">
            <w:pPr>
              <w:pStyle w:val="Tablecontent"/>
              <w:rPr>
                <w:szCs w:val="22"/>
                <w:lang w:val="cs-CZ"/>
              </w:rPr>
            </w:pPr>
            <w:r>
              <w:rPr>
                <w:szCs w:val="22"/>
                <w:lang w:val="cs-CZ"/>
              </w:rPr>
              <w:t>e</w:t>
            </w:r>
            <w:r w:rsidRPr="006961B1">
              <w:rPr>
                <w:szCs w:val="22"/>
                <w:lang w:val="cs-CZ"/>
              </w:rPr>
              <w:t>nd</w:t>
            </w:r>
            <w:r>
              <w:rPr>
                <w:szCs w:val="22"/>
                <w:lang w:val="cs-CZ"/>
              </w:rPr>
              <w:t>_d</w:t>
            </w:r>
            <w:r w:rsidRPr="006961B1">
              <w:rPr>
                <w:szCs w:val="22"/>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772EF0" w14:textId="77777777" w:rsidR="004016B8" w:rsidRPr="006961B1" w:rsidRDefault="004016B8" w:rsidP="003C459A">
            <w:pPr>
              <w:pStyle w:val="Tablecontent"/>
              <w:jc w:val="center"/>
              <w:rPr>
                <w:lang w:val="cs-CZ"/>
              </w:rPr>
            </w:pPr>
            <w:r w:rsidRPr="00FF24E9">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508D8D" w14:textId="77777777" w:rsidR="004016B8" w:rsidRPr="006961B1" w:rsidRDefault="004016B8"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E52FDF6" w14:textId="77777777" w:rsidR="004016B8" w:rsidRPr="006961B1" w:rsidRDefault="004016B8"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E5B8DB" w14:textId="77777777" w:rsidR="004016B8" w:rsidRPr="006961B1" w:rsidRDefault="004016B8" w:rsidP="003C459A">
            <w:pPr>
              <w:pStyle w:val="Tablecontent"/>
              <w:rPr>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F19861" w14:textId="77777777" w:rsidR="004016B8" w:rsidRPr="006961B1" w:rsidRDefault="004016B8" w:rsidP="00564B0F">
            <w:pPr>
              <w:pStyle w:val="Tablecontent"/>
              <w:spacing w:after="60"/>
              <w:rPr>
                <w:lang w:val="cs-CZ"/>
              </w:rPr>
            </w:pPr>
            <w:r w:rsidRPr="006961B1">
              <w:rPr>
                <w:lang w:val="cs-CZ"/>
              </w:rPr>
              <w:t>End of the period for which the trades are retrieved. The following condition must be fulfilled:</w:t>
            </w:r>
          </w:p>
          <w:p w14:paraId="2A6F8D84" w14:textId="77777777" w:rsidR="004016B8" w:rsidRPr="006961B1" w:rsidRDefault="004016B8" w:rsidP="00A83AA1">
            <w:pPr>
              <w:pStyle w:val="Tablecontent"/>
              <w:numPr>
                <w:ilvl w:val="0"/>
                <w:numId w:val="37"/>
              </w:numPr>
              <w:spacing w:after="60"/>
              <w:rPr>
                <w:lang w:val="cs-CZ"/>
              </w:rPr>
            </w:pPr>
            <w:r w:rsidRPr="006961B1">
              <w:rPr>
                <w:lang w:val="cs-CZ"/>
              </w:rPr>
              <w:t>end</w:t>
            </w:r>
            <w:r>
              <w:rPr>
                <w:lang w:val="cs-CZ"/>
              </w:rPr>
              <w:t>_d</w:t>
            </w:r>
            <w:r w:rsidRPr="006961B1">
              <w:rPr>
                <w:lang w:val="cs-CZ"/>
              </w:rPr>
              <w:t>ate – start</w:t>
            </w:r>
            <w:r>
              <w:rPr>
                <w:lang w:val="cs-CZ"/>
              </w:rPr>
              <w:t>_d</w:t>
            </w:r>
            <w:r w:rsidRPr="006961B1">
              <w:rPr>
                <w:lang w:val="cs-CZ"/>
              </w:rPr>
              <w:t>ate &lt;= 24 hours</w:t>
            </w:r>
          </w:p>
          <w:p w14:paraId="1494D759" w14:textId="77777777" w:rsidR="004016B8" w:rsidRPr="006961B1" w:rsidRDefault="004016B8" w:rsidP="00564B0F">
            <w:pPr>
              <w:pStyle w:val="Tablecontent"/>
              <w:spacing w:after="60"/>
              <w:rPr>
                <w:lang w:val="cs-CZ"/>
              </w:rPr>
            </w:pPr>
            <w:r w:rsidRPr="006961B1">
              <w:rPr>
                <w:lang w:val="cs-CZ"/>
              </w:rPr>
              <w:t>If no end</w:t>
            </w:r>
            <w:r>
              <w:rPr>
                <w:lang w:val="cs-CZ"/>
              </w:rPr>
              <w:t>_</w:t>
            </w:r>
            <w:r w:rsidRPr="006961B1">
              <w:rPr>
                <w:lang w:val="cs-CZ"/>
              </w:rPr>
              <w:t>date is given, the system will return all trades until midnight of the start</w:t>
            </w:r>
            <w:r>
              <w:rPr>
                <w:lang w:val="cs-CZ"/>
              </w:rPr>
              <w:t>_</w:t>
            </w:r>
            <w:r w:rsidRPr="006961B1">
              <w:rPr>
                <w:lang w:val="cs-CZ"/>
              </w:rPr>
              <w:t>date. In case of invalid value Error Message is returned stating that diff</w:t>
            </w:r>
            <w:r>
              <w:rPr>
                <w:lang w:val="cs-CZ"/>
              </w:rPr>
              <w:t>erence</w:t>
            </w:r>
            <w:r w:rsidRPr="006961B1">
              <w:rPr>
                <w:lang w:val="cs-CZ"/>
              </w:rPr>
              <w:t xml:space="preserve"> is bigger than max value.</w:t>
            </w:r>
          </w:p>
        </w:tc>
      </w:tr>
      <w:tr w:rsidR="004016B8" w:rsidRPr="00957101" w14:paraId="19A6583D"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0A2E4A" w14:textId="3AF8356E" w:rsidR="004016B8" w:rsidRPr="006961B1" w:rsidRDefault="004016B8" w:rsidP="003C459A">
            <w:pPr>
              <w:pStyle w:val="Tablecontent"/>
              <w:rPr>
                <w:szCs w:val="22"/>
                <w:lang w:val="cs-CZ"/>
              </w:rPr>
            </w:pPr>
            <w:r>
              <w:rPr>
                <w:szCs w:val="22"/>
                <w:lang w:val="cs-CZ"/>
              </w:rPr>
              <w:t>p</w:t>
            </w:r>
            <w:r w:rsidRPr="006961B1">
              <w:rPr>
                <w:szCs w:val="22"/>
                <w:lang w:val="cs-CZ"/>
              </w:rPr>
              <w:t>rod</w:t>
            </w:r>
            <w:r>
              <w:rPr>
                <w:szCs w:val="22"/>
                <w:lang w:val="cs-CZ"/>
              </w:rPr>
              <w:t>uct_n</w:t>
            </w:r>
            <w:r w:rsidRPr="006961B1">
              <w:rPr>
                <w:szCs w:val="22"/>
                <w:lang w:val="cs-CZ"/>
              </w:rPr>
              <w:t>ame</w:t>
            </w:r>
            <w:r w:rsidDel="002D1908">
              <w:rPr>
                <w:szCs w:val="22"/>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9EB03D" w14:textId="77777777" w:rsidR="004016B8" w:rsidRPr="006961B1" w:rsidRDefault="004016B8" w:rsidP="003C459A">
            <w:pPr>
              <w:pStyle w:val="Tablecontent"/>
              <w:jc w:val="center"/>
              <w:rPr>
                <w:lang w:val="cs-CZ"/>
              </w:rPr>
            </w:pPr>
            <w:r w:rsidRPr="00FF24E9">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DBE874" w14:textId="77777777" w:rsidR="004016B8" w:rsidRPr="006961B1" w:rsidRDefault="004016B8"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71913D" w14:textId="77777777" w:rsidR="004016B8" w:rsidRPr="006961B1" w:rsidRDefault="004016B8" w:rsidP="003C459A">
            <w:pPr>
              <w:pStyle w:val="Tablecontent"/>
              <w:jc w:val="center"/>
              <w:rPr>
                <w:lang w:val="cs-CZ"/>
              </w:rPr>
            </w:pPr>
            <w:r w:rsidRPr="006961B1">
              <w:rPr>
                <w:lang w:val="cs-CZ"/>
              </w:rPr>
              <w:t>0..</w:t>
            </w:r>
            <w:r w:rsidRPr="006961B1">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DDCEF6" w14:textId="77777777" w:rsidR="004016B8" w:rsidRPr="006961B1" w:rsidRDefault="004016B8"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59B2AB" w14:textId="77777777" w:rsidR="004016B8" w:rsidRPr="006961B1" w:rsidRDefault="004016B8" w:rsidP="00564B0F">
            <w:pPr>
              <w:pStyle w:val="Tablecontent"/>
              <w:keepNext/>
              <w:spacing w:after="60"/>
              <w:rPr>
                <w:szCs w:val="22"/>
                <w:lang w:val="cs-CZ"/>
              </w:rPr>
            </w:pPr>
            <w:r>
              <w:rPr>
                <w:szCs w:val="22"/>
                <w:lang w:val="cs-CZ"/>
              </w:rPr>
              <w:t>List of p</w:t>
            </w:r>
            <w:r w:rsidRPr="006961B1">
              <w:rPr>
                <w:szCs w:val="22"/>
                <w:lang w:val="cs-CZ"/>
              </w:rPr>
              <w:t xml:space="preserve">roduct </w:t>
            </w:r>
            <w:r>
              <w:rPr>
                <w:szCs w:val="22"/>
                <w:lang w:val="cs-CZ"/>
              </w:rPr>
              <w:t xml:space="preserve">names </w:t>
            </w:r>
            <w:r w:rsidRPr="006961B1">
              <w:rPr>
                <w:szCs w:val="22"/>
                <w:lang w:val="cs-CZ"/>
              </w:rPr>
              <w:t>for which the public trade confirmations are requested. If not supplied all products for which the user has access rights are returned</w:t>
            </w:r>
          </w:p>
        </w:tc>
      </w:tr>
    </w:tbl>
    <w:p w14:paraId="583FD707" w14:textId="6D3650FF" w:rsidR="004016B8" w:rsidRDefault="004016B8" w:rsidP="004016B8">
      <w:pPr>
        <w:pStyle w:val="Caption1"/>
      </w:pPr>
      <w:bookmarkStart w:id="495" w:name="_Toc224548066"/>
      <w:bookmarkStart w:id="496" w:name="_Toc188429279"/>
      <w:r>
        <w:t xml:space="preserve">Tabulka </w:t>
      </w:r>
      <w:r>
        <w:fldChar w:fldCharType="begin"/>
      </w:r>
      <w:r>
        <w:instrText>SEQ Tabulka \* ARABIC</w:instrText>
      </w:r>
      <w:r>
        <w:fldChar w:fldCharType="separate"/>
      </w:r>
      <w:r w:rsidR="00907C35">
        <w:rPr>
          <w:noProof/>
        </w:rPr>
        <w:t>23</w:t>
      </w:r>
      <w:r>
        <w:fldChar w:fldCharType="end"/>
      </w:r>
      <w:r>
        <w:t xml:space="preserve"> </w:t>
      </w:r>
      <w:r w:rsidRPr="00C26F6E">
        <w:t>– Struktura zprávy Public Trade Confirmation Request</w:t>
      </w:r>
      <w:bookmarkEnd w:id="495"/>
    </w:p>
    <w:p w14:paraId="1293314C" w14:textId="77777777" w:rsidR="004016B8" w:rsidRDefault="004016B8" w:rsidP="004016B8">
      <w:pPr>
        <w:spacing w:after="0"/>
      </w:pPr>
    </w:p>
    <w:p w14:paraId="5CE93195" w14:textId="16BDA588" w:rsidR="008A401D" w:rsidRPr="001F4E12" w:rsidRDefault="008A401D" w:rsidP="008A401D">
      <w:pPr>
        <w:pStyle w:val="Heading4"/>
        <w:numPr>
          <w:ilvl w:val="3"/>
          <w:numId w:val="2"/>
        </w:numPr>
        <w:tabs>
          <w:tab w:val="clear" w:pos="1080"/>
          <w:tab w:val="num" w:pos="0"/>
        </w:tabs>
        <w:ind w:left="0" w:firstLine="0"/>
        <w:rPr>
          <w:lang w:val="en-GB"/>
        </w:rPr>
      </w:pPr>
      <w:bookmarkStart w:id="497" w:name="_Toc412542539"/>
      <w:bookmarkStart w:id="498" w:name="_Toc203997568"/>
      <w:bookmarkEnd w:id="496"/>
      <w:r w:rsidRPr="001F4E12">
        <w:rPr>
          <w:lang w:val="en-GB"/>
        </w:rPr>
        <w:t>Public Trade Confirmation Report (</w:t>
      </w:r>
      <w:r w:rsidR="004016B8" w:rsidRPr="001F4E12">
        <w:t>PublicTradeConfirmationRprt</w:t>
      </w:r>
      <w:r w:rsidRPr="001F4E12">
        <w:rPr>
          <w:lang w:val="en-GB"/>
        </w:rPr>
        <w:t>)</w:t>
      </w:r>
      <w:bookmarkEnd w:id="497"/>
      <w:bookmarkEnd w:id="49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D7B304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200C0C" w14:textId="17A2328B" w:rsidR="008A401D" w:rsidRDefault="004016B8" w:rsidP="00D05187">
            <w:pPr>
              <w:pStyle w:val="Table-Header"/>
              <w:spacing w:before="0" w:after="0"/>
              <w:jc w:val="left"/>
              <w:rPr>
                <w:lang w:val="en-GB"/>
              </w:rPr>
            </w:pPr>
            <w:r w:rsidRPr="00CF676A">
              <w:rPr>
                <w:szCs w:val="22"/>
                <w:lang w:val="cs-CZ"/>
              </w:rPr>
              <w:t>P</w:t>
            </w:r>
            <w:r w:rsidRPr="0083479B">
              <w:rPr>
                <w:szCs w:val="22"/>
                <w:lang w:val="cs-CZ"/>
              </w:rPr>
              <w:t>u</w:t>
            </w:r>
            <w:r w:rsidRPr="00CF676A">
              <w:rPr>
                <w:szCs w:val="22"/>
                <w:lang w:val="cs-CZ"/>
              </w:rPr>
              <w:t>bl</w:t>
            </w:r>
            <w:r w:rsidRPr="0083479B">
              <w:rPr>
                <w:szCs w:val="22"/>
                <w:lang w:val="cs-CZ"/>
              </w:rPr>
              <w:t>i</w:t>
            </w:r>
            <w:r w:rsidRPr="00CF676A">
              <w:rPr>
                <w:szCs w:val="22"/>
                <w:lang w:val="cs-CZ"/>
              </w:rPr>
              <w:t>cTradeConf</w:t>
            </w:r>
            <w:r w:rsidRPr="0083479B">
              <w:rPr>
                <w:szCs w:val="22"/>
                <w:lang w:val="cs-CZ"/>
              </w:rPr>
              <w:t>irmation</w:t>
            </w:r>
            <w:r w:rsidRPr="00CF676A">
              <w:rPr>
                <w:szCs w:val="22"/>
                <w:lang w:val="cs-CZ"/>
              </w:rPr>
              <w:t>Rprt</w:t>
            </w:r>
          </w:p>
        </w:tc>
      </w:tr>
      <w:tr w:rsidR="008A401D" w:rsidRPr="0001001E" w14:paraId="40369F14"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F800D0" w14:textId="77777777" w:rsidR="008A401D" w:rsidRPr="004D5F6E" w:rsidRDefault="008A401D" w:rsidP="00D05187">
            <w:pPr>
              <w:pStyle w:val="Tableconten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4106B" w14:textId="77777777" w:rsidR="008A401D" w:rsidRPr="003078A1" w:rsidRDefault="008A401D" w:rsidP="00D05187">
            <w:pPr>
              <w:pStyle w:val="Tablecontent"/>
              <w:rPr>
                <w:lang w:val="en-GB"/>
              </w:rPr>
            </w:pPr>
            <w:r>
              <w:rPr>
                <w:szCs w:val="22"/>
                <w:lang w:val="en-GB"/>
              </w:rPr>
              <w:t>Inquiry Response, Broadcast</w:t>
            </w:r>
          </w:p>
        </w:tc>
      </w:tr>
      <w:tr w:rsidR="008A401D" w:rsidRPr="0001001E" w14:paraId="46C4D408"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1A3AD" w14:textId="77777777" w:rsidR="008A401D" w:rsidRDefault="008A401D" w:rsidP="00D05187">
            <w:pPr>
              <w:pStyle w:val="Tablecontent"/>
              <w:rPr>
                <w:lang w:val="en-GB"/>
              </w:rPr>
            </w:pPr>
            <w:r>
              <w:rPr>
                <w:lang w:val="en-GB"/>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70DC6C" w14:textId="3CB2740A" w:rsidR="008A401D" w:rsidRDefault="00812F59" w:rsidP="00D05187">
            <w:pPr>
              <w:pStyle w:val="Tablecontent"/>
              <w:rPr>
                <w:szCs w:val="22"/>
                <w:lang w:val="en-GB"/>
              </w:rPr>
            </w:pPr>
            <w:r>
              <w:rPr>
                <w:szCs w:val="22"/>
                <w:lang w:val="en-GB"/>
              </w:rPr>
              <w:t xml:space="preserve">PublicTradeConfirmationReq </w:t>
            </w:r>
            <w:r w:rsidR="008A401D">
              <w:rPr>
                <w:szCs w:val="22"/>
                <w:lang w:val="en-GB"/>
              </w:rPr>
              <w:t xml:space="preserve">(sent to the user-generated private response queue or a broadcast to </w:t>
            </w:r>
            <w:r w:rsidR="008A401D">
              <w:rPr>
                <w:rFonts w:ascii="Courier New" w:hAnsi="Courier New" w:cs="Courier New"/>
              </w:rPr>
              <w:t>market.broadcastQueue</w:t>
            </w:r>
            <w:r w:rsidR="008A401D" w:rsidRPr="00590371">
              <w:rPr>
                <w:rFonts w:ascii="Courier New" w:hAnsi="Courier New" w:cs="Courier New"/>
              </w:rPr>
              <w:t>.</w:t>
            </w:r>
            <w:r w:rsidR="008A401D">
              <w:rPr>
                <w:rFonts w:ascii="Courier New" w:hAnsi="Courier New" w:cs="Courier New"/>
              </w:rPr>
              <w:t>&lt;login-id&gt;)</w:t>
            </w:r>
          </w:p>
        </w:tc>
      </w:tr>
      <w:tr w:rsidR="008A401D" w:rsidRPr="0001001E" w14:paraId="4BAFB38D"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07049C" w14:textId="77777777" w:rsidR="008A401D" w:rsidRPr="004D5F6E" w:rsidRDefault="008A401D" w:rsidP="00D05187">
            <w:pPr>
              <w:pStyle w:val="Tablecontent"/>
              <w:rPr>
                <w:lang w:val="en-GB"/>
              </w:rPr>
            </w:pPr>
            <w:r>
              <w:rPr>
                <w:lang w:val="en-GB"/>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489603" w14:textId="77777777" w:rsidR="008A401D" w:rsidRDefault="008A401D" w:rsidP="00D05187">
            <w:pPr>
              <w:pStyle w:val="Tablecontent"/>
              <w:rPr>
                <w:szCs w:val="22"/>
                <w:lang w:val="en-GB"/>
              </w:rPr>
            </w:pPr>
            <w:r>
              <w:rPr>
                <w:szCs w:val="22"/>
                <w:lang w:val="en-GB"/>
              </w:rPr>
              <w:t>Yes</w:t>
            </w:r>
          </w:p>
        </w:tc>
      </w:tr>
      <w:tr w:rsidR="001F4E12" w:rsidRPr="00AB7936" w14:paraId="0C4E62FD"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88067C" w14:textId="77777777" w:rsidR="001F4E12" w:rsidRDefault="001F4E12" w:rsidP="001F4E12">
            <w:pPr>
              <w:pStyle w:val="Tablecontent"/>
              <w:rPr>
                <w:lang w:val="en-GB"/>
              </w:rPr>
            </w:pPr>
            <w:r>
              <w:rPr>
                <w:lang w:val="en-GB"/>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6D89DB" w14:textId="2A70EDEA" w:rsidR="001F4E12" w:rsidRPr="00A90937" w:rsidRDefault="001F4E12" w:rsidP="001F4E12">
            <w:pPr>
              <w:pStyle w:val="Tablecontent"/>
              <w:rPr>
                <w:rFonts w:ascii="Courier New" w:hAnsi="Courier New" w:cs="Courier New"/>
                <w:lang w:val="de-DE"/>
              </w:rPr>
            </w:pPr>
            <w:r w:rsidRPr="006961B1">
              <w:rPr>
                <w:rFonts w:ascii="Courier New" w:hAnsi="Courier New" w:cs="Courier New"/>
                <w:lang w:val="cs-CZ"/>
              </w:rPr>
              <w:t>public.trade.&lt;prod</w:t>
            </w:r>
            <w:r>
              <w:rPr>
                <w:rFonts w:ascii="Courier New" w:hAnsi="Courier New" w:cs="Courier New"/>
                <w:lang w:val="cs-CZ"/>
              </w:rPr>
              <w:t>uct_n</w:t>
            </w:r>
            <w:r w:rsidRPr="006961B1">
              <w:rPr>
                <w:rFonts w:ascii="Courier New" w:hAnsi="Courier New" w:cs="Courier New"/>
                <w:lang w:val="cs-CZ"/>
              </w:rPr>
              <w:t>ame&gt;</w:t>
            </w:r>
          </w:p>
        </w:tc>
      </w:tr>
      <w:tr w:rsidR="008A401D" w:rsidRPr="0001001E" w14:paraId="793B094B"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841E0" w14:textId="77777777" w:rsidR="008A401D" w:rsidRDefault="008A401D" w:rsidP="00D05187">
            <w:pPr>
              <w:pStyle w:val="Tableconten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441088" w14:textId="77777777" w:rsidR="008A401D" w:rsidRPr="00AB7936" w:rsidRDefault="008A401D" w:rsidP="00D05187">
            <w:pPr>
              <w:pStyle w:val="Tablecontent"/>
              <w:rPr>
                <w:rFonts w:ascii="Courier New" w:hAnsi="Courier New" w:cs="Courier New"/>
                <w:lang w:val="en-GB"/>
              </w:rPr>
            </w:pPr>
            <w:r w:rsidRPr="00BE6530">
              <w:rPr>
                <w:szCs w:val="22"/>
                <w:lang w:val="en-GB"/>
              </w:rPr>
              <w:t>EmtasIm</w:t>
            </w:r>
            <w:r>
              <w:rPr>
                <w:szCs w:val="22"/>
                <w:lang w:val="en-GB"/>
              </w:rPr>
              <w:t>TsAcc</w:t>
            </w:r>
          </w:p>
        </w:tc>
      </w:tr>
    </w:tbl>
    <w:p w14:paraId="01722D9F" w14:textId="77777777" w:rsidR="004016B8" w:rsidRDefault="004016B8" w:rsidP="001F4E12">
      <w:pPr>
        <w:spacing w:after="0"/>
      </w:pPr>
    </w:p>
    <w:p w14:paraId="68E084EB" w14:textId="34AEC51F" w:rsidR="008A401D" w:rsidRDefault="008A401D" w:rsidP="001F4E12">
      <w:pPr>
        <w:keepNext/>
      </w:pPr>
      <w:r>
        <w:t>Zpráva o vzniku obchodu. Zpráva je distribuována na všechny uživatelé, kteří mají přiřazený kontrakt, které</w:t>
      </w:r>
      <w:r w:rsidR="00762250">
        <w:t xml:space="preserve">ho se vzniklý </w:t>
      </w:r>
      <w:r>
        <w:t xml:space="preserve">obchod </w:t>
      </w:r>
      <w:r w:rsidR="00762250">
        <w:t>týká</w:t>
      </w:r>
      <w:r>
        <w:t>.</w:t>
      </w:r>
      <w:r w:rsidRPr="00961CBE">
        <w:t xml:space="preserve"> </w:t>
      </w:r>
      <w:r>
        <w:t xml:space="preserve">Zpráva je také odeslána jako odpověď na </w:t>
      </w:r>
      <w:r w:rsidR="001F4E12" w:rsidRPr="006961B1">
        <w:rPr>
          <w:i/>
          <w:iCs/>
        </w:rPr>
        <w:t>P</w:t>
      </w:r>
      <w:r w:rsidR="001F4E12">
        <w:rPr>
          <w:i/>
          <w:iCs/>
        </w:rPr>
        <w:t>u</w:t>
      </w:r>
      <w:r w:rsidR="001F4E12" w:rsidRPr="006961B1">
        <w:rPr>
          <w:i/>
          <w:iCs/>
        </w:rPr>
        <w:t>bl</w:t>
      </w:r>
      <w:r w:rsidR="001F4E12">
        <w:rPr>
          <w:i/>
          <w:iCs/>
        </w:rPr>
        <w:t>i</w:t>
      </w:r>
      <w:r w:rsidR="001F4E12" w:rsidRPr="006961B1">
        <w:rPr>
          <w:i/>
          <w:iCs/>
        </w:rPr>
        <w:t>cTradeConf</w:t>
      </w:r>
      <w:r w:rsidR="001F4E12">
        <w:rPr>
          <w:i/>
          <w:iCs/>
        </w:rPr>
        <w:t>irmaion</w:t>
      </w:r>
      <w:r w:rsidR="001F4E12" w:rsidRPr="006961B1">
        <w:rPr>
          <w:i/>
          <w:iCs/>
        </w:rPr>
        <w:t>Req</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09"/>
        <w:gridCol w:w="425"/>
        <w:gridCol w:w="425"/>
        <w:gridCol w:w="851"/>
        <w:gridCol w:w="4852"/>
      </w:tblGrid>
      <w:tr w:rsidR="001F4E12" w:rsidRPr="00957101" w14:paraId="76C64B9E" w14:textId="77777777" w:rsidTr="001F4E12">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B4CE976" w14:textId="77777777" w:rsidR="001F4E12" w:rsidRPr="006961B1" w:rsidRDefault="001F4E12"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0A52996" w14:textId="77777777" w:rsidR="001F4E12" w:rsidRPr="006961B1" w:rsidRDefault="001F4E12" w:rsidP="003C459A">
            <w:pPr>
              <w:pStyle w:val="Table-Header"/>
              <w:rPr>
                <w:lang w:val="cs-CZ"/>
              </w:rPr>
            </w:pPr>
            <w:r w:rsidRPr="006961B1">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B39318B" w14:textId="77777777" w:rsidR="001F4E12" w:rsidRPr="006961B1" w:rsidRDefault="001F4E12" w:rsidP="003C459A">
            <w:pPr>
              <w:pStyle w:val="Table-Header"/>
              <w:rPr>
                <w:lang w:val="cs-CZ"/>
              </w:rPr>
            </w:pPr>
            <w:r w:rsidRPr="006961B1">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C2E50FF" w14:textId="77777777" w:rsidR="001F4E12" w:rsidRPr="006961B1" w:rsidRDefault="001F4E12" w:rsidP="003C459A">
            <w:pPr>
              <w:pStyle w:val="Table-Header"/>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7E64CFC" w14:textId="77777777" w:rsidR="001F4E12" w:rsidRPr="006961B1" w:rsidRDefault="001F4E12" w:rsidP="003C459A">
            <w:pPr>
              <w:pStyle w:val="Table-Header"/>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242D3F" w14:textId="77777777" w:rsidR="001F4E12" w:rsidRPr="006961B1" w:rsidRDefault="001F4E12" w:rsidP="003C459A">
            <w:pPr>
              <w:pStyle w:val="Table-Header"/>
              <w:rPr>
                <w:lang w:val="cs-CZ"/>
              </w:rPr>
            </w:pPr>
            <w:r w:rsidRPr="006961B1">
              <w:rPr>
                <w:lang w:val="cs-CZ"/>
              </w:rPr>
              <w:t>Short description</w:t>
            </w:r>
          </w:p>
        </w:tc>
      </w:tr>
      <w:tr w:rsidR="001F4E12" w:rsidRPr="00957101" w14:paraId="7945F176"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8F1B052" w14:textId="77777777" w:rsidR="001F4E12" w:rsidRPr="00CF676A" w:rsidRDefault="001F4E12" w:rsidP="003C459A">
            <w:pPr>
              <w:pStyle w:val="Tablecontent"/>
              <w:rPr>
                <w:b/>
                <w:szCs w:val="22"/>
                <w:lang w:val="cs-CZ"/>
              </w:rPr>
            </w:pPr>
            <w:r w:rsidRPr="00CF676A">
              <w:rPr>
                <w:b/>
                <w:szCs w:val="22"/>
                <w:lang w:val="cs-CZ"/>
              </w:rPr>
              <w:t>PublicTradeConfirmationRprt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05F1C2" w14:textId="77777777" w:rsidR="001F4E12" w:rsidRPr="006961B1" w:rsidRDefault="001F4E12"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18939E" w14:textId="77777777" w:rsidR="001F4E12" w:rsidRPr="006961B1" w:rsidRDefault="001F4E12"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FE3DCB4" w14:textId="77777777" w:rsidR="001F4E12" w:rsidRPr="006961B1" w:rsidRDefault="001F4E12" w:rsidP="003C459A">
            <w:pPr>
              <w:pStyle w:val="Tablecontent"/>
              <w:jc w:val="center"/>
              <w:rPr>
                <w:lang w:val="cs-CZ"/>
              </w:rPr>
            </w:pPr>
            <w:r w:rsidRPr="006961B1">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96CA18" w14:textId="77777777" w:rsidR="001F4E12" w:rsidRPr="006961B1" w:rsidRDefault="001F4E12"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AD3D95B" w14:textId="77777777" w:rsidR="001F4E12" w:rsidRPr="006961B1" w:rsidRDefault="001F4E12" w:rsidP="003C459A">
            <w:pPr>
              <w:pStyle w:val="Tablecontent"/>
              <w:rPr>
                <w:szCs w:val="22"/>
                <w:lang w:val="cs-CZ"/>
              </w:rPr>
            </w:pPr>
          </w:p>
        </w:tc>
      </w:tr>
      <w:tr w:rsidR="001F4E12" w:rsidRPr="00957101" w14:paraId="04B4D7BE"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5F7D28" w14:textId="77777777" w:rsidR="001F4E12" w:rsidRPr="006961B1" w:rsidRDefault="001F4E12"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512772" w14:textId="77777777" w:rsidR="001F4E12" w:rsidRPr="006961B1" w:rsidRDefault="001F4E12"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B6317EF" w14:textId="77777777" w:rsidR="001F4E12" w:rsidRPr="006961B1" w:rsidRDefault="001F4E12" w:rsidP="003C459A">
            <w:pPr>
              <w:pStyle w:val="Tablecontent"/>
              <w:jc w:val="center"/>
              <w:rPr>
                <w:i/>
                <w:lang w:val="cs-CZ"/>
              </w:rPr>
            </w:pPr>
            <w:r w:rsidRPr="006961B1">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99E54B" w14:textId="77777777" w:rsidR="001F4E12" w:rsidRPr="006961B1" w:rsidRDefault="001F4E12"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FE544D" w14:textId="77777777" w:rsidR="001F4E12" w:rsidRPr="006961B1" w:rsidRDefault="001F4E12" w:rsidP="003C459A">
            <w:pPr>
              <w:pStyle w:val="Tablecontent"/>
              <w:rPr>
                <w:lang w:val="cs-CZ"/>
              </w:rPr>
            </w:pPr>
            <w:r w:rsidRPr="006961B1">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4F4D096" w14:textId="78DC2535" w:rsidR="001F4E12" w:rsidRPr="006961B1" w:rsidRDefault="001F4E12"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1F4E12" w:rsidRPr="00957101" w14:paraId="165C77B3"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42EFC16" w14:textId="77777777" w:rsidR="001F4E12" w:rsidRPr="006961B1" w:rsidRDefault="001F4E12" w:rsidP="003C459A">
            <w:pPr>
              <w:pStyle w:val="Tablecontent"/>
              <w:rPr>
                <w:b/>
                <w:szCs w:val="22"/>
                <w:lang w:val="cs-CZ"/>
              </w:rPr>
            </w:pPr>
            <w:r>
              <w:rPr>
                <w:b/>
                <w:szCs w:val="22"/>
                <w:lang w:val="cs-CZ"/>
              </w:rPr>
              <w:t>trades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899C1A" w14:textId="77777777" w:rsidR="001F4E12" w:rsidRPr="006961B1" w:rsidRDefault="001F4E12"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66F8E" w14:textId="77777777" w:rsidR="001F4E12" w:rsidRPr="006961B1" w:rsidRDefault="001F4E12"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279D2" w14:textId="77777777" w:rsidR="001F4E12" w:rsidRPr="006961B1" w:rsidRDefault="001F4E12" w:rsidP="003C459A">
            <w:pPr>
              <w:pStyle w:val="Tablecontent"/>
              <w:jc w:val="center"/>
              <w:rPr>
                <w:lang w:val="cs-CZ"/>
              </w:rPr>
            </w:pPr>
            <w:r w:rsidRPr="006961B1">
              <w:rPr>
                <w:lang w:val="cs-CZ"/>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E841F5" w14:textId="77777777" w:rsidR="001F4E12" w:rsidRPr="006961B1" w:rsidRDefault="001F4E12"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73795" w14:textId="77777777" w:rsidR="001F4E12" w:rsidRPr="006961B1" w:rsidRDefault="001F4E12" w:rsidP="003C459A">
            <w:pPr>
              <w:pStyle w:val="Tablecontent"/>
              <w:rPr>
                <w:szCs w:val="22"/>
                <w:lang w:val="cs-CZ"/>
              </w:rPr>
            </w:pPr>
          </w:p>
        </w:tc>
      </w:tr>
      <w:tr w:rsidR="001F4E12" w:rsidRPr="00957101" w14:paraId="5BD44366" w14:textId="77777777" w:rsidTr="00EA5E76">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E9C942" w14:textId="77777777" w:rsidR="001F4E12" w:rsidRPr="006961B1" w:rsidRDefault="001F4E12" w:rsidP="003C459A">
            <w:pPr>
              <w:pStyle w:val="Tablecontent"/>
              <w:keepNex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DA9B2D" w14:textId="77777777" w:rsidR="001F4E12" w:rsidRPr="006961B1" w:rsidRDefault="001F4E12" w:rsidP="003C459A">
            <w:pPr>
              <w:pStyle w:val="Tablecontent"/>
              <w:rPr>
                <w:color w:val="auto"/>
                <w:szCs w:val="22"/>
                <w:lang w:val="cs-CZ"/>
              </w:rPr>
            </w:pPr>
            <w:r w:rsidRPr="0083479B">
              <w:rPr>
                <w:color w:val="auto"/>
                <w:szCs w:val="22"/>
                <w:lang w:val="cs-CZ"/>
              </w:rPr>
              <w:t>trade_id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00204"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D9FFE3"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B3A764A"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D8DD7C" w14:textId="77777777" w:rsidR="001F4E12" w:rsidRPr="006961B1" w:rsidRDefault="001F4E12"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B5A767" w14:textId="77777777" w:rsidR="001F4E12" w:rsidRPr="006961B1" w:rsidRDefault="001F4E12" w:rsidP="00564B0F">
            <w:pPr>
              <w:pStyle w:val="Tablecontent"/>
              <w:spacing w:after="60"/>
              <w:rPr>
                <w:color w:val="auto"/>
                <w:szCs w:val="22"/>
                <w:lang w:val="cs-CZ"/>
              </w:rPr>
            </w:pPr>
            <w:r w:rsidRPr="006961B1">
              <w:rPr>
                <w:color w:val="auto"/>
                <w:szCs w:val="22"/>
                <w:lang w:val="cs-CZ"/>
              </w:rPr>
              <w:t>Trade Id of the underlying trade.</w:t>
            </w:r>
          </w:p>
        </w:tc>
      </w:tr>
      <w:tr w:rsidR="001F4E12" w:rsidRPr="00957101" w14:paraId="364593C3" w14:textId="77777777" w:rsidTr="00EA5E76">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E8528"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E73E6E" w14:textId="77777777" w:rsidR="001F4E12" w:rsidRPr="006961B1" w:rsidRDefault="001F4E12" w:rsidP="003C459A">
            <w:pPr>
              <w:pStyle w:val="Tablecontent"/>
              <w:keepNext/>
              <w:rPr>
                <w:color w:val="auto"/>
                <w:szCs w:val="22"/>
                <w:lang w:val="cs-CZ"/>
              </w:rPr>
            </w:pPr>
            <w:r w:rsidRPr="0083479B">
              <w:rPr>
                <w:color w:val="auto"/>
                <w:szCs w:val="22"/>
                <w:lang w:val="cs-CZ"/>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52AED7"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0A66BE"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44B95"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A474B0" w14:textId="77777777" w:rsidR="001F4E12" w:rsidRPr="006961B1" w:rsidRDefault="001F4E12"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D4A73" w14:textId="77777777" w:rsidR="001F4E12" w:rsidRPr="006961B1" w:rsidRDefault="001F4E12" w:rsidP="00564B0F">
            <w:pPr>
              <w:pStyle w:val="Tablecontent"/>
              <w:spacing w:after="60"/>
              <w:rPr>
                <w:color w:val="auto"/>
                <w:lang w:val="cs-CZ"/>
              </w:rPr>
            </w:pPr>
            <w:r w:rsidRPr="006961B1">
              <w:rPr>
                <w:color w:val="auto"/>
                <w:lang w:val="cs-CZ"/>
              </w:rPr>
              <w:t>Revision number of the trade. This is increased by one every time the trade is changed.</w:t>
            </w:r>
          </w:p>
        </w:tc>
      </w:tr>
      <w:tr w:rsidR="001F4E12" w:rsidRPr="00957101" w14:paraId="797B27C9" w14:textId="77777777" w:rsidTr="00EA5E76">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A16155"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1FB42C" w14:textId="77777777" w:rsidR="001F4E12" w:rsidRPr="006961B1" w:rsidRDefault="001F4E12" w:rsidP="003C459A">
            <w:pPr>
              <w:pStyle w:val="Tablecontent"/>
              <w:keepNext/>
              <w:rPr>
                <w:color w:val="auto"/>
                <w:szCs w:val="22"/>
                <w:lang w:val="cs-CZ"/>
              </w:rPr>
            </w:pPr>
            <w:r w:rsidRPr="006961B1">
              <w:rPr>
                <w:color w:val="auto"/>
                <w:szCs w:val="22"/>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4FE1F7"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9C7C60"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5C38D4"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FD0FEF" w14:textId="77777777" w:rsidR="001F4E12" w:rsidRPr="006961B1" w:rsidRDefault="001F4E12"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593E09" w14:textId="77777777" w:rsidR="001F4E12" w:rsidRPr="006961B1" w:rsidRDefault="001F4E12" w:rsidP="00564B0F">
            <w:pPr>
              <w:pStyle w:val="Tablecontent"/>
              <w:spacing w:after="60"/>
              <w:rPr>
                <w:color w:val="auto"/>
                <w:lang w:val="cs-CZ"/>
              </w:rPr>
            </w:pPr>
            <w:r w:rsidRPr="006961B1">
              <w:rPr>
                <w:color w:val="auto"/>
                <w:lang w:val="cs-CZ"/>
              </w:rPr>
              <w:t>Current state of the trade.</w:t>
            </w:r>
          </w:p>
          <w:p w14:paraId="1AAD9CA3" w14:textId="77777777" w:rsidR="001F4E12" w:rsidRPr="006961B1" w:rsidRDefault="001F4E12" w:rsidP="00564B0F">
            <w:pPr>
              <w:pStyle w:val="Tablecontent"/>
              <w:spacing w:after="60"/>
              <w:rPr>
                <w:color w:val="auto"/>
                <w:lang w:val="cs-CZ"/>
              </w:rPr>
            </w:pPr>
            <w:r w:rsidRPr="006961B1">
              <w:rPr>
                <w:color w:val="auto"/>
                <w:lang w:val="cs-CZ"/>
              </w:rPr>
              <w:t>Valid values are:</w:t>
            </w:r>
          </w:p>
          <w:p w14:paraId="115EE9FE" w14:textId="77777777" w:rsidR="001F4E12" w:rsidRPr="006961B1" w:rsidRDefault="001F4E12" w:rsidP="00564B0F">
            <w:pPr>
              <w:pStyle w:val="Tablecontent"/>
              <w:spacing w:after="60"/>
              <w:rPr>
                <w:color w:val="auto"/>
                <w:lang w:val="cs-CZ"/>
              </w:rPr>
            </w:pPr>
            <w:r w:rsidRPr="006961B1">
              <w:rPr>
                <w:b/>
                <w:color w:val="auto"/>
                <w:lang w:val="cs-CZ"/>
              </w:rPr>
              <w:t>"</w:t>
            </w:r>
            <w:r w:rsidRPr="008E5E11">
              <w:rPr>
                <w:b/>
                <w:color w:val="auto"/>
                <w:lang w:val="cs-CZ"/>
              </w:rPr>
              <w:t>TRADE_STATE_TYPE_</w:t>
            </w:r>
            <w:r w:rsidRPr="006961B1">
              <w:rPr>
                <w:b/>
                <w:color w:val="auto"/>
                <w:lang w:val="cs-CZ"/>
              </w:rPr>
              <w:t xml:space="preserve">ACTI": </w:t>
            </w:r>
            <w:r w:rsidRPr="006961B1">
              <w:rPr>
                <w:color w:val="auto"/>
                <w:lang w:val="cs-CZ"/>
              </w:rPr>
              <w:t xml:space="preserve">Trade is active (this is the default value). </w:t>
            </w:r>
          </w:p>
          <w:p w14:paraId="01436169" w14:textId="77777777" w:rsidR="001F4E12" w:rsidRPr="006961B1" w:rsidRDefault="001F4E12" w:rsidP="00564B0F">
            <w:pPr>
              <w:pStyle w:val="Tablecontent"/>
              <w:spacing w:after="60"/>
              <w:rPr>
                <w:color w:val="auto"/>
                <w:lang w:val="cs-CZ"/>
              </w:rPr>
            </w:pPr>
            <w:r w:rsidRPr="006961B1">
              <w:rPr>
                <w:b/>
                <w:color w:val="auto"/>
                <w:lang w:val="cs-CZ"/>
              </w:rPr>
              <w:t>"</w:t>
            </w:r>
            <w:r w:rsidRPr="008E5E11">
              <w:rPr>
                <w:b/>
                <w:color w:val="auto"/>
                <w:lang w:val="cs-CZ"/>
              </w:rPr>
              <w:t>TRADE_STATE_TYPE_</w:t>
            </w:r>
            <w:r w:rsidRPr="006961B1">
              <w:rPr>
                <w:b/>
                <w:color w:val="auto"/>
                <w:lang w:val="cs-CZ"/>
              </w:rPr>
              <w:t xml:space="preserve">CNCL": </w:t>
            </w:r>
            <w:r w:rsidRPr="006961B1">
              <w:rPr>
                <w:color w:val="auto"/>
                <w:lang w:val="cs-CZ"/>
              </w:rPr>
              <w:t>Trade was cancelled.</w:t>
            </w:r>
          </w:p>
          <w:p w14:paraId="10FCAC19" w14:textId="77777777" w:rsidR="001F4E12" w:rsidRPr="006961B1" w:rsidRDefault="001F4E12" w:rsidP="00564B0F">
            <w:pPr>
              <w:pStyle w:val="Tablecontent"/>
              <w:spacing w:after="60"/>
              <w:rPr>
                <w:b/>
                <w:color w:val="auto"/>
                <w:lang w:val="cs-CZ"/>
              </w:rPr>
            </w:pPr>
            <w:r w:rsidRPr="006961B1">
              <w:rPr>
                <w:b/>
                <w:color w:val="auto"/>
                <w:lang w:val="cs-CZ"/>
              </w:rPr>
              <w:t>"</w:t>
            </w:r>
            <w:r w:rsidRPr="008E5E11">
              <w:rPr>
                <w:b/>
                <w:color w:val="auto"/>
                <w:lang w:val="cs-CZ"/>
              </w:rPr>
              <w:t>TRADE_STATE_TYPE_</w:t>
            </w:r>
            <w:r w:rsidRPr="006961B1">
              <w:rPr>
                <w:b/>
                <w:color w:val="auto"/>
                <w:lang w:val="cs-CZ"/>
              </w:rPr>
              <w:t xml:space="preserve">RREJ":  </w:t>
            </w:r>
            <w:r w:rsidRPr="006961B1">
              <w:rPr>
                <w:color w:val="auto"/>
                <w:lang w:val="cs-CZ"/>
              </w:rPr>
              <w:t>Recall request was rejected - trade is tsill valid.</w:t>
            </w:r>
          </w:p>
          <w:p w14:paraId="48630257" w14:textId="77777777" w:rsidR="001F4E12" w:rsidRPr="006961B1" w:rsidRDefault="001F4E12" w:rsidP="00564B0F">
            <w:pPr>
              <w:pStyle w:val="Tablecontent"/>
              <w:spacing w:after="60"/>
              <w:rPr>
                <w:b/>
                <w:color w:val="auto"/>
                <w:lang w:val="cs-CZ"/>
              </w:rPr>
            </w:pPr>
            <w:r w:rsidRPr="006961B1">
              <w:rPr>
                <w:b/>
                <w:color w:val="auto"/>
                <w:lang w:val="cs-CZ"/>
              </w:rPr>
              <w:t>"</w:t>
            </w:r>
            <w:r w:rsidRPr="008E5E11">
              <w:rPr>
                <w:b/>
                <w:color w:val="auto"/>
                <w:lang w:val="cs-CZ"/>
              </w:rPr>
              <w:t>TRADE_STATE_TYPE_</w:t>
            </w:r>
            <w:r w:rsidRPr="006961B1">
              <w:rPr>
                <w:b/>
                <w:color w:val="auto"/>
                <w:lang w:val="cs-CZ"/>
              </w:rPr>
              <w:t xml:space="preserve">RGRA":  </w:t>
            </w:r>
            <w:r w:rsidRPr="006961B1">
              <w:rPr>
                <w:color w:val="auto"/>
                <w:lang w:val="cs-CZ"/>
              </w:rPr>
              <w:t>Recall request was granted – trade has been recalled.</w:t>
            </w:r>
          </w:p>
          <w:p w14:paraId="195D9EFC" w14:textId="77777777" w:rsidR="001F4E12" w:rsidRPr="006961B1" w:rsidRDefault="001F4E12" w:rsidP="00564B0F">
            <w:pPr>
              <w:pStyle w:val="Tablecontent"/>
              <w:spacing w:after="60"/>
              <w:rPr>
                <w:color w:val="auto"/>
                <w:szCs w:val="22"/>
                <w:lang w:val="cs-CZ"/>
              </w:rPr>
            </w:pPr>
            <w:r w:rsidRPr="006961B1">
              <w:rPr>
                <w:b/>
                <w:color w:val="auto"/>
                <w:lang w:val="cs-CZ"/>
              </w:rPr>
              <w:t>"</w:t>
            </w:r>
            <w:r w:rsidRPr="008E5E11">
              <w:rPr>
                <w:b/>
                <w:color w:val="auto"/>
                <w:lang w:val="cs-CZ"/>
              </w:rPr>
              <w:t>TRADE_STATE_TYPE_</w:t>
            </w:r>
            <w:r w:rsidRPr="006961B1">
              <w:rPr>
                <w:b/>
                <w:color w:val="auto"/>
                <w:lang w:val="cs-CZ"/>
              </w:rPr>
              <w:t xml:space="preserve">RREQ":  </w:t>
            </w:r>
            <w:r w:rsidRPr="006961B1">
              <w:rPr>
                <w:color w:val="auto"/>
                <w:lang w:val="cs-CZ"/>
              </w:rPr>
              <w:t>Recall of this trade was requested.</w:t>
            </w:r>
          </w:p>
        </w:tc>
      </w:tr>
      <w:tr w:rsidR="001F4E12" w:rsidRPr="00957101" w14:paraId="76463BD8" w14:textId="77777777" w:rsidTr="00EA5E76">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426034"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19609" w14:textId="77777777" w:rsidR="001F4E12" w:rsidRPr="006961B1" w:rsidRDefault="001F4E12" w:rsidP="003C459A">
            <w:pPr>
              <w:pStyle w:val="Tablecontent"/>
              <w:rPr>
                <w:color w:val="auto"/>
                <w:szCs w:val="22"/>
                <w:lang w:val="cs-CZ"/>
              </w:rPr>
            </w:pPr>
            <w:r w:rsidRPr="006961B1">
              <w:rPr>
                <w:color w:val="auto"/>
                <w:szCs w:val="22"/>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95CDBB"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025F71"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44A18"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6B3E9A" w14:textId="77777777" w:rsidR="001F4E12" w:rsidRPr="006961B1" w:rsidRDefault="001F4E12" w:rsidP="003C459A">
            <w:pPr>
              <w:pStyle w:val="Tablecontent"/>
              <w:rPr>
                <w:color w:val="auto"/>
                <w:lang w:val="cs-CZ"/>
              </w:rPr>
            </w:pPr>
            <w:r w:rsidRPr="006961B1">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D8983" w14:textId="77777777" w:rsidR="001F4E12" w:rsidRPr="006961B1" w:rsidRDefault="001F4E12" w:rsidP="00564B0F">
            <w:pPr>
              <w:pStyle w:val="Tablecontent"/>
              <w:spacing w:after="60"/>
              <w:rPr>
                <w:color w:val="auto"/>
                <w:szCs w:val="22"/>
                <w:lang w:val="cs-CZ"/>
              </w:rPr>
            </w:pPr>
            <w:r w:rsidRPr="006961B1">
              <w:rPr>
                <w:color w:val="auto"/>
                <w:szCs w:val="22"/>
                <w:lang w:val="cs-CZ"/>
              </w:rPr>
              <w:t xml:space="preserve">Contract code </w:t>
            </w:r>
            <w:r w:rsidRPr="00A12319">
              <w:rPr>
                <w:color w:val="auto"/>
                <w:szCs w:val="22"/>
                <w:lang w:val="cs-CZ"/>
              </w:rPr>
              <w:t xml:space="preserve">(long name) </w:t>
            </w:r>
            <w:r w:rsidRPr="00DD50F3">
              <w:rPr>
                <w:color w:val="auto"/>
                <w:szCs w:val="22"/>
                <w:lang w:val="cs-CZ"/>
              </w:rPr>
              <w:t>of</w:t>
            </w:r>
            <w:r w:rsidRPr="00762250">
              <w:rPr>
                <w:color w:val="auto"/>
                <w:szCs w:val="22"/>
                <w:lang w:val="cs-CZ"/>
              </w:rPr>
              <w:t xml:space="preserve"> the</w:t>
            </w:r>
            <w:r w:rsidRPr="006961B1">
              <w:rPr>
                <w:color w:val="auto"/>
                <w:szCs w:val="22"/>
                <w:lang w:val="cs-CZ"/>
              </w:rPr>
              <w:t xml:space="preserve"> trade.</w:t>
            </w:r>
          </w:p>
        </w:tc>
      </w:tr>
      <w:tr w:rsidR="001F4E12" w:rsidRPr="00957101" w14:paraId="4A909CF1" w14:textId="77777777" w:rsidTr="00EA5E76">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DACEFB"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436167" w14:textId="77777777" w:rsidR="001F4E12" w:rsidRPr="006961B1" w:rsidRDefault="001F4E12" w:rsidP="003C459A">
            <w:pPr>
              <w:pStyle w:val="Tablecontent"/>
              <w:rPr>
                <w:color w:val="auto"/>
                <w:szCs w:val="22"/>
                <w:lang w:val="cs-CZ"/>
              </w:rPr>
            </w:pPr>
            <w:r w:rsidRPr="0083479B">
              <w:rPr>
                <w:color w:val="auto"/>
                <w:szCs w:val="22"/>
                <w:lang w:val="cs-CZ"/>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FC8DBF"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D6D6B7"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F80DC2"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34BF2B" w14:textId="77777777" w:rsidR="001F4E12" w:rsidRPr="006961B1" w:rsidRDefault="001F4E12"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96997B" w14:textId="77777777" w:rsidR="001F4E12" w:rsidRPr="006961B1" w:rsidRDefault="001F4E12" w:rsidP="00564B0F">
            <w:pPr>
              <w:pStyle w:val="Tablecontent"/>
              <w:spacing w:after="60"/>
              <w:rPr>
                <w:color w:val="auto"/>
                <w:szCs w:val="22"/>
                <w:lang w:val="cs-CZ"/>
              </w:rPr>
            </w:pPr>
            <w:r w:rsidRPr="006961B1">
              <w:rPr>
                <w:color w:val="auto"/>
                <w:lang w:val="cs-CZ"/>
              </w:rPr>
              <w:t>Execution price in currency defined by contract. Value is multiplied by 100, e.g. 1 Euro = 100.</w:t>
            </w:r>
          </w:p>
        </w:tc>
      </w:tr>
      <w:tr w:rsidR="001F4E12" w:rsidRPr="00957101" w14:paraId="507BB000" w14:textId="77777777" w:rsidTr="00EA5E76">
        <w:trPr>
          <w:trHeight w:val="5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F6D422"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351B21" w14:textId="77777777" w:rsidR="001F4E12" w:rsidRPr="006961B1" w:rsidRDefault="001F4E12" w:rsidP="003C459A">
            <w:pPr>
              <w:pStyle w:val="Tablecontent"/>
              <w:rPr>
                <w:color w:val="auto"/>
                <w:szCs w:val="22"/>
                <w:lang w:val="cs-CZ"/>
              </w:rPr>
            </w:pPr>
            <w:r w:rsidRPr="0083479B">
              <w:rPr>
                <w:color w:val="auto"/>
                <w:szCs w:val="22"/>
                <w:lang w:val="cs-CZ"/>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5EA7B8"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54F272"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5C685"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DC49D" w14:textId="77777777" w:rsidR="001F4E12" w:rsidRPr="006961B1" w:rsidRDefault="001F4E12" w:rsidP="003C459A">
            <w:pPr>
              <w:pStyle w:val="Tablecontent"/>
              <w:rPr>
                <w:color w:val="auto"/>
                <w:lang w:val="cs-CZ"/>
              </w:rPr>
            </w:pPr>
            <w:r w:rsidRPr="006961B1">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6CB53E" w14:textId="77777777" w:rsidR="001F4E12" w:rsidRPr="006961B1" w:rsidRDefault="001F4E12" w:rsidP="00564B0F">
            <w:pPr>
              <w:pStyle w:val="Tablecontent"/>
              <w:spacing w:after="60"/>
              <w:rPr>
                <w:color w:val="auto"/>
                <w:szCs w:val="22"/>
                <w:lang w:val="cs-CZ"/>
              </w:rPr>
            </w:pPr>
            <w:r w:rsidRPr="006961B1">
              <w:rPr>
                <w:color w:val="auto"/>
                <w:szCs w:val="22"/>
                <w:lang w:val="cs-CZ"/>
              </w:rPr>
              <w:t>Traded quantity.</w:t>
            </w:r>
          </w:p>
        </w:tc>
      </w:tr>
      <w:tr w:rsidR="001F4E12" w:rsidRPr="00957101" w14:paraId="2FEF2D0A" w14:textId="77777777" w:rsidTr="00EA5E76">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18185" w14:textId="77777777" w:rsidR="001F4E12" w:rsidRPr="0091053C"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4B68FA" w14:textId="41016F31" w:rsidR="001F4E12" w:rsidRPr="001F4E12" w:rsidRDefault="001F4E12" w:rsidP="001F4E12">
            <w:pPr>
              <w:spacing w:after="0"/>
              <w:rPr>
                <w:rFonts w:ascii="News Gothic GDB" w:hAnsi="News Gothic GDB" w:cs="News Gothic GDB"/>
                <w:sz w:val="16"/>
                <w:szCs w:val="22"/>
                <w:lang w:eastAsia="en-GB"/>
              </w:rPr>
            </w:pPr>
            <w:r w:rsidRPr="0083479B">
              <w:rPr>
                <w:rFonts w:ascii="News Gothic GDB" w:hAnsi="News Gothic GDB" w:cs="News Gothic GDB"/>
                <w:sz w:val="16"/>
                <w:szCs w:val="22"/>
                <w:lang w:eastAsia="en-GB"/>
              </w:rPr>
              <w:t>trade_execution_time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072FF6" w14:textId="77777777" w:rsidR="001F4E12" w:rsidRPr="0091053C"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7D4FF" w14:textId="77777777" w:rsidR="001F4E12" w:rsidRPr="0091053C" w:rsidRDefault="001F4E12" w:rsidP="003C459A">
            <w:pPr>
              <w:pStyle w:val="Tablecontent"/>
              <w:jc w:val="center"/>
              <w:rPr>
                <w:color w:val="auto"/>
                <w:lang w:val="cs-CZ"/>
              </w:rPr>
            </w:pPr>
            <w:r w:rsidRPr="0091053C">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43124E" w14:textId="77777777" w:rsidR="001F4E12" w:rsidRPr="0091053C"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2201BE" w14:textId="77777777" w:rsidR="001F4E12" w:rsidRPr="0091053C" w:rsidRDefault="001F4E12" w:rsidP="003C459A">
            <w:pPr>
              <w:pStyle w:val="Tablecontent"/>
              <w:rPr>
                <w:color w:val="auto"/>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A9B3D6" w14:textId="77777777" w:rsidR="001F4E12" w:rsidRPr="0091053C" w:rsidRDefault="001F4E12" w:rsidP="00564B0F">
            <w:pPr>
              <w:pStyle w:val="Tablecontent"/>
              <w:keepNext/>
              <w:spacing w:after="60"/>
              <w:rPr>
                <w:color w:val="auto"/>
                <w:szCs w:val="22"/>
                <w:lang w:val="cs-CZ"/>
              </w:rPr>
            </w:pPr>
            <w:r w:rsidRPr="0091053C">
              <w:rPr>
                <w:color w:val="auto"/>
                <w:szCs w:val="22"/>
                <w:lang w:val="cs-CZ"/>
              </w:rPr>
              <w:t>Trade execution time.</w:t>
            </w:r>
          </w:p>
        </w:tc>
      </w:tr>
      <w:tr w:rsidR="00BB5D49" w:rsidRPr="00957101" w14:paraId="4DF77488" w14:textId="77777777" w:rsidTr="00EA5E76">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B7D95E" w14:textId="77777777" w:rsidR="00BB5D49" w:rsidRPr="0091053C" w:rsidRDefault="00BB5D49" w:rsidP="00BB5D49">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1AF1F1" w14:textId="143F9162" w:rsidR="00BB5D49" w:rsidRPr="00BB5D49" w:rsidRDefault="00BB5D49" w:rsidP="00BB5D49">
            <w:pPr>
              <w:spacing w:after="0"/>
              <w:rPr>
                <w:rFonts w:ascii="News Gothic GDB" w:hAnsi="News Gothic GDB" w:cs="News Gothic GDB"/>
                <w:sz w:val="16"/>
                <w:szCs w:val="16"/>
                <w:lang w:eastAsia="en-GB"/>
              </w:rPr>
            </w:pPr>
            <w:r>
              <w:rPr>
                <w:rFonts w:ascii="News Gothic GDB" w:hAnsi="News Gothic GDB" w:cs="News Gothic GDB"/>
                <w:sz w:val="16"/>
                <w:szCs w:val="16"/>
                <w:lang w:eastAsia="en-GB"/>
              </w:rPr>
              <w:t>sell_</w:t>
            </w:r>
            <w:r w:rsidRPr="00907C35">
              <w:rPr>
                <w:rFonts w:ascii="News Gothic GDB" w:hAnsi="News Gothic GDB" w:cs="News Gothic GDB"/>
                <w:sz w:val="16"/>
                <w:szCs w:val="16"/>
                <w:lang w:eastAsia="en-GB"/>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C0A210" w14:textId="23371F55" w:rsidR="00BB5D49" w:rsidRPr="0080768F" w:rsidRDefault="00BB5D49" w:rsidP="00BB5D49">
            <w:pPr>
              <w:pStyle w:val="Tablecontent"/>
              <w:jc w:val="center"/>
              <w:rPr>
                <w:color w:val="auto"/>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160EC9" w14:textId="75BB903A" w:rsidR="00BB5D49" w:rsidRPr="0091053C" w:rsidRDefault="00BB5D49" w:rsidP="00BB5D49">
            <w:pPr>
              <w:pStyle w:val="Tablecontent"/>
              <w:jc w:val="center"/>
              <w:rPr>
                <w:color w:val="auto"/>
                <w:lang w:val="cs-CZ"/>
              </w:rPr>
            </w:pPr>
            <w:r>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422018" w14:textId="77777777" w:rsidR="00BB5D49" w:rsidRPr="0091053C" w:rsidRDefault="00BB5D49" w:rsidP="00BB5D49">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D601DA" w14:textId="37724A12" w:rsidR="00BB5D49" w:rsidRPr="00907C35" w:rsidRDefault="00BB5D49" w:rsidP="00BB5D49">
            <w:pPr>
              <w:pStyle w:val="Tablecontent"/>
              <w:rPr>
                <w:color w:val="auto"/>
                <w:lang w:val="cs-CZ"/>
              </w:rPr>
            </w:pPr>
            <w:r w:rsidRPr="00907C35">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11C677" w14:textId="58FACD0C" w:rsidR="00BB5D49" w:rsidRPr="00661252" w:rsidRDefault="00BB5D49" w:rsidP="00661252">
            <w:pPr>
              <w:pStyle w:val="Tablecontent"/>
              <w:keepNext/>
              <w:spacing w:after="60"/>
              <w:rPr>
                <w:color w:val="auto"/>
                <w:szCs w:val="22"/>
                <w:lang w:val="cs-CZ"/>
              </w:rPr>
            </w:pPr>
            <w:r w:rsidRPr="00907C35">
              <w:rPr>
                <w:color w:val="auto"/>
                <w:szCs w:val="22"/>
                <w:lang w:val="cs-CZ"/>
              </w:rPr>
              <w:t xml:space="preserve">Delivery Area </w:t>
            </w:r>
            <w:r w:rsidRPr="00661252">
              <w:rPr>
                <w:color w:val="auto"/>
                <w:szCs w:val="22"/>
                <w:lang w:val="cs-CZ"/>
              </w:rPr>
              <w:t>of the sell part.</w:t>
            </w:r>
          </w:p>
        </w:tc>
      </w:tr>
      <w:tr w:rsidR="00BB5D49" w:rsidRPr="00957101" w14:paraId="0873C63F" w14:textId="77777777" w:rsidTr="00FF189D">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0F0B28" w14:textId="77777777" w:rsidR="00BB5D49" w:rsidRPr="0091053C" w:rsidRDefault="00BB5D49" w:rsidP="00FF189D">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2BB80E" w14:textId="68393BEB" w:rsidR="00BB5D49" w:rsidRPr="00BB5D49" w:rsidRDefault="00BB5D49" w:rsidP="00FF189D">
            <w:pPr>
              <w:spacing w:after="0"/>
              <w:rPr>
                <w:rFonts w:ascii="News Gothic GDB" w:hAnsi="News Gothic GDB" w:cs="News Gothic GDB"/>
                <w:sz w:val="16"/>
                <w:szCs w:val="16"/>
                <w:lang w:eastAsia="en-GB"/>
              </w:rPr>
            </w:pPr>
            <w:r>
              <w:rPr>
                <w:rFonts w:ascii="News Gothic GDB" w:hAnsi="News Gothic GDB" w:cs="News Gothic GDB"/>
                <w:sz w:val="16"/>
                <w:szCs w:val="16"/>
                <w:lang w:eastAsia="en-GB"/>
              </w:rPr>
              <w:t>buy_</w:t>
            </w:r>
            <w:r w:rsidRPr="00560A45">
              <w:rPr>
                <w:rFonts w:ascii="News Gothic GDB" w:hAnsi="News Gothic GDB" w:cs="News Gothic GDB"/>
                <w:sz w:val="16"/>
                <w:szCs w:val="16"/>
                <w:lang w:eastAsia="en-GB"/>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409F3F" w14:textId="77777777" w:rsidR="00BB5D49" w:rsidRPr="0080768F" w:rsidRDefault="00BB5D49" w:rsidP="00FF189D">
            <w:pPr>
              <w:pStyle w:val="Tablecontent"/>
              <w:jc w:val="center"/>
              <w:rPr>
                <w:color w:val="auto"/>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29FA2C" w14:textId="77777777" w:rsidR="00BB5D49" w:rsidRPr="0091053C" w:rsidRDefault="00BB5D49" w:rsidP="00FF189D">
            <w:pPr>
              <w:pStyle w:val="Tablecontent"/>
              <w:jc w:val="center"/>
              <w:rPr>
                <w:color w:val="auto"/>
                <w:lang w:val="cs-CZ"/>
              </w:rPr>
            </w:pPr>
            <w:r>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F2C00" w14:textId="77777777" w:rsidR="00BB5D49" w:rsidRPr="0091053C" w:rsidRDefault="00BB5D49" w:rsidP="00FF189D">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F7B073" w14:textId="77777777" w:rsidR="00BB5D49" w:rsidRPr="00560A45" w:rsidRDefault="00BB5D49" w:rsidP="00FF189D">
            <w:pPr>
              <w:pStyle w:val="Tablecontent"/>
              <w:rPr>
                <w:color w:val="auto"/>
                <w:lang w:val="cs-CZ"/>
              </w:rPr>
            </w:pPr>
            <w:r w:rsidRPr="00560A45">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390B4F" w14:textId="52936D9B" w:rsidR="00BB5D49" w:rsidRPr="00661252" w:rsidRDefault="00BB5D49" w:rsidP="00661252">
            <w:pPr>
              <w:pStyle w:val="Tablecontent"/>
              <w:keepNext/>
              <w:spacing w:after="60"/>
              <w:rPr>
                <w:color w:val="auto"/>
                <w:szCs w:val="22"/>
                <w:lang w:val="cs-CZ"/>
              </w:rPr>
            </w:pPr>
            <w:r w:rsidRPr="00661252">
              <w:rPr>
                <w:color w:val="auto"/>
                <w:szCs w:val="22"/>
                <w:lang w:val="cs-CZ"/>
              </w:rPr>
              <w:t>Delivery Area of the buy part.</w:t>
            </w:r>
          </w:p>
        </w:tc>
      </w:tr>
    </w:tbl>
    <w:p w14:paraId="3BC59211" w14:textId="2E2426EE" w:rsidR="001F4E12" w:rsidRDefault="001F4E12" w:rsidP="001F4E12">
      <w:pPr>
        <w:pStyle w:val="Caption1"/>
      </w:pPr>
      <w:bookmarkStart w:id="499" w:name="_Toc188429280"/>
      <w:bookmarkStart w:id="500" w:name="_Toc224548067"/>
      <w:r>
        <w:t xml:space="preserve">Tabulka </w:t>
      </w:r>
      <w:r>
        <w:fldChar w:fldCharType="begin"/>
      </w:r>
      <w:r>
        <w:instrText>SEQ Tabulka \* ARABIC</w:instrText>
      </w:r>
      <w:r>
        <w:fldChar w:fldCharType="separate"/>
      </w:r>
      <w:r w:rsidR="00907C35">
        <w:rPr>
          <w:noProof/>
        </w:rPr>
        <w:t>24</w:t>
      </w:r>
      <w:r>
        <w:fldChar w:fldCharType="end"/>
      </w:r>
      <w:r>
        <w:t xml:space="preserve"> – </w:t>
      </w:r>
      <w:r w:rsidRPr="00813570">
        <w:t>Struktura zprávy Public Trade Confirmation Report</w:t>
      </w:r>
      <w:bookmarkStart w:id="501" w:name="_Ref317162757"/>
      <w:bookmarkStart w:id="502" w:name="_Ref317162764"/>
      <w:bookmarkStart w:id="503" w:name="_Toc317614452"/>
      <w:bookmarkStart w:id="504" w:name="_Toc412542540"/>
      <w:bookmarkEnd w:id="499"/>
      <w:bookmarkEnd w:id="500"/>
    </w:p>
    <w:p w14:paraId="375ACBF5" w14:textId="77777777" w:rsidR="001F4E12" w:rsidRPr="001F4E12" w:rsidRDefault="001F4E12" w:rsidP="001F4E12">
      <w:pPr>
        <w:spacing w:after="0"/>
      </w:pPr>
    </w:p>
    <w:p w14:paraId="30CB8028" w14:textId="77777777" w:rsidR="008A401D" w:rsidRPr="001F4E12" w:rsidRDefault="008A401D" w:rsidP="008A401D">
      <w:pPr>
        <w:pStyle w:val="Heading4"/>
        <w:numPr>
          <w:ilvl w:val="3"/>
          <w:numId w:val="2"/>
        </w:numPr>
        <w:tabs>
          <w:tab w:val="clear" w:pos="1080"/>
          <w:tab w:val="num" w:pos="0"/>
        </w:tabs>
        <w:ind w:left="0" w:firstLine="0"/>
        <w:rPr>
          <w:lang w:val="en-GB"/>
        </w:rPr>
      </w:pPr>
      <w:bookmarkStart w:id="505" w:name="_Toc203997569"/>
      <w:bookmarkStart w:id="506" w:name="_Ref213232083"/>
      <w:bookmarkStart w:id="507" w:name="_Ref213232086"/>
      <w:r w:rsidRPr="001F4E12">
        <w:rPr>
          <w:lang w:val="en-GB"/>
        </w:rPr>
        <w:t>Contract Information Request (ContractInfoReq)</w:t>
      </w:r>
      <w:bookmarkEnd w:id="501"/>
      <w:bookmarkEnd w:id="502"/>
      <w:bookmarkEnd w:id="503"/>
      <w:bookmarkEnd w:id="504"/>
      <w:bookmarkEnd w:id="505"/>
      <w:bookmarkEnd w:id="506"/>
      <w:bookmarkEnd w:id="50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482E9E7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004A4A" w14:textId="77777777" w:rsidR="008A401D" w:rsidRDefault="008A401D" w:rsidP="00D05187">
            <w:pPr>
              <w:pStyle w:val="Table-Header"/>
              <w:keepNext/>
              <w:spacing w:before="0" w:after="0"/>
              <w:jc w:val="left"/>
              <w:rPr>
                <w:lang w:val="en-GB"/>
              </w:rPr>
            </w:pPr>
            <w:r>
              <w:rPr>
                <w:lang w:val="en-GB"/>
              </w:rPr>
              <w:t>ContractInfoReq</w:t>
            </w:r>
          </w:p>
        </w:tc>
      </w:tr>
      <w:tr w:rsidR="008A401D" w:rsidRPr="0001001E" w14:paraId="336C83E3"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834F05" w14:textId="77777777" w:rsidR="008A401D" w:rsidRPr="004D5F6E" w:rsidRDefault="008A401D" w:rsidP="00D05187">
            <w:pPr>
              <w:pStyle w:val="Tablecontent"/>
              <w:keepNex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7B4756" w14:textId="77777777" w:rsidR="008A401D" w:rsidRPr="00213C21" w:rsidRDefault="008A401D" w:rsidP="00D05187">
            <w:pPr>
              <w:pStyle w:val="Tablecontent"/>
              <w:keepNext/>
              <w:rPr>
                <w:lang w:val="en-GB"/>
              </w:rPr>
            </w:pPr>
            <w:r>
              <w:rPr>
                <w:szCs w:val="22"/>
                <w:lang w:val="en-GB"/>
              </w:rPr>
              <w:t>Inquiry Request</w:t>
            </w:r>
          </w:p>
        </w:tc>
      </w:tr>
      <w:tr w:rsidR="008A401D" w:rsidRPr="0001001E" w14:paraId="0E39C0A9"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0C668B" w14:textId="77777777" w:rsidR="008A401D" w:rsidRDefault="008A401D" w:rsidP="00D05187">
            <w:pPr>
              <w:pStyle w:val="Tablecontent"/>
              <w:keepNex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C6BC7D" w14:textId="77777777" w:rsidR="008A401D" w:rsidRDefault="008A401D" w:rsidP="00D05187">
            <w:pPr>
              <w:pStyle w:val="Tablecontent"/>
              <w:keepNext/>
              <w:rPr>
                <w:szCs w:val="22"/>
                <w:lang w:val="en-GB"/>
              </w:rPr>
            </w:pPr>
            <w:r>
              <w:rPr>
                <w:szCs w:val="22"/>
                <w:lang w:val="en-GB"/>
              </w:rPr>
              <w:t>&lt;ALL&gt;</w:t>
            </w:r>
          </w:p>
        </w:tc>
      </w:tr>
      <w:tr w:rsidR="008A401D" w:rsidRPr="0001001E" w14:paraId="625C59A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8A0BE2D" w14:textId="77777777" w:rsidR="008A401D" w:rsidRDefault="008A401D" w:rsidP="00D05187">
            <w:pPr>
              <w:pStyle w:val="Tablecontent"/>
              <w:keepNex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ACB9B0" w14:textId="77777777" w:rsidR="008A401D" w:rsidRDefault="008A401D" w:rsidP="00D05187">
            <w:pPr>
              <w:pStyle w:val="Tablecontent"/>
              <w:keepNext/>
              <w:rPr>
                <w:szCs w:val="22"/>
                <w:lang w:val="en-GB"/>
              </w:rPr>
            </w:pPr>
            <w:r>
              <w:rPr>
                <w:rFonts w:ascii="Courier New" w:hAnsi="Courier New" w:cs="Courier New"/>
                <w:lang w:val="en-GB"/>
              </w:rPr>
              <w:t>market.request.inquiry</w:t>
            </w:r>
          </w:p>
        </w:tc>
      </w:tr>
      <w:tr w:rsidR="008A401D" w14:paraId="787B844E"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E7FE70" w14:textId="77777777" w:rsidR="008A401D" w:rsidRDefault="008A401D" w:rsidP="00D05187">
            <w:pPr>
              <w:pStyle w:val="Tablecontent"/>
              <w:rPr>
                <w:lang w:val="en-GB"/>
              </w:rPr>
            </w:pPr>
            <w:r>
              <w:rPr>
                <w:lang w:val="en-GB"/>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18CCF4" w14:textId="77777777" w:rsidR="008A401D" w:rsidRDefault="008A401D" w:rsidP="00D05187">
            <w:pPr>
              <w:pStyle w:val="Tablecontent"/>
              <w:rPr>
                <w:rFonts w:ascii="Courier New" w:hAnsi="Courier New" w:cs="Courier New"/>
                <w:lang w:val="en-GB"/>
              </w:rPr>
            </w:pPr>
            <w:r>
              <w:rPr>
                <w:szCs w:val="22"/>
                <w:lang w:val="en-GB"/>
              </w:rPr>
              <w:t>10/40</w:t>
            </w:r>
          </w:p>
        </w:tc>
      </w:tr>
    </w:tbl>
    <w:p w14:paraId="6167E089" w14:textId="77777777" w:rsidR="001F4E12" w:rsidRDefault="001F4E12" w:rsidP="001F4E12">
      <w:pPr>
        <w:spacing w:after="0"/>
      </w:pPr>
    </w:p>
    <w:p w14:paraId="358F921B" w14:textId="5A78A53C" w:rsidR="008A401D" w:rsidRDefault="008A401D" w:rsidP="001F4E12">
      <w:r>
        <w:t>Dotaz na kontrakt.</w:t>
      </w:r>
      <w:r w:rsidRPr="00684C0B">
        <w:t xml:space="preserve"> </w:t>
      </w:r>
      <w:r>
        <w:t xml:space="preserve">Možné se dotazovat max. 7 dní zpětně. V případě chybných vstupních parametrů je vrácena odpověď „ErrResp“. </w:t>
      </w:r>
    </w:p>
    <w:p w14:paraId="2325360C" w14:textId="066BC871" w:rsidR="008A401D" w:rsidRDefault="008A401D" w:rsidP="008A401D">
      <w:pPr>
        <w:pStyle w:val="Caption"/>
        <w:spacing w:after="0"/>
        <w:jc w:val="center"/>
        <w:rPr>
          <w:b w:val="0"/>
        </w:rPr>
      </w:pPr>
      <w:bookmarkStart w:id="508" w:name="_Ref317162772"/>
      <w:bookmarkStart w:id="509" w:name="_Ref317162778"/>
      <w:bookmarkStart w:id="510" w:name="_Toc317614453"/>
      <w:bookmarkStart w:id="511" w:name="_Toc412542541"/>
      <w:r>
        <w:rPr>
          <w:b w:val="0"/>
        </w:rP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1F4E12" w:rsidRPr="00957101" w14:paraId="7A19DD4F" w14:textId="77777777" w:rsidTr="001F4E12">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46978AA" w14:textId="77777777" w:rsidR="001F4E12" w:rsidRPr="0091053C" w:rsidRDefault="001F4E12" w:rsidP="003C459A">
            <w:pPr>
              <w:pStyle w:val="Table-Header"/>
              <w:keepNext/>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D46D078" w14:textId="77777777" w:rsidR="001F4E12" w:rsidRPr="0091053C" w:rsidRDefault="001F4E12" w:rsidP="003C459A">
            <w:pPr>
              <w:pStyle w:val="Table-Header"/>
              <w:keepNext/>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0B88D12" w14:textId="77777777" w:rsidR="001F4E12" w:rsidRPr="0091053C" w:rsidRDefault="001F4E12" w:rsidP="003C459A">
            <w:pPr>
              <w:pStyle w:val="Table-Header"/>
              <w:keepNext/>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08C095" w14:textId="77777777" w:rsidR="001F4E12" w:rsidRPr="0091053C" w:rsidRDefault="001F4E12" w:rsidP="003C459A">
            <w:pPr>
              <w:pStyle w:val="Table-Header"/>
              <w:keepNext/>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1D0F42F" w14:textId="77777777" w:rsidR="001F4E12" w:rsidRPr="0091053C" w:rsidRDefault="001F4E12" w:rsidP="003C459A">
            <w:pPr>
              <w:pStyle w:val="Table-Header"/>
              <w:keepNext/>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834AA09" w14:textId="77777777" w:rsidR="001F4E12" w:rsidRPr="0091053C" w:rsidRDefault="001F4E12" w:rsidP="003C459A">
            <w:pPr>
              <w:pStyle w:val="Table-Header"/>
              <w:keepNext/>
              <w:rPr>
                <w:lang w:val="cs-CZ"/>
              </w:rPr>
            </w:pPr>
            <w:r w:rsidRPr="0091053C">
              <w:rPr>
                <w:lang w:val="cs-CZ"/>
              </w:rPr>
              <w:t>Short description</w:t>
            </w:r>
          </w:p>
        </w:tc>
      </w:tr>
      <w:tr w:rsidR="001F4E12" w:rsidRPr="00957101" w14:paraId="1E0A09AD"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51A246" w14:textId="77777777" w:rsidR="001F4E12" w:rsidRPr="0091053C" w:rsidRDefault="001F4E12" w:rsidP="003C459A">
            <w:pPr>
              <w:pStyle w:val="Tablecontent"/>
              <w:keepNext/>
              <w:rPr>
                <w:b/>
                <w:szCs w:val="22"/>
                <w:lang w:val="cs-CZ"/>
              </w:rPr>
            </w:pPr>
            <w:r w:rsidRPr="0091053C">
              <w:rPr>
                <w:b/>
                <w:szCs w:val="22"/>
                <w:lang w:val="cs-CZ"/>
              </w:rPr>
              <w:t>ContractInfoReq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CCB31CB" w14:textId="77777777" w:rsidR="001F4E12" w:rsidRPr="0091053C" w:rsidRDefault="001F4E12" w:rsidP="003C459A">
            <w:pPr>
              <w:pStyle w:val="Tablecontent"/>
              <w:keepNex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4214D6" w14:textId="77777777" w:rsidR="001F4E12" w:rsidRPr="0091053C" w:rsidRDefault="001F4E12" w:rsidP="003C459A">
            <w:pPr>
              <w:pStyle w:val="Tablecontent"/>
              <w:keepNext/>
              <w:jc w:val="center"/>
              <w:rPr>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4261249" w14:textId="77777777" w:rsidR="001F4E12" w:rsidRPr="0091053C" w:rsidRDefault="001F4E12"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3984B5E" w14:textId="77777777" w:rsidR="001F4E12" w:rsidRPr="0091053C" w:rsidRDefault="001F4E12" w:rsidP="003C459A">
            <w:pPr>
              <w:pStyle w:val="Tablecontent"/>
              <w:keepNext/>
              <w:rPr>
                <w:lang w:val="cs-CZ"/>
              </w:rPr>
            </w:pPr>
            <w:r w:rsidRPr="0091053C">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4902E9C" w14:textId="77777777" w:rsidR="001F4E12" w:rsidRPr="0091053C" w:rsidRDefault="001F4E12" w:rsidP="003C459A">
            <w:pPr>
              <w:pStyle w:val="Tablecontent"/>
              <w:keepNext/>
              <w:rPr>
                <w:szCs w:val="22"/>
                <w:lang w:val="cs-CZ"/>
              </w:rPr>
            </w:pPr>
          </w:p>
        </w:tc>
      </w:tr>
      <w:tr w:rsidR="001F4E12" w:rsidRPr="00957101" w14:paraId="5A412E46"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D2911" w14:textId="77777777" w:rsidR="001F4E12" w:rsidRPr="0091053C" w:rsidRDefault="001F4E12" w:rsidP="003C459A">
            <w:pPr>
              <w:pStyle w:val="Tablecontent"/>
              <w:keepNex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BD3D86" w14:textId="77777777" w:rsidR="001F4E12" w:rsidRPr="0091053C" w:rsidRDefault="001F4E12" w:rsidP="003C459A">
            <w:pPr>
              <w:pStyle w:val="Tablecontent"/>
              <w:keepNex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EE4168" w14:textId="77777777" w:rsidR="001F4E12" w:rsidRPr="0091053C" w:rsidRDefault="001F4E12" w:rsidP="003C459A">
            <w:pPr>
              <w:pStyle w:val="Tablecontent"/>
              <w:keepNext/>
              <w:jc w:val="center"/>
              <w:rPr>
                <w:i/>
                <w:lang w:val="cs-CZ"/>
              </w:rPr>
            </w:pPr>
            <w:r w:rsidRPr="0091053C">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4FF2D9" w14:textId="77777777" w:rsidR="001F4E12" w:rsidRPr="0091053C" w:rsidRDefault="001F4E12"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242DEC" w14:textId="77777777" w:rsidR="001F4E12" w:rsidRPr="0091053C" w:rsidRDefault="001F4E12" w:rsidP="003C459A">
            <w:pPr>
              <w:pStyle w:val="Tablecontent"/>
              <w:keepNext/>
              <w:rPr>
                <w:lang w:val="cs-CZ"/>
              </w:rPr>
            </w:pPr>
            <w:r w:rsidRPr="0091053C">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28E54" w14:textId="38BE607F" w:rsidR="001F4E12" w:rsidRPr="0091053C" w:rsidRDefault="001F4E12"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1F4E12" w:rsidRPr="00957101" w14:paraId="69D42FA7"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012E92" w14:textId="77777777" w:rsidR="001F4E12" w:rsidRPr="0091053C" w:rsidRDefault="001F4E12" w:rsidP="003C459A">
            <w:pPr>
              <w:pStyle w:val="Tablecontent"/>
              <w:keepNext/>
              <w:rPr>
                <w:lang w:val="cs-CZ"/>
              </w:rPr>
            </w:pPr>
            <w:r>
              <w:rPr>
                <w:lang w:val="cs-CZ"/>
              </w:rPr>
              <w:t>s</w:t>
            </w:r>
            <w:r w:rsidRPr="0091053C">
              <w:rPr>
                <w:lang w:val="cs-CZ"/>
              </w:rPr>
              <w:t>tart</w:t>
            </w:r>
            <w:r>
              <w:rPr>
                <w:lang w:val="cs-CZ"/>
              </w:rPr>
              <w:t>_d</w:t>
            </w:r>
            <w:r w:rsidRPr="0091053C">
              <w:rPr>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648BDB" w14:textId="77777777" w:rsidR="001F4E12" w:rsidRPr="0091053C" w:rsidRDefault="001F4E12" w:rsidP="003C459A">
            <w:pPr>
              <w:pStyle w:val="Tablecontent"/>
              <w:keepNext/>
              <w:jc w:val="center"/>
              <w:rPr>
                <w:lang w:val="cs-CZ"/>
              </w:rPr>
            </w:pPr>
            <w:r w:rsidRPr="0004604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560ADA" w14:textId="77777777" w:rsidR="001F4E12" w:rsidRPr="0091053C" w:rsidRDefault="001F4E12" w:rsidP="003C459A">
            <w:pPr>
              <w:pStyle w:val="Tablecontent"/>
              <w:keepNex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EB332D" w14:textId="77777777" w:rsidR="001F4E12" w:rsidRPr="0091053C" w:rsidRDefault="001F4E12"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1700FE" w14:textId="77777777" w:rsidR="001F4E12" w:rsidRPr="0091053C" w:rsidRDefault="001F4E12" w:rsidP="003C459A">
            <w:pPr>
              <w:pStyle w:val="Tablecontent"/>
              <w:keepNext/>
              <w:rPr>
                <w:lang w:val="cs-CZ"/>
              </w:rPr>
            </w:pPr>
            <w:r w:rsidRPr="00B279F9">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8DDA3A" w14:textId="77777777" w:rsidR="001F4E12" w:rsidRPr="0091053C" w:rsidRDefault="001F4E12" w:rsidP="00564B0F">
            <w:pPr>
              <w:pStyle w:val="Tablecontent"/>
              <w:keepNext/>
              <w:spacing w:after="60"/>
              <w:rPr>
                <w:lang w:val="cs-CZ"/>
              </w:rPr>
            </w:pPr>
            <w:r w:rsidRPr="0091053C">
              <w:rPr>
                <w:lang w:val="cs-CZ"/>
              </w:rPr>
              <w:t xml:space="preserve">Start date for which the contract information is requested. </w:t>
            </w:r>
            <w:r w:rsidRPr="0091053C">
              <w:rPr>
                <w:lang w:val="cs-CZ"/>
              </w:rPr>
              <w:br/>
              <w:t xml:space="preserve">Notes: </w:t>
            </w:r>
          </w:p>
          <w:p w14:paraId="34F9C7A0" w14:textId="77777777" w:rsidR="001F4E12" w:rsidRPr="0091053C" w:rsidRDefault="001F4E12" w:rsidP="00A83AA1">
            <w:pPr>
              <w:pStyle w:val="Tablecontent"/>
              <w:numPr>
                <w:ilvl w:val="0"/>
                <w:numId w:val="19"/>
              </w:numPr>
              <w:spacing w:after="60"/>
              <w:ind w:left="360"/>
              <w:rPr>
                <w:lang w:val="cs-CZ"/>
              </w:rPr>
            </w:pPr>
            <w:r w:rsidRPr="0091053C">
              <w:rPr>
                <w:lang w:val="cs-CZ"/>
              </w:rPr>
              <w:t xml:space="preserve">if contract </w:t>
            </w:r>
            <w:r>
              <w:rPr>
                <w:lang w:val="cs-CZ"/>
              </w:rPr>
              <w:t xml:space="preserve">field </w:t>
            </w:r>
            <w:r w:rsidRPr="0091053C">
              <w:rPr>
                <w:lang w:val="cs-CZ"/>
              </w:rPr>
              <w:t xml:space="preserve">is specified this </w:t>
            </w:r>
            <w:r>
              <w:rPr>
                <w:lang w:val="cs-CZ"/>
              </w:rPr>
              <w:t>field</w:t>
            </w:r>
            <w:r w:rsidRPr="0091053C">
              <w:rPr>
                <w:lang w:val="cs-CZ"/>
              </w:rPr>
              <w:t xml:space="preserve"> is ignored</w:t>
            </w:r>
          </w:p>
          <w:p w14:paraId="6D6C15D2" w14:textId="04F9E3D3" w:rsidR="001F4E12" w:rsidRPr="0091053C" w:rsidRDefault="001F4E12" w:rsidP="00A83AA1">
            <w:pPr>
              <w:pStyle w:val="Tablecontent"/>
              <w:numPr>
                <w:ilvl w:val="0"/>
                <w:numId w:val="19"/>
              </w:numPr>
              <w:spacing w:after="60"/>
              <w:ind w:left="360"/>
              <w:rPr>
                <w:lang w:val="cs-CZ"/>
              </w:rPr>
            </w:pPr>
            <w:r w:rsidRPr="0091053C">
              <w:rPr>
                <w:lang w:val="cs-CZ"/>
              </w:rPr>
              <w:t>if prod</w:t>
            </w:r>
            <w:r>
              <w:rPr>
                <w:lang w:val="cs-CZ"/>
              </w:rPr>
              <w:t>uct_n</w:t>
            </w:r>
            <w:r w:rsidRPr="0091053C">
              <w:rPr>
                <w:lang w:val="cs-CZ"/>
              </w:rPr>
              <w:t>ame</w:t>
            </w:r>
            <w:r w:rsidDel="00D729BA">
              <w:rPr>
                <w:lang w:val="cs-CZ"/>
              </w:rPr>
              <w:t>s</w:t>
            </w:r>
            <w:r w:rsidRPr="0091053C">
              <w:rPr>
                <w:lang w:val="cs-CZ"/>
              </w:rPr>
              <w:t xml:space="preserve"> </w:t>
            </w:r>
            <w:r>
              <w:rPr>
                <w:lang w:val="cs-CZ"/>
              </w:rPr>
              <w:t xml:space="preserve">field </w:t>
            </w:r>
            <w:r w:rsidRPr="0091053C">
              <w:rPr>
                <w:lang w:val="cs-CZ"/>
              </w:rPr>
              <w:t>is specified or neither contract nor prod</w:t>
            </w:r>
            <w:r>
              <w:rPr>
                <w:lang w:val="cs-CZ"/>
              </w:rPr>
              <w:t>uct_name</w:t>
            </w:r>
            <w:r w:rsidDel="00D729BA">
              <w:rPr>
                <w:lang w:val="cs-CZ"/>
              </w:rPr>
              <w:t xml:space="preserve">s </w:t>
            </w:r>
            <w:r w:rsidRPr="0091053C">
              <w:rPr>
                <w:lang w:val="cs-CZ"/>
              </w:rPr>
              <w:t xml:space="preserve"> </w:t>
            </w:r>
            <w:r>
              <w:rPr>
                <w:lang w:val="cs-CZ"/>
              </w:rPr>
              <w:t xml:space="preserve">fields </w:t>
            </w:r>
            <w:r w:rsidRPr="0091053C">
              <w:rPr>
                <w:lang w:val="cs-CZ"/>
              </w:rPr>
              <w:t xml:space="preserve">are specified, this </w:t>
            </w:r>
            <w:r>
              <w:rPr>
                <w:lang w:val="cs-CZ"/>
              </w:rPr>
              <w:t>field</w:t>
            </w:r>
            <w:r w:rsidRPr="0091053C">
              <w:rPr>
                <w:lang w:val="cs-CZ"/>
              </w:rPr>
              <w:t xml:space="preserve"> becomes mandatory.</w:t>
            </w:r>
          </w:p>
        </w:tc>
      </w:tr>
      <w:tr w:rsidR="001F4E12" w:rsidRPr="00957101" w14:paraId="1CA0D5AA"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4FC125" w14:textId="77777777" w:rsidR="001F4E12" w:rsidRPr="0091053C" w:rsidRDefault="001F4E12" w:rsidP="003C459A">
            <w:pPr>
              <w:pStyle w:val="Tablecontent"/>
              <w:keepNext/>
              <w:rPr>
                <w:lang w:val="cs-CZ"/>
              </w:rPr>
            </w:pPr>
            <w:r>
              <w:rPr>
                <w:lang w:val="cs-CZ"/>
              </w:rPr>
              <w:t>e</w:t>
            </w:r>
            <w:r w:rsidRPr="0091053C">
              <w:rPr>
                <w:lang w:val="cs-CZ"/>
              </w:rPr>
              <w:t>nd</w:t>
            </w:r>
            <w:r>
              <w:rPr>
                <w:lang w:val="cs-CZ"/>
              </w:rPr>
              <w:t>_d</w:t>
            </w:r>
            <w:r w:rsidRPr="0091053C">
              <w:rPr>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B195AF" w14:textId="77777777" w:rsidR="001F4E12" w:rsidRPr="0091053C" w:rsidRDefault="001F4E12" w:rsidP="003C459A">
            <w:pPr>
              <w:pStyle w:val="Tablecontent"/>
              <w:keepNext/>
              <w:jc w:val="center"/>
              <w:rPr>
                <w:lang w:val="cs-CZ"/>
              </w:rPr>
            </w:pPr>
            <w:r w:rsidRPr="0004604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8547B" w14:textId="77777777" w:rsidR="001F4E12" w:rsidRPr="0091053C" w:rsidRDefault="001F4E12" w:rsidP="003C459A">
            <w:pPr>
              <w:pStyle w:val="Tablecontent"/>
              <w:keepNex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5DE0E7" w14:textId="77777777" w:rsidR="001F4E12" w:rsidRPr="0091053C" w:rsidRDefault="001F4E12"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89DF2D" w14:textId="77777777" w:rsidR="001F4E12" w:rsidRPr="0091053C" w:rsidRDefault="001F4E12" w:rsidP="003C459A">
            <w:pPr>
              <w:pStyle w:val="Tablecontent"/>
              <w:keepNext/>
              <w:rPr>
                <w:lang w:val="cs-CZ"/>
              </w:rPr>
            </w:pPr>
            <w:r w:rsidRPr="00B279F9">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439258" w14:textId="77777777" w:rsidR="001F4E12" w:rsidRPr="0091053C" w:rsidRDefault="001F4E12" w:rsidP="00564B0F">
            <w:pPr>
              <w:pStyle w:val="Tablecontent"/>
              <w:keepNext/>
              <w:spacing w:after="60"/>
              <w:rPr>
                <w:lang w:val="cs-CZ"/>
              </w:rPr>
            </w:pPr>
            <w:r w:rsidRPr="0091053C">
              <w:rPr>
                <w:lang w:val="cs-CZ"/>
              </w:rPr>
              <w:t xml:space="preserve">End date for which the contract information is requested. </w:t>
            </w:r>
            <w:r w:rsidRPr="0091053C">
              <w:rPr>
                <w:lang w:val="cs-CZ"/>
              </w:rPr>
              <w:br/>
              <w:t xml:space="preserve">Notes: </w:t>
            </w:r>
          </w:p>
          <w:p w14:paraId="1A52215F" w14:textId="77777777" w:rsidR="001F4E12" w:rsidRPr="0091053C" w:rsidRDefault="001F4E12" w:rsidP="00A83AA1">
            <w:pPr>
              <w:pStyle w:val="Tablecontent"/>
              <w:numPr>
                <w:ilvl w:val="0"/>
                <w:numId w:val="19"/>
              </w:numPr>
              <w:spacing w:after="60"/>
              <w:ind w:left="360"/>
              <w:rPr>
                <w:lang w:val="cs-CZ"/>
              </w:rPr>
            </w:pPr>
            <w:r w:rsidRPr="0091053C">
              <w:rPr>
                <w:lang w:val="cs-CZ"/>
              </w:rPr>
              <w:t xml:space="preserve">if contract </w:t>
            </w:r>
            <w:r>
              <w:rPr>
                <w:lang w:val="cs-CZ"/>
              </w:rPr>
              <w:t xml:space="preserve">field </w:t>
            </w:r>
            <w:r w:rsidRPr="0091053C">
              <w:rPr>
                <w:lang w:val="cs-CZ"/>
              </w:rPr>
              <w:t xml:space="preserve">is specified this </w:t>
            </w:r>
            <w:r>
              <w:rPr>
                <w:lang w:val="cs-CZ"/>
              </w:rPr>
              <w:t>field</w:t>
            </w:r>
            <w:r w:rsidRPr="0091053C">
              <w:rPr>
                <w:lang w:val="cs-CZ"/>
              </w:rPr>
              <w:t xml:space="preserve"> is ignored</w:t>
            </w:r>
          </w:p>
          <w:p w14:paraId="5BD70676" w14:textId="2C3DCFAB" w:rsidR="001F4E12" w:rsidRPr="0091053C" w:rsidRDefault="001F4E12" w:rsidP="00A83AA1">
            <w:pPr>
              <w:pStyle w:val="Tablecontent"/>
              <w:numPr>
                <w:ilvl w:val="0"/>
                <w:numId w:val="19"/>
              </w:numPr>
              <w:spacing w:after="60"/>
              <w:ind w:left="360"/>
              <w:rPr>
                <w:lang w:val="cs-CZ"/>
              </w:rPr>
            </w:pPr>
            <w:r w:rsidRPr="0091053C">
              <w:rPr>
                <w:lang w:val="cs-CZ"/>
              </w:rPr>
              <w:t>if prod</w:t>
            </w:r>
            <w:r>
              <w:rPr>
                <w:lang w:val="cs-CZ"/>
              </w:rPr>
              <w:t>uct_n</w:t>
            </w:r>
            <w:r w:rsidRPr="0091053C">
              <w:rPr>
                <w:lang w:val="cs-CZ"/>
              </w:rPr>
              <w:t>ame</w:t>
            </w:r>
            <w:r w:rsidDel="00D729BA">
              <w:rPr>
                <w:lang w:val="cs-CZ"/>
              </w:rPr>
              <w:t>s</w:t>
            </w:r>
            <w:r w:rsidRPr="0091053C">
              <w:rPr>
                <w:lang w:val="cs-CZ"/>
              </w:rPr>
              <w:t xml:space="preserve"> </w:t>
            </w:r>
            <w:r>
              <w:rPr>
                <w:lang w:val="cs-CZ"/>
              </w:rPr>
              <w:t xml:space="preserve">field </w:t>
            </w:r>
            <w:r w:rsidRPr="0091053C">
              <w:rPr>
                <w:lang w:val="cs-CZ"/>
              </w:rPr>
              <w:t>is specified or neither contract nor prod</w:t>
            </w:r>
            <w:r>
              <w:rPr>
                <w:lang w:val="cs-CZ"/>
              </w:rPr>
              <w:t>uct_n</w:t>
            </w:r>
            <w:r w:rsidRPr="0091053C">
              <w:rPr>
                <w:lang w:val="cs-CZ"/>
              </w:rPr>
              <w:t>ame</w:t>
            </w:r>
            <w:r w:rsidDel="00D729BA">
              <w:rPr>
                <w:lang w:val="cs-CZ"/>
              </w:rPr>
              <w:t>s</w:t>
            </w:r>
            <w:r w:rsidRPr="0091053C">
              <w:rPr>
                <w:lang w:val="cs-CZ"/>
              </w:rPr>
              <w:t xml:space="preserve"> </w:t>
            </w:r>
            <w:r>
              <w:rPr>
                <w:lang w:val="cs-CZ"/>
              </w:rPr>
              <w:t xml:space="preserve">fields </w:t>
            </w:r>
            <w:r w:rsidRPr="0091053C">
              <w:rPr>
                <w:lang w:val="cs-CZ"/>
              </w:rPr>
              <w:t xml:space="preserve">are specified, this </w:t>
            </w:r>
            <w:r>
              <w:rPr>
                <w:lang w:val="cs-CZ"/>
              </w:rPr>
              <w:t xml:space="preserve">field </w:t>
            </w:r>
            <w:r w:rsidRPr="0091053C">
              <w:rPr>
                <w:lang w:val="cs-CZ"/>
              </w:rPr>
              <w:t>becomes mandatory.</w:t>
            </w:r>
          </w:p>
        </w:tc>
      </w:tr>
      <w:tr w:rsidR="001F4E12" w:rsidRPr="00957101" w14:paraId="5882CE5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D30B58" w14:textId="77777777" w:rsidR="001F4E12" w:rsidRPr="0091053C" w:rsidRDefault="001F4E12" w:rsidP="003C459A">
            <w:pPr>
              <w:pStyle w:val="Tablecontent"/>
              <w:keepNext/>
              <w:rPr>
                <w:lang w:val="cs-CZ"/>
              </w:rPr>
            </w:pPr>
            <w:r>
              <w:rPr>
                <w:lang w:val="cs-CZ"/>
              </w:rPr>
              <w:t>p</w:t>
            </w:r>
            <w:r w:rsidRPr="0091053C">
              <w:rPr>
                <w:lang w:val="cs-CZ"/>
              </w:rPr>
              <w:t>rod</w:t>
            </w:r>
            <w:r>
              <w:rPr>
                <w:lang w:val="cs-CZ"/>
              </w:rPr>
              <w:t>uct_n</w:t>
            </w:r>
            <w:r w:rsidRPr="0091053C">
              <w:rPr>
                <w:lang w:val="cs-CZ"/>
              </w:rPr>
              <w:t>ame</w:t>
            </w:r>
            <w:r w:rsidDel="002D1908">
              <w:rPr>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7097C" w14:textId="77777777" w:rsidR="001F4E12" w:rsidRPr="0091053C" w:rsidRDefault="001F4E12" w:rsidP="003C459A">
            <w:pPr>
              <w:pStyle w:val="Tablecontent"/>
              <w:keepNext/>
              <w:jc w:val="center"/>
              <w:rPr>
                <w:lang w:val="cs-CZ"/>
              </w:rPr>
            </w:pPr>
            <w:r w:rsidRPr="0004604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E39DB5" w14:textId="77777777" w:rsidR="001F4E12" w:rsidRPr="0091053C" w:rsidRDefault="001F4E12" w:rsidP="003C459A">
            <w:pPr>
              <w:pStyle w:val="Tablecontent"/>
              <w:keepNex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26036B" w14:textId="77777777" w:rsidR="001F4E12" w:rsidRPr="0091053C" w:rsidRDefault="001F4E12" w:rsidP="003C459A">
            <w:pPr>
              <w:pStyle w:val="Tablecontent"/>
              <w:keepNext/>
              <w:jc w:val="center"/>
              <w:rPr>
                <w:lang w:val="cs-CZ"/>
              </w:rPr>
            </w:pPr>
            <w:r w:rsidRPr="0091053C">
              <w:rPr>
                <w:lang w:val="cs-CZ"/>
              </w:rPr>
              <w:t>0..</w:t>
            </w:r>
            <w:r w:rsidRPr="0091053C">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5DF177" w14:textId="77777777" w:rsidR="001F4E12" w:rsidRPr="0091053C" w:rsidRDefault="001F4E12" w:rsidP="003C459A">
            <w:pPr>
              <w:pStyle w:val="Tablecontent"/>
              <w:keepNext/>
              <w:rPr>
                <w:lang w:val="cs-CZ"/>
              </w:rPr>
            </w:pPr>
            <w:r w:rsidRPr="0091053C">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055B03" w14:textId="77777777" w:rsidR="001F4E12" w:rsidRPr="0091053C" w:rsidRDefault="001F4E12" w:rsidP="00564B0F">
            <w:pPr>
              <w:pStyle w:val="Tablecontent"/>
              <w:keepNext/>
              <w:spacing w:after="60"/>
              <w:rPr>
                <w:lang w:val="cs-CZ"/>
              </w:rPr>
            </w:pPr>
            <w:r w:rsidRPr="0091053C">
              <w:rPr>
                <w:lang w:val="cs-CZ"/>
              </w:rPr>
              <w:t xml:space="preserve">The contract information for all contratcs belonging to products </w:t>
            </w:r>
            <w:r>
              <w:rPr>
                <w:lang w:val="cs-CZ"/>
              </w:rPr>
              <w:t xml:space="preserve">with given product names </w:t>
            </w:r>
            <w:r w:rsidRPr="0091053C">
              <w:rPr>
                <w:lang w:val="cs-CZ"/>
              </w:rPr>
              <w:t>is requested.</w:t>
            </w:r>
          </w:p>
          <w:p w14:paraId="6A817ACC" w14:textId="1EE6C69B" w:rsidR="001F4E12" w:rsidRPr="0091053C" w:rsidRDefault="001F4E12" w:rsidP="00564B0F">
            <w:pPr>
              <w:pStyle w:val="Tablecontent"/>
              <w:keepNext/>
              <w:spacing w:after="60"/>
              <w:rPr>
                <w:lang w:val="cs-CZ"/>
              </w:rPr>
            </w:pPr>
            <w:r w:rsidRPr="0048461A">
              <w:rPr>
                <w:lang w:val="cs-CZ"/>
              </w:rPr>
              <w:t>If prod</w:t>
            </w:r>
            <w:r>
              <w:rPr>
                <w:lang w:val="cs-CZ"/>
              </w:rPr>
              <w:t>uct_n</w:t>
            </w:r>
            <w:r w:rsidRPr="0048461A">
              <w:rPr>
                <w:lang w:val="cs-CZ"/>
              </w:rPr>
              <w:t>ame</w:t>
            </w:r>
            <w:r w:rsidDel="00D729BA">
              <w:rPr>
                <w:lang w:val="cs-CZ"/>
              </w:rPr>
              <w:t>s</w:t>
            </w:r>
            <w:r w:rsidRPr="0048461A">
              <w:rPr>
                <w:lang w:val="cs-CZ"/>
              </w:rPr>
              <w:t xml:space="preserve"> </w:t>
            </w:r>
            <w:r>
              <w:rPr>
                <w:lang w:val="cs-CZ"/>
              </w:rPr>
              <w:t xml:space="preserve">field </w:t>
            </w:r>
            <w:r w:rsidRPr="0048461A">
              <w:rPr>
                <w:lang w:val="cs-CZ"/>
              </w:rPr>
              <w:t xml:space="preserve">is specified, the contract </w:t>
            </w:r>
            <w:r>
              <w:rPr>
                <w:lang w:val="cs-CZ"/>
              </w:rPr>
              <w:t>field</w:t>
            </w:r>
            <w:r w:rsidRPr="0048461A">
              <w:rPr>
                <w:lang w:val="cs-CZ"/>
              </w:rPr>
              <w:t xml:space="preserve"> cannot be specified and the start</w:t>
            </w:r>
            <w:r>
              <w:rPr>
                <w:lang w:val="cs-CZ"/>
              </w:rPr>
              <w:t>_d</w:t>
            </w:r>
            <w:r w:rsidRPr="0048461A">
              <w:rPr>
                <w:lang w:val="cs-CZ"/>
              </w:rPr>
              <w:t>ate and end</w:t>
            </w:r>
            <w:r>
              <w:rPr>
                <w:lang w:val="cs-CZ"/>
              </w:rPr>
              <w:t>_d</w:t>
            </w:r>
            <w:r w:rsidRPr="0048461A">
              <w:rPr>
                <w:lang w:val="cs-CZ"/>
              </w:rPr>
              <w:t xml:space="preserve">ate </w:t>
            </w:r>
            <w:r>
              <w:rPr>
                <w:lang w:val="cs-CZ"/>
              </w:rPr>
              <w:t xml:space="preserve">fields </w:t>
            </w:r>
            <w:r w:rsidRPr="0048461A">
              <w:rPr>
                <w:lang w:val="cs-CZ"/>
              </w:rPr>
              <w:t>are mandatory.</w:t>
            </w:r>
          </w:p>
        </w:tc>
      </w:tr>
      <w:tr w:rsidR="001F4E12" w:rsidRPr="00957101" w14:paraId="254B7A73"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28DBB2" w14:textId="77777777" w:rsidR="001F4E12" w:rsidRPr="0091053C" w:rsidRDefault="001F4E12" w:rsidP="003C459A">
            <w:pPr>
              <w:pStyle w:val="Tablecontent"/>
              <w:keepNext/>
              <w:rPr>
                <w:lang w:val="cs-CZ"/>
              </w:rPr>
            </w:pPr>
            <w:r w:rsidRPr="0091053C">
              <w:rPr>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810ACA" w14:textId="77777777" w:rsidR="001F4E12" w:rsidRPr="0091053C" w:rsidRDefault="001F4E12" w:rsidP="003C459A">
            <w:pPr>
              <w:pStyle w:val="Tablecontent"/>
              <w:keepNext/>
              <w:jc w:val="center"/>
              <w:rPr>
                <w:lang w:val="cs-CZ"/>
              </w:rPr>
            </w:pPr>
            <w:r w:rsidRPr="0004604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87BA08" w14:textId="77777777" w:rsidR="001F4E12" w:rsidRPr="0091053C" w:rsidRDefault="001F4E12" w:rsidP="003C459A">
            <w:pPr>
              <w:pStyle w:val="Tablecontent"/>
              <w:keepNex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F885CB" w14:textId="77777777" w:rsidR="001F4E12" w:rsidRPr="0091053C" w:rsidRDefault="001F4E12" w:rsidP="003C459A">
            <w:pPr>
              <w:pStyle w:val="Tablecontent"/>
              <w:keepNext/>
              <w:jc w:val="center"/>
              <w:rPr>
                <w:lang w:val="cs-CZ"/>
              </w:rPr>
            </w:pPr>
            <w:r w:rsidRPr="0091053C">
              <w:rPr>
                <w:lang w:val="cs-CZ"/>
              </w:rPr>
              <w:t>0..1</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31A220" w14:textId="77777777" w:rsidR="001F4E12" w:rsidRPr="0091053C" w:rsidRDefault="001F4E12" w:rsidP="003C459A">
            <w:pPr>
              <w:pStyle w:val="Tablecontent"/>
              <w:keepNext/>
              <w:rPr>
                <w:lang w:val="cs-CZ"/>
              </w:rPr>
            </w:pPr>
            <w:r w:rsidRPr="0091053C">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25763F" w14:textId="77777777" w:rsidR="001F4E12" w:rsidRPr="0091053C" w:rsidRDefault="001F4E12" w:rsidP="00564B0F">
            <w:pPr>
              <w:pStyle w:val="Tablecontent"/>
              <w:keepNext/>
              <w:spacing w:after="60"/>
              <w:rPr>
                <w:lang w:val="cs-CZ"/>
              </w:rPr>
            </w:pPr>
            <w:r w:rsidRPr="006961B1">
              <w:rPr>
                <w:color w:val="auto"/>
                <w:szCs w:val="22"/>
                <w:lang w:val="cs-CZ"/>
              </w:rPr>
              <w:t xml:space="preserve">Contract code </w:t>
            </w:r>
            <w:r w:rsidRPr="00A12319">
              <w:rPr>
                <w:color w:val="auto"/>
                <w:szCs w:val="22"/>
                <w:lang w:val="cs-CZ"/>
              </w:rPr>
              <w:t>(long name)</w:t>
            </w:r>
            <w:r>
              <w:rPr>
                <w:color w:val="auto"/>
                <w:szCs w:val="22"/>
                <w:lang w:val="cs-CZ"/>
              </w:rPr>
              <w:t>.</w:t>
            </w:r>
            <w:r w:rsidRPr="00A12319">
              <w:rPr>
                <w:color w:val="auto"/>
                <w:szCs w:val="22"/>
                <w:lang w:val="cs-CZ"/>
              </w:rPr>
              <w:t xml:space="preserve"> </w:t>
            </w:r>
            <w:r w:rsidRPr="0091053C">
              <w:rPr>
                <w:lang w:val="cs-CZ"/>
              </w:rPr>
              <w:t xml:space="preserve">If contract is specified, the </w:t>
            </w:r>
            <w:r>
              <w:rPr>
                <w:lang w:val="cs-CZ"/>
              </w:rPr>
              <w:t>p</w:t>
            </w:r>
            <w:r w:rsidRPr="0091053C">
              <w:rPr>
                <w:lang w:val="cs-CZ"/>
              </w:rPr>
              <w:t>rod</w:t>
            </w:r>
            <w:r>
              <w:rPr>
                <w:lang w:val="cs-CZ"/>
              </w:rPr>
              <w:t>ucts</w:t>
            </w:r>
            <w:r w:rsidRPr="0091053C">
              <w:rPr>
                <w:lang w:val="cs-CZ"/>
              </w:rPr>
              <w:t xml:space="preserve"> </w:t>
            </w:r>
            <w:r>
              <w:rPr>
                <w:lang w:val="cs-CZ"/>
              </w:rPr>
              <w:t>field</w:t>
            </w:r>
            <w:r w:rsidRPr="0091053C">
              <w:rPr>
                <w:lang w:val="cs-CZ"/>
              </w:rPr>
              <w:t xml:space="preserve"> cannot be specified and the start</w:t>
            </w:r>
            <w:r>
              <w:rPr>
                <w:lang w:val="cs-CZ"/>
              </w:rPr>
              <w:t>_d</w:t>
            </w:r>
            <w:r w:rsidRPr="0091053C">
              <w:rPr>
                <w:lang w:val="cs-CZ"/>
              </w:rPr>
              <w:t>ate and end</w:t>
            </w:r>
            <w:r>
              <w:rPr>
                <w:lang w:val="cs-CZ"/>
              </w:rPr>
              <w:t>_d</w:t>
            </w:r>
            <w:r w:rsidRPr="0091053C">
              <w:rPr>
                <w:lang w:val="cs-CZ"/>
              </w:rPr>
              <w:t xml:space="preserve">ate </w:t>
            </w:r>
            <w:r>
              <w:rPr>
                <w:lang w:val="cs-CZ"/>
              </w:rPr>
              <w:t>fields</w:t>
            </w:r>
            <w:r w:rsidRPr="0091053C">
              <w:rPr>
                <w:lang w:val="cs-CZ"/>
              </w:rPr>
              <w:t xml:space="preserve"> are ignored.</w:t>
            </w:r>
          </w:p>
        </w:tc>
      </w:tr>
    </w:tbl>
    <w:p w14:paraId="47D5B9A0" w14:textId="3E0186A0" w:rsidR="001F4E12" w:rsidRDefault="001F4E12" w:rsidP="001F4E12">
      <w:pPr>
        <w:pStyle w:val="Caption1"/>
      </w:pPr>
      <w:bookmarkStart w:id="512" w:name="_Toc224548068"/>
      <w:bookmarkStart w:id="513" w:name="_Toc188429281"/>
      <w:r>
        <w:t xml:space="preserve">Tabulka </w:t>
      </w:r>
      <w:r>
        <w:fldChar w:fldCharType="begin"/>
      </w:r>
      <w:r>
        <w:instrText>SEQ Tabulka \* ARABIC</w:instrText>
      </w:r>
      <w:r>
        <w:fldChar w:fldCharType="separate"/>
      </w:r>
      <w:r w:rsidR="00907C35">
        <w:rPr>
          <w:noProof/>
        </w:rPr>
        <w:t>25</w:t>
      </w:r>
      <w:r>
        <w:fldChar w:fldCharType="end"/>
      </w:r>
      <w:r>
        <w:t xml:space="preserve"> – </w:t>
      </w:r>
      <w:r w:rsidRPr="00020240">
        <w:t>Struktura zprávy Contract Information Request</w:t>
      </w:r>
      <w:bookmarkEnd w:id="512"/>
    </w:p>
    <w:bookmarkEnd w:id="513"/>
    <w:p w14:paraId="0CEA49FE" w14:textId="77777777" w:rsidR="001F4E12" w:rsidRPr="001F4E12" w:rsidRDefault="001F4E12" w:rsidP="001F4E12">
      <w:pPr>
        <w:spacing w:after="0"/>
      </w:pPr>
    </w:p>
    <w:p w14:paraId="6597234E" w14:textId="77777777" w:rsidR="008A401D" w:rsidRPr="00562EC2" w:rsidRDefault="008A401D" w:rsidP="008A401D">
      <w:pPr>
        <w:pStyle w:val="Heading4"/>
        <w:numPr>
          <w:ilvl w:val="3"/>
          <w:numId w:val="2"/>
        </w:numPr>
        <w:tabs>
          <w:tab w:val="clear" w:pos="1080"/>
          <w:tab w:val="num" w:pos="0"/>
        </w:tabs>
        <w:ind w:left="0" w:firstLine="0"/>
        <w:rPr>
          <w:lang w:val="en-US"/>
        </w:rPr>
      </w:pPr>
      <w:bookmarkStart w:id="514" w:name="_Toc203997570"/>
      <w:r w:rsidRPr="00562EC2">
        <w:rPr>
          <w:lang w:val="en-US"/>
        </w:rPr>
        <w:t>Contract Information Report (ContractInfoRprt)</w:t>
      </w:r>
      <w:bookmarkEnd w:id="508"/>
      <w:bookmarkEnd w:id="509"/>
      <w:bookmarkEnd w:id="510"/>
      <w:bookmarkEnd w:id="511"/>
      <w:bookmarkEnd w:id="51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0D4029E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23242F8" w14:textId="77777777" w:rsidR="008A401D" w:rsidRDefault="008A401D" w:rsidP="00D05187">
            <w:pPr>
              <w:pStyle w:val="Table-Header"/>
              <w:keepNext/>
              <w:spacing w:before="0" w:after="0"/>
              <w:jc w:val="left"/>
              <w:rPr>
                <w:lang w:val="en-GB"/>
              </w:rPr>
            </w:pPr>
            <w:r>
              <w:rPr>
                <w:lang w:val="en-GB"/>
              </w:rPr>
              <w:t>ContractInfoRprt</w:t>
            </w:r>
          </w:p>
        </w:tc>
      </w:tr>
      <w:tr w:rsidR="008A401D" w:rsidRPr="0001001E" w14:paraId="0355A43A"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94DFBB" w14:textId="77777777" w:rsidR="008A401D" w:rsidRPr="004D5F6E" w:rsidRDefault="008A401D" w:rsidP="00D05187">
            <w:pPr>
              <w:pStyle w:val="Tablecontent"/>
              <w:keepNex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57EE15" w14:textId="77777777" w:rsidR="008A401D" w:rsidRPr="003078A1" w:rsidRDefault="008A401D" w:rsidP="00D05187">
            <w:pPr>
              <w:pStyle w:val="Tablecontent"/>
              <w:keepNext/>
              <w:rPr>
                <w:lang w:val="en-GB"/>
              </w:rPr>
            </w:pPr>
            <w:r>
              <w:rPr>
                <w:szCs w:val="22"/>
                <w:lang w:val="en-GB"/>
              </w:rPr>
              <w:t>Inquiry Response, Broadcast</w:t>
            </w:r>
          </w:p>
        </w:tc>
      </w:tr>
      <w:tr w:rsidR="008A401D" w:rsidRPr="0001001E" w14:paraId="14D02F5D"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89FDA5" w14:textId="77777777" w:rsidR="008A401D" w:rsidRDefault="008A401D" w:rsidP="00D05187">
            <w:pPr>
              <w:pStyle w:val="Tablecontent"/>
              <w:keepNext/>
              <w:rPr>
                <w:lang w:val="en-GB"/>
              </w:rPr>
            </w:pPr>
            <w:r>
              <w:rPr>
                <w:lang w:val="en-GB"/>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D45BBC" w14:textId="77777777" w:rsidR="008A401D" w:rsidRDefault="008A401D" w:rsidP="00D05187">
            <w:pPr>
              <w:pStyle w:val="Tablecontent"/>
              <w:keepNext/>
              <w:rPr>
                <w:szCs w:val="22"/>
                <w:lang w:val="en-GB"/>
              </w:rPr>
            </w:pPr>
            <w:r>
              <w:rPr>
                <w:szCs w:val="22"/>
                <w:lang w:val="en-GB"/>
              </w:rPr>
              <w:t xml:space="preserve">ContractInfoReq (sent to the user-generated private response queue or a broadcast to </w:t>
            </w:r>
            <w:r>
              <w:rPr>
                <w:rFonts w:ascii="Courier New" w:hAnsi="Courier New" w:cs="Courier New"/>
              </w:rPr>
              <w:t>market. broadcastQueue</w:t>
            </w:r>
            <w:r w:rsidRPr="00590371">
              <w:rPr>
                <w:rFonts w:ascii="Courier New" w:hAnsi="Courier New" w:cs="Courier New"/>
              </w:rPr>
              <w:t>.</w:t>
            </w:r>
            <w:r>
              <w:rPr>
                <w:rFonts w:ascii="Courier New" w:hAnsi="Courier New" w:cs="Courier New"/>
              </w:rPr>
              <w:t>&lt;login-id&gt;)</w:t>
            </w:r>
          </w:p>
        </w:tc>
      </w:tr>
      <w:tr w:rsidR="008A401D" w:rsidRPr="0001001E" w14:paraId="60EFA440"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5C420" w14:textId="77777777" w:rsidR="008A401D" w:rsidRPr="004D5F6E" w:rsidRDefault="008A401D" w:rsidP="00D05187">
            <w:pPr>
              <w:pStyle w:val="Tablecontent"/>
              <w:keepNext/>
              <w:rPr>
                <w:lang w:val="en-GB"/>
              </w:rPr>
            </w:pPr>
            <w:r>
              <w:rPr>
                <w:lang w:val="en-GB"/>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1C217" w14:textId="77777777" w:rsidR="008A401D" w:rsidRDefault="008A401D" w:rsidP="00D05187">
            <w:pPr>
              <w:pStyle w:val="Tablecontent"/>
              <w:keepNext/>
              <w:rPr>
                <w:szCs w:val="22"/>
                <w:lang w:val="en-GB"/>
              </w:rPr>
            </w:pPr>
            <w:r>
              <w:rPr>
                <w:szCs w:val="22"/>
                <w:lang w:val="en-GB"/>
              </w:rPr>
              <w:t>Yes</w:t>
            </w:r>
          </w:p>
        </w:tc>
      </w:tr>
      <w:tr w:rsidR="00562EC2" w:rsidRPr="0023124D" w14:paraId="6ADF3EB9"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7D186B" w14:textId="77777777" w:rsidR="00562EC2" w:rsidRDefault="00562EC2" w:rsidP="00562EC2">
            <w:pPr>
              <w:pStyle w:val="Tablecontent"/>
              <w:keepNex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1EB3AA" w14:textId="431EA7E5" w:rsidR="00562EC2" w:rsidRPr="0023124D" w:rsidRDefault="00562EC2" w:rsidP="00562EC2">
            <w:pPr>
              <w:pStyle w:val="Tablecontent"/>
              <w:keepNext/>
              <w:rPr>
                <w:rFonts w:ascii="Courier New" w:hAnsi="Courier New" w:cs="Courier New"/>
                <w:lang w:val="de-DE"/>
              </w:rPr>
            </w:pPr>
            <w:r w:rsidRPr="0091053C">
              <w:rPr>
                <w:rFonts w:ascii="Courier New" w:hAnsi="Courier New" w:cs="Courier New"/>
                <w:lang w:val="cs-CZ"/>
              </w:rPr>
              <w:t>&lt;prod</w:t>
            </w:r>
            <w:r>
              <w:rPr>
                <w:rFonts w:ascii="Courier New" w:hAnsi="Courier New" w:cs="Courier New"/>
                <w:lang w:val="cs-CZ"/>
              </w:rPr>
              <w:t>uct_n</w:t>
            </w:r>
            <w:r w:rsidRPr="0091053C">
              <w:rPr>
                <w:rFonts w:ascii="Courier New" w:hAnsi="Courier New" w:cs="Courier New"/>
                <w:lang w:val="cs-CZ"/>
              </w:rPr>
              <w:t>ame&gt;</w:t>
            </w:r>
          </w:p>
        </w:tc>
      </w:tr>
      <w:tr w:rsidR="00562EC2" w:rsidRPr="0001001E" w14:paraId="788DBCE6"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6215E" w14:textId="77777777" w:rsidR="00562EC2" w:rsidRPr="00A90937" w:rsidRDefault="00562EC2" w:rsidP="00562EC2">
            <w:pPr>
              <w:pStyle w:val="Tablecontent"/>
              <w:keepNext/>
              <w:rPr>
                <w:szCs w:val="22"/>
                <w:lang w:val="en-GB"/>
              </w:rPr>
            </w:pPr>
            <w:r w:rsidRPr="00A90937">
              <w:rPr>
                <w:szCs w:val="22"/>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AC4D3" w14:textId="77777777" w:rsidR="00562EC2" w:rsidRPr="00A90937" w:rsidRDefault="00562EC2" w:rsidP="00562EC2">
            <w:pPr>
              <w:pStyle w:val="Tablecontent"/>
              <w:keepNext/>
              <w:rPr>
                <w:szCs w:val="22"/>
                <w:lang w:val="en-GB"/>
              </w:rPr>
            </w:pPr>
            <w:r w:rsidRPr="00BE6530">
              <w:rPr>
                <w:szCs w:val="22"/>
                <w:lang w:val="en-GB"/>
              </w:rPr>
              <w:t>EmtasIm</w:t>
            </w:r>
            <w:r>
              <w:rPr>
                <w:szCs w:val="22"/>
                <w:lang w:val="en-GB"/>
              </w:rPr>
              <w:t>TsAcc</w:t>
            </w:r>
          </w:p>
        </w:tc>
      </w:tr>
    </w:tbl>
    <w:p w14:paraId="3AC3978A" w14:textId="77777777" w:rsidR="00562EC2" w:rsidRDefault="00562EC2" w:rsidP="00562EC2">
      <w:pPr>
        <w:spacing w:after="0"/>
      </w:pPr>
    </w:p>
    <w:p w14:paraId="13AE57AE" w14:textId="37D26D12" w:rsidR="008A401D" w:rsidRDefault="008A401D" w:rsidP="00562EC2">
      <w:r>
        <w:t xml:space="preserve">Informace o kontraktech. Zpráva je distribuována v případě změny </w:t>
      </w:r>
      <w:r w:rsidR="00762250">
        <w:t xml:space="preserve">ktréhokliv </w:t>
      </w:r>
      <w:r>
        <w:t xml:space="preserve">atributu </w:t>
      </w:r>
      <w:r w:rsidR="00762250">
        <w:t xml:space="preserve">jakéhokoliv  </w:t>
      </w:r>
      <w:r>
        <w:t>kontraktu nebo jako odpověď na dotaz</w:t>
      </w:r>
      <w:r w:rsidRPr="00464635">
        <w:t xml:space="preserve"> </w:t>
      </w:r>
      <w:r w:rsidR="00562EC2" w:rsidRPr="0091053C">
        <w:rPr>
          <w:i/>
          <w:iCs/>
        </w:rPr>
        <w:t>ContractInfoReq</w:t>
      </w:r>
      <w:r w:rsidR="00562EC2"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7"/>
        <w:gridCol w:w="709"/>
        <w:gridCol w:w="425"/>
        <w:gridCol w:w="425"/>
        <w:gridCol w:w="851"/>
        <w:gridCol w:w="4851"/>
      </w:tblGrid>
      <w:tr w:rsidR="00562EC2" w:rsidRPr="00957101" w14:paraId="1A0B3D3A" w14:textId="77777777" w:rsidTr="00907C35">
        <w:trPr>
          <w:trHeight w:val="287"/>
          <w:tblHeader/>
        </w:trPr>
        <w:tc>
          <w:tcPr>
            <w:tcW w:w="18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08991FCA" w14:textId="77777777" w:rsidR="00562EC2" w:rsidRPr="0091053C" w:rsidRDefault="00562EC2" w:rsidP="003C459A">
            <w:pPr>
              <w:pStyle w:val="Table-Header"/>
              <w:rPr>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tcPr>
          <w:p w14:paraId="75652D8B" w14:textId="77777777" w:rsidR="00562EC2" w:rsidRPr="0091053C" w:rsidRDefault="00562EC2" w:rsidP="003C459A">
            <w:pPr>
              <w:pStyle w:val="Table-Header"/>
              <w:rPr>
                <w:lang w:val="cs-CZ"/>
              </w:rPr>
            </w:pPr>
            <w:r w:rsidRPr="0091053C">
              <w:rPr>
                <w:lang w:val="cs-CZ"/>
              </w:rPr>
              <w:t>Type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4591314C" w14:textId="77777777" w:rsidR="00562EC2" w:rsidRPr="0091053C" w:rsidRDefault="00562EC2" w:rsidP="003C459A">
            <w:pPr>
              <w:pStyle w:val="Table-Header"/>
              <w:rPr>
                <w:lang w:val="cs-CZ"/>
              </w:rPr>
            </w:pPr>
            <w:r w:rsidRPr="0091053C">
              <w:rPr>
                <w:lang w:val="cs-CZ"/>
              </w:rPr>
              <w:t>m/o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6E1CF790" w14:textId="77777777" w:rsidR="00562EC2" w:rsidRPr="0091053C" w:rsidRDefault="00562EC2" w:rsidP="003C459A">
            <w:pPr>
              <w:pStyle w:val="Table-Header"/>
              <w:rPr>
                <w:lang w:val="cs-CZ"/>
              </w:rPr>
            </w:pPr>
            <w:r w:rsidRPr="0091053C">
              <w:rPr>
                <w:lang w:val="cs-CZ"/>
              </w:rPr>
              <w:t>No.</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6852500A" w14:textId="77777777" w:rsidR="00562EC2" w:rsidRPr="0091053C" w:rsidRDefault="00562EC2" w:rsidP="003C459A">
            <w:pPr>
              <w:pStyle w:val="Table-Header"/>
              <w:rPr>
                <w:lang w:val="cs-CZ"/>
              </w:rPr>
            </w:pPr>
            <w:r w:rsidRPr="0091053C">
              <w:rPr>
                <w:lang w:val="cs-CZ"/>
              </w:rPr>
              <w:t>Data Type</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38D56BDF" w14:textId="77777777" w:rsidR="00562EC2" w:rsidRPr="0091053C" w:rsidRDefault="00562EC2" w:rsidP="003C459A">
            <w:pPr>
              <w:pStyle w:val="Table-Header"/>
              <w:rPr>
                <w:lang w:val="cs-CZ"/>
              </w:rPr>
            </w:pPr>
            <w:r w:rsidRPr="0091053C">
              <w:rPr>
                <w:lang w:val="cs-CZ"/>
              </w:rPr>
              <w:t>Short description</w:t>
            </w:r>
          </w:p>
        </w:tc>
      </w:tr>
      <w:tr w:rsidR="00562EC2" w:rsidRPr="00957101" w14:paraId="6F6E189E" w14:textId="77777777" w:rsidTr="00907C35">
        <w:trPr>
          <w:trHeight w:val="170"/>
        </w:trPr>
        <w:tc>
          <w:tcPr>
            <w:tcW w:w="18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5B56EE61" w14:textId="77777777" w:rsidR="00562EC2" w:rsidRPr="0091053C" w:rsidRDefault="00562EC2" w:rsidP="003C459A">
            <w:pPr>
              <w:pStyle w:val="Tablecontent"/>
              <w:rPr>
                <w:b/>
                <w:szCs w:val="22"/>
                <w:lang w:val="cs-CZ"/>
              </w:rPr>
            </w:pPr>
            <w:r w:rsidRPr="0091053C">
              <w:rPr>
                <w:b/>
                <w:szCs w:val="22"/>
                <w:lang w:val="cs-CZ"/>
              </w:rPr>
              <w:t>ContractInfoRprt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103D987" w14:textId="77777777" w:rsidR="00562EC2" w:rsidRPr="0091053C" w:rsidRDefault="00562EC2" w:rsidP="003C459A">
            <w:pPr>
              <w:pStyle w:val="Tablecontent"/>
              <w:jc w:val="center"/>
              <w:rPr>
                <w:lang w:val="cs-CZ"/>
              </w:rPr>
            </w:pPr>
            <w:r>
              <w:rPr>
                <w:lang w:val="cs-CZ"/>
              </w:rPr>
              <w:t>MSG</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BBCE528"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18B03CEC" w14:textId="77777777" w:rsidR="00562EC2" w:rsidRPr="0091053C" w:rsidRDefault="00562EC2" w:rsidP="003C459A">
            <w:pPr>
              <w:pStyle w:val="Tablecontent"/>
              <w:jc w:val="center"/>
              <w:rPr>
                <w:lang w:val="cs-CZ"/>
              </w:rPr>
            </w:pPr>
            <w:r w:rsidRPr="0091053C">
              <w:rPr>
                <w:lang w:val="cs-CZ"/>
              </w:rPr>
              <w:t>1</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3C1DFA48" w14:textId="77777777" w:rsidR="00562EC2" w:rsidRPr="0091053C" w:rsidRDefault="00562EC2" w:rsidP="003C459A">
            <w:pPr>
              <w:pStyle w:val="Tablecontent"/>
              <w:rPr>
                <w:lang w:val="cs-CZ"/>
              </w:rPr>
            </w:pPr>
            <w:r w:rsidRPr="0091053C">
              <w:rPr>
                <w:lang w:val="cs-CZ"/>
              </w:rPr>
              <w:t>Structure</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6517801C" w14:textId="77777777" w:rsidR="00562EC2" w:rsidRPr="0091053C" w:rsidRDefault="00562EC2" w:rsidP="003C459A">
            <w:pPr>
              <w:pStyle w:val="Tablecontent"/>
              <w:rPr>
                <w:szCs w:val="22"/>
                <w:lang w:val="cs-CZ"/>
              </w:rPr>
            </w:pPr>
          </w:p>
        </w:tc>
      </w:tr>
      <w:tr w:rsidR="00562EC2" w:rsidRPr="00957101" w14:paraId="7048580B" w14:textId="77777777" w:rsidTr="00907C35">
        <w:trPr>
          <w:trHeight w:val="170"/>
        </w:trPr>
        <w:tc>
          <w:tcPr>
            <w:tcW w:w="18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2C04C54" w14:textId="77777777" w:rsidR="00562EC2" w:rsidRPr="0091053C" w:rsidRDefault="00562EC2"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63D0CF5" w14:textId="77777777" w:rsidR="00562EC2" w:rsidRPr="0091053C" w:rsidRDefault="00562EC2" w:rsidP="003C459A">
            <w:pPr>
              <w:pStyle w:val="Tablecontent"/>
              <w:jc w:val="center"/>
              <w:rPr>
                <w:lang w:val="cs-CZ"/>
              </w:rPr>
            </w:pPr>
            <w:r w:rsidRPr="00372E74">
              <w:rPr>
                <w:i/>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F26CFB2" w14:textId="77777777" w:rsidR="00562EC2" w:rsidRPr="0091053C" w:rsidRDefault="00562EC2" w:rsidP="003C459A">
            <w:pPr>
              <w:pStyle w:val="Tablecontent"/>
              <w:jc w:val="center"/>
              <w:rPr>
                <w:i/>
                <w:lang w:val="cs-CZ"/>
              </w:rPr>
            </w:pPr>
            <w:r w:rsidRPr="0091053C">
              <w:rPr>
                <w:i/>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EFABE73"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4691301" w14:textId="77777777" w:rsidR="00562EC2" w:rsidRPr="0091053C" w:rsidRDefault="00562EC2" w:rsidP="003C459A">
            <w:pPr>
              <w:pStyle w:val="Tablecontent"/>
              <w:rPr>
                <w:lang w:val="cs-CZ"/>
              </w:rPr>
            </w:pPr>
            <w:r w:rsidRPr="0091053C">
              <w:rPr>
                <w:i/>
                <w:lang w:val="cs-CZ"/>
              </w:rPr>
              <w:t>Structure</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E0ABCF1" w14:textId="319D535D" w:rsidR="00562EC2" w:rsidRPr="0091053C" w:rsidRDefault="00562EC2"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3C4A96" w:rsidRPr="00957101" w14:paraId="5E0DC27B" w14:textId="77777777" w:rsidTr="00907C35">
        <w:trPr>
          <w:trHeight w:val="170"/>
        </w:trPr>
        <w:tc>
          <w:tcPr>
            <w:tcW w:w="18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CBFAD42" w14:textId="77777777" w:rsidR="003C4A96" w:rsidRPr="0091053C" w:rsidRDefault="003C4A96" w:rsidP="003C459A">
            <w:pPr>
              <w:pStyle w:val="Tablecontent"/>
              <w:rPr>
                <w:b/>
                <w:lang w:val="cs-CZ"/>
              </w:rPr>
            </w:pPr>
            <w:r>
              <w:rPr>
                <w:b/>
                <w:lang w:val="cs-CZ"/>
              </w:rPr>
              <w:t>c</w:t>
            </w:r>
            <w:r w:rsidRPr="0091053C">
              <w:rPr>
                <w:b/>
                <w:lang w:val="cs-CZ"/>
              </w:rPr>
              <w:t>ontract</w:t>
            </w:r>
            <w:r>
              <w:rPr>
                <w:b/>
                <w:lang w:val="cs-CZ"/>
              </w:rPr>
              <w:t>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066800B" w14:textId="77777777" w:rsidR="003C4A96" w:rsidRPr="0091053C" w:rsidRDefault="003C4A96" w:rsidP="003C459A">
            <w:pPr>
              <w:pStyle w:val="Tablecontent"/>
              <w:jc w:val="center"/>
              <w:rPr>
                <w:lang w:val="cs-CZ"/>
              </w:rPr>
            </w:pPr>
            <w:r w:rsidRPr="0004604B">
              <w:rPr>
                <w:color w:val="auto"/>
                <w:lang w:val="cs-CZ"/>
              </w:rPr>
              <w:t>FIELD</w:t>
            </w:r>
            <w:r w:rsidRPr="0091053C" w:rsidDel="008E5E11">
              <w:rPr>
                <w:lang w:val="cs-CZ"/>
              </w:rPr>
              <w:t xml:space="preserve"> </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74AC8E9" w14:textId="77777777" w:rsidR="003C4A96" w:rsidRPr="0091053C" w:rsidRDefault="003C4A96"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B0A8537" w14:textId="77777777" w:rsidR="003C4A96" w:rsidRPr="0091053C" w:rsidRDefault="003C4A96" w:rsidP="003C459A">
            <w:pPr>
              <w:pStyle w:val="Tablecontent"/>
              <w:jc w:val="center"/>
              <w:rPr>
                <w:lang w:val="cs-CZ"/>
              </w:rPr>
            </w:pPr>
            <w:r w:rsidRPr="0091053C">
              <w:rPr>
                <w:lang w:val="cs-CZ"/>
              </w:rPr>
              <w:t>0..n</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DA54681" w14:textId="77777777" w:rsidR="003C4A96" w:rsidRPr="0091053C" w:rsidRDefault="003C4A96" w:rsidP="003C459A">
            <w:pPr>
              <w:pStyle w:val="Tablecontent"/>
              <w:rPr>
                <w:lang w:val="cs-CZ"/>
              </w:rPr>
            </w:pP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88E8D31" w14:textId="77777777" w:rsidR="003C4A96" w:rsidRPr="0091053C" w:rsidRDefault="003C4A96" w:rsidP="003C459A">
            <w:pPr>
              <w:pStyle w:val="Tablecontent"/>
              <w:rPr>
                <w:b/>
                <w:lang w:val="cs-CZ"/>
              </w:rPr>
            </w:pPr>
          </w:p>
        </w:tc>
      </w:tr>
      <w:tr w:rsidR="00562EC2" w:rsidRPr="00957101" w14:paraId="3CA283CA" w14:textId="77777777" w:rsidTr="00907C35">
        <w:trPr>
          <w:trHeight w:val="170"/>
        </w:trPr>
        <w:tc>
          <w:tcPr>
            <w:tcW w:w="2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ADADAD6" w14:textId="77777777" w:rsidR="00562EC2" w:rsidRPr="0091053C" w:rsidRDefault="00562EC2" w:rsidP="003C459A">
            <w:pPr>
              <w:pStyle w:val="Tablecontent"/>
              <w:rPr>
                <w:lang w:val="cs-CZ"/>
              </w:rPr>
            </w:pPr>
          </w:p>
        </w:tc>
        <w:tc>
          <w:tcPr>
            <w:tcW w:w="161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90A1125" w14:textId="77777777" w:rsidR="00562EC2" w:rsidRPr="0091053C" w:rsidRDefault="00562EC2" w:rsidP="003C459A">
            <w:pPr>
              <w:pStyle w:val="Tablecontent"/>
              <w:rPr>
                <w:lang w:val="cs-CZ"/>
              </w:rPr>
            </w:pPr>
            <w:r>
              <w:rPr>
                <w:lang w:val="cs-CZ"/>
              </w:rPr>
              <w:t>c</w:t>
            </w:r>
            <w:r w:rsidRPr="0091053C">
              <w:rPr>
                <w:lang w:val="cs-CZ"/>
              </w:rPr>
              <w:t>ontract</w:t>
            </w:r>
            <w:r>
              <w:rPr>
                <w:lang w:val="cs-CZ"/>
              </w:rPr>
              <w:t>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2408445"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01F1E04"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CF35D9"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51C116" w14:textId="52C3F59F" w:rsidR="00562EC2" w:rsidRPr="0091053C" w:rsidRDefault="00562EC2" w:rsidP="003C459A">
            <w:pPr>
              <w:pStyle w:val="Tablecontent"/>
              <w:rPr>
                <w:lang w:val="cs-CZ"/>
              </w:rPr>
            </w:pPr>
            <w:r w:rsidRPr="0091053C">
              <w:rPr>
                <w:lang w:val="cs-CZ"/>
              </w:rPr>
              <w:t>Integer</w:t>
            </w:r>
            <w:r w:rsidR="00F64EDF">
              <w:rPr>
                <w:lang w:val="cs-CZ"/>
              </w:rPr>
              <w:t>(64)</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769617A" w14:textId="77777777" w:rsidR="00562EC2" w:rsidRPr="0091053C" w:rsidRDefault="00562EC2" w:rsidP="00564B0F">
            <w:pPr>
              <w:pStyle w:val="Tablecontent"/>
              <w:spacing w:after="60"/>
              <w:rPr>
                <w:lang w:val="cs-CZ"/>
              </w:rPr>
            </w:pPr>
            <w:r w:rsidRPr="0091053C">
              <w:rPr>
                <w:lang w:val="cs-CZ"/>
              </w:rPr>
              <w:t xml:space="preserve">Contract </w:t>
            </w:r>
            <w:r>
              <w:rPr>
                <w:lang w:val="cs-CZ"/>
              </w:rPr>
              <w:t>ID.</w:t>
            </w:r>
          </w:p>
        </w:tc>
      </w:tr>
      <w:tr w:rsidR="00562EC2" w:rsidRPr="00957101" w14:paraId="275FE40B" w14:textId="77777777" w:rsidTr="00907C35">
        <w:trPr>
          <w:trHeight w:val="170"/>
        </w:trPr>
        <w:tc>
          <w:tcPr>
            <w:tcW w:w="2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23B7464" w14:textId="77777777" w:rsidR="00562EC2" w:rsidRPr="0048461A" w:rsidRDefault="00562EC2" w:rsidP="003C459A">
            <w:pPr>
              <w:pStyle w:val="Tablecontent"/>
              <w:rPr>
                <w:highlight w:val="yellow"/>
                <w:lang w:val="cs-CZ"/>
              </w:rPr>
            </w:pPr>
          </w:p>
        </w:tc>
        <w:tc>
          <w:tcPr>
            <w:tcW w:w="161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ED14B0" w14:textId="77777777" w:rsidR="00562EC2" w:rsidRPr="0048461A" w:rsidRDefault="00562EC2" w:rsidP="003C459A">
            <w:pPr>
              <w:pStyle w:val="Tablecontent"/>
              <w:rPr>
                <w:lang w:val="cs-CZ"/>
              </w:rPr>
            </w:pPr>
            <w:r>
              <w:rPr>
                <w:lang w:val="cs-CZ"/>
              </w:rPr>
              <w:t>r</w:t>
            </w:r>
            <w:r w:rsidRPr="0048461A">
              <w:rPr>
                <w:lang w:val="cs-CZ"/>
              </w:rPr>
              <w:t>evision</w:t>
            </w:r>
            <w:r>
              <w:rPr>
                <w:lang w:val="cs-CZ"/>
              </w:rPr>
              <w:t>_n</w:t>
            </w:r>
            <w:r w:rsidRPr="0048461A">
              <w:rPr>
                <w:lang w:val="cs-CZ"/>
              </w:rPr>
              <w:t>o</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3FA796" w14:textId="77777777" w:rsidR="00562EC2" w:rsidRPr="0048461A" w:rsidRDefault="00562EC2" w:rsidP="003C459A">
            <w:pPr>
              <w:pStyle w:val="Tablecontent"/>
              <w:jc w:val="center"/>
              <w:rPr>
                <w:lang w:val="cs-CZ"/>
              </w:rPr>
            </w:pPr>
            <w:r w:rsidRPr="00275B66">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40D04E1" w14:textId="77777777" w:rsidR="00562EC2" w:rsidRPr="0048461A" w:rsidRDefault="00562EC2" w:rsidP="003C459A">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280E7FB" w14:textId="77777777" w:rsidR="00562EC2" w:rsidRPr="0048461A"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506386" w14:textId="77777777" w:rsidR="00562EC2" w:rsidRPr="0048461A" w:rsidRDefault="00562EC2" w:rsidP="003C459A">
            <w:pPr>
              <w:pStyle w:val="Tablecontent"/>
              <w:rPr>
                <w:lang w:val="cs-CZ"/>
              </w:rPr>
            </w:pPr>
            <w:r>
              <w:rPr>
                <w:lang w:val="cs-CZ"/>
              </w:rPr>
              <w:t>Integer(64)</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06CF44" w14:textId="77777777" w:rsidR="00562EC2" w:rsidRPr="0048461A" w:rsidRDefault="00562EC2" w:rsidP="543CA322">
            <w:pPr>
              <w:pStyle w:val="Tablecontent"/>
              <w:spacing w:after="60"/>
            </w:pPr>
            <w:r w:rsidRPr="543CA322">
              <w:t>Revision number of the contract.</w:t>
            </w:r>
          </w:p>
        </w:tc>
      </w:tr>
      <w:tr w:rsidR="00562EC2" w:rsidRPr="00957101" w14:paraId="12565EBA" w14:textId="77777777" w:rsidTr="00907C35">
        <w:trPr>
          <w:trHeight w:val="170"/>
        </w:trPr>
        <w:tc>
          <w:tcPr>
            <w:tcW w:w="2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3C19C7" w14:textId="77777777" w:rsidR="00562EC2" w:rsidRPr="0091053C" w:rsidRDefault="00562EC2" w:rsidP="003C459A">
            <w:pPr>
              <w:pStyle w:val="Tablecontent"/>
              <w:rPr>
                <w:lang w:val="cs-CZ"/>
              </w:rPr>
            </w:pPr>
          </w:p>
        </w:tc>
        <w:tc>
          <w:tcPr>
            <w:tcW w:w="161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B592FA" w14:textId="77777777" w:rsidR="00562EC2" w:rsidRPr="0091053C" w:rsidRDefault="00562EC2" w:rsidP="003C459A">
            <w:pPr>
              <w:pStyle w:val="Tablecontent"/>
              <w:rPr>
                <w:lang w:val="cs-CZ"/>
              </w:rPr>
            </w:pPr>
            <w:r>
              <w:rPr>
                <w:lang w:val="cs-CZ"/>
              </w:rPr>
              <w:t>p</w:t>
            </w:r>
            <w:r w:rsidRPr="0091053C">
              <w:rPr>
                <w:lang w:val="cs-CZ"/>
              </w:rPr>
              <w:t>rod</w:t>
            </w:r>
            <w:r>
              <w:rPr>
                <w:lang w:val="cs-CZ"/>
              </w:rPr>
              <w:t>uct_name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D456AF"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C0E7DEC"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01946F"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A84E07" w14:textId="77777777" w:rsidR="00562EC2" w:rsidRPr="0091053C" w:rsidRDefault="00562EC2" w:rsidP="003C459A">
            <w:pPr>
              <w:pStyle w:val="Tablecontent"/>
              <w:rPr>
                <w:lang w:val="cs-CZ"/>
              </w:rPr>
            </w:pPr>
            <w:r w:rsidRPr="0091053C">
              <w:rPr>
                <w:lang w:val="cs-CZ"/>
              </w:rPr>
              <w:t>String</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9C62501" w14:textId="77777777" w:rsidR="00562EC2" w:rsidRPr="0091053C" w:rsidRDefault="00562EC2" w:rsidP="00564B0F">
            <w:pPr>
              <w:pStyle w:val="Tablecontent"/>
              <w:spacing w:after="60"/>
              <w:rPr>
                <w:lang w:val="cs-CZ"/>
              </w:rPr>
            </w:pPr>
            <w:r w:rsidRPr="0091053C">
              <w:rPr>
                <w:lang w:val="cs-CZ"/>
              </w:rPr>
              <w:t>Underlying product.</w:t>
            </w:r>
          </w:p>
        </w:tc>
      </w:tr>
      <w:tr w:rsidR="00562EC2" w:rsidRPr="00957101" w14:paraId="333753E2" w14:textId="77777777" w:rsidTr="00907C35">
        <w:trPr>
          <w:trHeight w:val="170"/>
        </w:trPr>
        <w:tc>
          <w:tcPr>
            <w:tcW w:w="2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5B41EF" w14:textId="77777777" w:rsidR="00562EC2" w:rsidRPr="0091053C" w:rsidRDefault="00562EC2" w:rsidP="003C459A">
            <w:pPr>
              <w:pStyle w:val="Tablecontent"/>
              <w:rPr>
                <w:lang w:val="cs-CZ"/>
              </w:rPr>
            </w:pPr>
          </w:p>
        </w:tc>
        <w:tc>
          <w:tcPr>
            <w:tcW w:w="161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6B09914" w14:textId="4200812A" w:rsidR="00562EC2" w:rsidRPr="00562EC2" w:rsidRDefault="00562EC2" w:rsidP="003C459A">
            <w:pPr>
              <w:pStyle w:val="Tablecontent"/>
            </w:pPr>
            <w:r w:rsidRPr="0083479B">
              <w:rPr>
                <w:lang w:val="cs-CZ"/>
              </w:rPr>
              <w:t>product_revision_no</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FED8513"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616DBCD"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5FB46A0"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D14B67" w14:textId="77777777" w:rsidR="00562EC2" w:rsidRPr="0091053C" w:rsidRDefault="00562EC2" w:rsidP="003C459A">
            <w:pPr>
              <w:pStyle w:val="Tablecontent"/>
              <w:rPr>
                <w:lang w:val="cs-CZ"/>
              </w:rPr>
            </w:pPr>
            <w:r>
              <w:rPr>
                <w:lang w:val="cs-CZ"/>
              </w:rPr>
              <w:t>Integer(64)</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F46A21C" w14:textId="77777777" w:rsidR="00562EC2" w:rsidRPr="0091053C" w:rsidRDefault="00562EC2" w:rsidP="00564B0F">
            <w:pPr>
              <w:pStyle w:val="Tablecontent"/>
              <w:spacing w:after="60"/>
              <w:rPr>
                <w:lang w:val="cs-CZ"/>
              </w:rPr>
            </w:pPr>
            <w:r w:rsidRPr="0091053C">
              <w:rPr>
                <w:lang w:val="cs-CZ"/>
              </w:rPr>
              <w:t>Revision number of the underlying product.</w:t>
            </w:r>
          </w:p>
        </w:tc>
      </w:tr>
      <w:tr w:rsidR="00562EC2" w:rsidRPr="00957101" w14:paraId="137FB017" w14:textId="77777777" w:rsidTr="00907C35">
        <w:trPr>
          <w:trHeight w:val="170"/>
        </w:trPr>
        <w:tc>
          <w:tcPr>
            <w:tcW w:w="2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6F0F6FA" w14:textId="77777777" w:rsidR="00562EC2" w:rsidRPr="00957101" w:rsidRDefault="00562EC2" w:rsidP="003C459A">
            <w:pPr>
              <w:pStyle w:val="Tablecontent"/>
              <w:rPr>
                <w:lang w:val="cs-CZ"/>
              </w:rPr>
            </w:pPr>
          </w:p>
        </w:tc>
        <w:tc>
          <w:tcPr>
            <w:tcW w:w="161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53F8AD9" w14:textId="77777777" w:rsidR="00562EC2" w:rsidRPr="0091053C" w:rsidRDefault="00562EC2" w:rsidP="003C459A">
            <w:pPr>
              <w:pStyle w:val="Tablecontent"/>
              <w:rPr>
                <w:lang w:val="cs-CZ"/>
              </w:rPr>
            </w:pPr>
            <w:r w:rsidRPr="0091053C">
              <w:rPr>
                <w:lang w:val="cs-CZ"/>
              </w:rPr>
              <w:t>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1BE58E2"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E64BCD4"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9ACEC0D"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9E8A32A" w14:textId="77777777" w:rsidR="00562EC2" w:rsidRPr="0091053C" w:rsidRDefault="00562EC2" w:rsidP="003C459A">
            <w:pPr>
              <w:pStyle w:val="Tablecontent"/>
              <w:rPr>
                <w:lang w:val="cs-CZ"/>
              </w:rPr>
            </w:pPr>
            <w:r w:rsidRPr="0091053C">
              <w:rPr>
                <w:lang w:val="cs-CZ"/>
              </w:rPr>
              <w:t>String</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CC84012" w14:textId="77777777" w:rsidR="00562EC2" w:rsidRPr="0091053C" w:rsidRDefault="00562EC2" w:rsidP="00564B0F">
            <w:pPr>
              <w:pStyle w:val="Tablecontent"/>
              <w:spacing w:after="60"/>
              <w:rPr>
                <w:lang w:val="cs-CZ"/>
              </w:rPr>
            </w:pPr>
            <w:r w:rsidRPr="0091053C">
              <w:rPr>
                <w:lang w:val="cs-CZ"/>
              </w:rPr>
              <w:t>Contract name. This is used for display purposes.</w:t>
            </w:r>
          </w:p>
        </w:tc>
      </w:tr>
      <w:tr w:rsidR="00562EC2" w:rsidRPr="00957101" w14:paraId="65BB5DB3" w14:textId="77777777" w:rsidTr="00907C35">
        <w:trPr>
          <w:trHeight w:val="170"/>
        </w:trPr>
        <w:tc>
          <w:tcPr>
            <w:tcW w:w="2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3EB9E65" w14:textId="77777777" w:rsidR="00562EC2" w:rsidRPr="0091053C" w:rsidRDefault="00562EC2" w:rsidP="003C459A">
            <w:pPr>
              <w:pStyle w:val="Tablecontent"/>
              <w:rPr>
                <w:lang w:val="cs-CZ"/>
              </w:rPr>
            </w:pPr>
          </w:p>
        </w:tc>
        <w:tc>
          <w:tcPr>
            <w:tcW w:w="161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1286440" w14:textId="77777777" w:rsidR="00562EC2" w:rsidRPr="0091053C" w:rsidRDefault="00562EC2" w:rsidP="003C459A">
            <w:pPr>
              <w:pStyle w:val="Tablecontent"/>
              <w:rPr>
                <w:lang w:val="cs-CZ"/>
              </w:rPr>
            </w:pPr>
            <w:r w:rsidRPr="0083479B">
              <w:rPr>
                <w:lang w:val="cs-CZ"/>
              </w:rPr>
              <w:t>long_name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59AEA1B"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313D538"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AE77CCA"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AB3B1C" w14:textId="77777777" w:rsidR="00562EC2" w:rsidRPr="0091053C" w:rsidRDefault="00562EC2" w:rsidP="003C459A">
            <w:pPr>
              <w:pStyle w:val="Tablecontent"/>
              <w:rPr>
                <w:lang w:val="cs-CZ"/>
              </w:rPr>
            </w:pPr>
            <w:r w:rsidRPr="0091053C">
              <w:rPr>
                <w:lang w:val="cs-CZ"/>
              </w:rPr>
              <w:t>String</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D076009" w14:textId="77777777" w:rsidR="00562EC2" w:rsidRPr="0091053C" w:rsidRDefault="00562EC2" w:rsidP="00564B0F">
            <w:pPr>
              <w:pStyle w:val="Tablecontent"/>
              <w:spacing w:after="60"/>
              <w:rPr>
                <w:lang w:val="cs-CZ"/>
              </w:rPr>
            </w:pPr>
            <w:r w:rsidRPr="0091053C">
              <w:rPr>
                <w:lang w:val="cs-CZ"/>
              </w:rPr>
              <w:t>Contract long name, containing additional information.</w:t>
            </w:r>
          </w:p>
        </w:tc>
      </w:tr>
      <w:tr w:rsidR="00562EC2" w:rsidRPr="00957101" w14:paraId="560C5C79" w14:textId="77777777" w:rsidTr="00907C35">
        <w:trPr>
          <w:trHeight w:val="170"/>
        </w:trPr>
        <w:tc>
          <w:tcPr>
            <w:tcW w:w="2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9BD7098" w14:textId="77777777" w:rsidR="00562EC2" w:rsidRPr="0091053C" w:rsidRDefault="00562EC2" w:rsidP="003C459A">
            <w:pPr>
              <w:pStyle w:val="Tablecontent"/>
              <w:rPr>
                <w:lang w:val="cs-CZ"/>
              </w:rPr>
            </w:pPr>
          </w:p>
        </w:tc>
        <w:tc>
          <w:tcPr>
            <w:tcW w:w="161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39531AA" w14:textId="77777777" w:rsidR="00562EC2" w:rsidRPr="0091053C" w:rsidRDefault="00562EC2" w:rsidP="003C459A">
            <w:pPr>
              <w:pStyle w:val="Tablecontent"/>
              <w:rPr>
                <w:lang w:val="cs-CZ"/>
              </w:rPr>
            </w:pPr>
            <w:r w:rsidRPr="0083479B">
              <w:rPr>
                <w:lang w:val="cs-CZ"/>
              </w:rPr>
              <w:t>delivery_start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9F144F"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ADAF477"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E143EE"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8F80555" w14:textId="77777777" w:rsidR="00562EC2" w:rsidRPr="0091053C" w:rsidRDefault="00562EC2" w:rsidP="003C459A">
            <w:pPr>
              <w:pStyle w:val="Tablecontent"/>
              <w:rPr>
                <w:lang w:val="cs-CZ"/>
              </w:rPr>
            </w:pPr>
            <w:r w:rsidRPr="009C7F4E">
              <w:t>Timestamp</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DF18219" w14:textId="77777777" w:rsidR="00562EC2" w:rsidRPr="0091053C" w:rsidRDefault="00562EC2" w:rsidP="00564B0F">
            <w:pPr>
              <w:pStyle w:val="Tablecontent"/>
              <w:spacing w:after="60"/>
              <w:rPr>
                <w:lang w:val="cs-CZ"/>
              </w:rPr>
            </w:pPr>
            <w:r w:rsidRPr="0091053C">
              <w:rPr>
                <w:lang w:val="cs-CZ"/>
              </w:rPr>
              <w:t>Start of delivery.</w:t>
            </w:r>
          </w:p>
        </w:tc>
      </w:tr>
      <w:tr w:rsidR="00562EC2" w:rsidRPr="00957101" w14:paraId="7FB94972" w14:textId="77777777" w:rsidTr="00907C35">
        <w:trPr>
          <w:trHeight w:val="170"/>
        </w:trPr>
        <w:tc>
          <w:tcPr>
            <w:tcW w:w="2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0B6DDC" w14:textId="77777777" w:rsidR="00562EC2" w:rsidRPr="0091053C" w:rsidRDefault="00562EC2" w:rsidP="003C459A">
            <w:pPr>
              <w:pStyle w:val="Tablecontent"/>
              <w:rPr>
                <w:lang w:val="cs-CZ"/>
              </w:rPr>
            </w:pPr>
          </w:p>
        </w:tc>
        <w:tc>
          <w:tcPr>
            <w:tcW w:w="161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A824991" w14:textId="77777777" w:rsidR="00562EC2" w:rsidRPr="0091053C" w:rsidRDefault="00562EC2" w:rsidP="003C459A">
            <w:pPr>
              <w:pStyle w:val="Tablecontent"/>
              <w:rPr>
                <w:lang w:val="cs-CZ"/>
              </w:rPr>
            </w:pPr>
            <w:r w:rsidRPr="0083479B">
              <w:rPr>
                <w:lang w:val="cs-CZ"/>
              </w:rPr>
              <w:t>delivery_end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34D25CD"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1B0196A"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CBDF95"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4D3C70" w14:textId="77777777" w:rsidR="00562EC2" w:rsidRPr="0091053C" w:rsidRDefault="00562EC2" w:rsidP="003C459A">
            <w:pPr>
              <w:pStyle w:val="Tablecontent"/>
              <w:rPr>
                <w:lang w:val="cs-CZ"/>
              </w:rPr>
            </w:pPr>
            <w:r w:rsidRPr="009C7F4E">
              <w:t>Timestamp</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91437FB" w14:textId="77777777" w:rsidR="00562EC2" w:rsidRPr="0091053C" w:rsidRDefault="00562EC2" w:rsidP="00564B0F">
            <w:pPr>
              <w:pStyle w:val="Tablecontent"/>
              <w:spacing w:after="60"/>
              <w:rPr>
                <w:lang w:val="cs-CZ"/>
              </w:rPr>
            </w:pPr>
            <w:r w:rsidRPr="0091053C">
              <w:rPr>
                <w:lang w:val="cs-CZ"/>
              </w:rPr>
              <w:t>End of delivery.</w:t>
            </w:r>
          </w:p>
        </w:tc>
      </w:tr>
      <w:tr w:rsidR="00562EC2" w:rsidRPr="00957101" w14:paraId="6D63224B" w14:textId="77777777" w:rsidTr="00907C35">
        <w:trPr>
          <w:trHeight w:val="170"/>
        </w:trPr>
        <w:tc>
          <w:tcPr>
            <w:tcW w:w="2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DF4DF78" w14:textId="77777777" w:rsidR="00562EC2" w:rsidRPr="0091053C" w:rsidRDefault="00562EC2" w:rsidP="003C459A">
            <w:pPr>
              <w:pStyle w:val="Tablecontent"/>
              <w:rPr>
                <w:b/>
                <w:lang w:val="cs-CZ"/>
              </w:rPr>
            </w:pPr>
          </w:p>
        </w:tc>
        <w:tc>
          <w:tcPr>
            <w:tcW w:w="161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62DC89F" w14:textId="77777777" w:rsidR="00562EC2" w:rsidRPr="0091053C" w:rsidRDefault="00562EC2" w:rsidP="003C459A">
            <w:pPr>
              <w:pStyle w:val="Tablecontent"/>
              <w:rPr>
                <w:lang w:val="cs-CZ"/>
              </w:rPr>
            </w:pPr>
            <w:r w:rsidRPr="0091053C">
              <w:rPr>
                <w:lang w:val="cs-CZ"/>
              </w:rPr>
              <w:t>duration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5766748"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A65282C" w14:textId="77777777" w:rsidR="00562EC2" w:rsidRPr="0091053C" w:rsidRDefault="00562EC2"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5C2F2DB"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2EB915A" w14:textId="77777777" w:rsidR="00562EC2" w:rsidRPr="0091053C" w:rsidRDefault="00562EC2" w:rsidP="003C459A">
            <w:pPr>
              <w:pStyle w:val="Tablecontent"/>
              <w:rPr>
                <w:lang w:val="cs-CZ"/>
              </w:rPr>
            </w:pPr>
            <w:r w:rsidRPr="0091053C">
              <w:rPr>
                <w:lang w:val="cs-CZ"/>
              </w:rPr>
              <w:t>Double</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23402B7" w14:textId="77777777" w:rsidR="00562EC2" w:rsidRPr="0091053C" w:rsidRDefault="00562EC2" w:rsidP="00564B0F">
            <w:pPr>
              <w:pStyle w:val="Tablecontent"/>
              <w:spacing w:after="60"/>
              <w:rPr>
                <w:lang w:val="cs-CZ"/>
              </w:rPr>
            </w:pPr>
            <w:r w:rsidRPr="0091053C">
              <w:rPr>
                <w:lang w:val="cs-CZ"/>
              </w:rPr>
              <w:t>The duration of the contract in full hours. For quarterly contracts the value would be 0.25. An hourly contract would have 1.0. An block contract would have value in interval from 2 to 24 (or 23/25 in case of short/long clock change).</w:t>
            </w:r>
          </w:p>
        </w:tc>
      </w:tr>
      <w:tr w:rsidR="00562EC2" w:rsidRPr="00957101" w14:paraId="2B593D07" w14:textId="77777777" w:rsidTr="00907C35">
        <w:trPr>
          <w:trHeight w:val="170"/>
        </w:trPr>
        <w:tc>
          <w:tcPr>
            <w:tcW w:w="2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A77EBA5" w14:textId="77777777" w:rsidR="00562EC2" w:rsidRPr="0091053C" w:rsidRDefault="00562EC2" w:rsidP="003C459A">
            <w:pPr>
              <w:pStyle w:val="Tablecontent"/>
              <w:rPr>
                <w:lang w:val="cs-CZ"/>
              </w:rPr>
            </w:pPr>
          </w:p>
        </w:tc>
        <w:tc>
          <w:tcPr>
            <w:tcW w:w="161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597E333" w14:textId="77777777" w:rsidR="00562EC2" w:rsidRPr="0091053C" w:rsidRDefault="00562EC2" w:rsidP="003C459A">
            <w:pPr>
              <w:pStyle w:val="Tablecontent"/>
              <w:rPr>
                <w:lang w:val="cs-CZ"/>
              </w:rPr>
            </w:pPr>
            <w:r w:rsidRPr="0091053C">
              <w:rPr>
                <w:lang w:val="cs-CZ"/>
              </w:rPr>
              <w:t>predefined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EF3CF3B"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A61CAA5"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4A80F54"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E60FF3A" w14:textId="77777777" w:rsidR="00562EC2" w:rsidRPr="0091053C" w:rsidRDefault="00562EC2" w:rsidP="003C459A">
            <w:pPr>
              <w:pStyle w:val="Tablecontent"/>
              <w:rPr>
                <w:lang w:val="cs-CZ"/>
              </w:rPr>
            </w:pPr>
            <w:r w:rsidRPr="0091053C">
              <w:rPr>
                <w:lang w:val="cs-CZ"/>
              </w:rPr>
              <w:t>Boolean</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A2C3BB3" w14:textId="77777777" w:rsidR="00562EC2" w:rsidRPr="0091053C" w:rsidRDefault="00562EC2" w:rsidP="00564B0F">
            <w:pPr>
              <w:pStyle w:val="Tablecontent"/>
              <w:spacing w:after="60"/>
              <w:rPr>
                <w:color w:val="auto"/>
                <w:lang w:val="cs-CZ"/>
              </w:rPr>
            </w:pPr>
            <w:r w:rsidRPr="0091053C">
              <w:rPr>
                <w:color w:val="auto"/>
                <w:lang w:val="cs-CZ"/>
              </w:rPr>
              <w:t>Flag that indicates, if a contract has been automatically created by the system or if the contract was generated with an entry of a user-defined block order.</w:t>
            </w:r>
          </w:p>
          <w:p w14:paraId="2DFAFD99" w14:textId="77777777" w:rsidR="00562EC2" w:rsidRPr="0091053C" w:rsidRDefault="00562EC2" w:rsidP="00564B0F">
            <w:pPr>
              <w:pStyle w:val="Tablecontent"/>
              <w:spacing w:after="60"/>
              <w:rPr>
                <w:lang w:val="cs-CZ"/>
              </w:rPr>
            </w:pPr>
            <w:r w:rsidRPr="0091053C">
              <w:rPr>
                <w:color w:val="auto"/>
                <w:lang w:val="cs-CZ"/>
              </w:rPr>
              <w:t>1 = automatically generated, 0= user defined</w:t>
            </w:r>
          </w:p>
        </w:tc>
      </w:tr>
      <w:tr w:rsidR="00562EC2" w:rsidRPr="00957101" w14:paraId="036A4BE2" w14:textId="77777777" w:rsidTr="00907C35">
        <w:trPr>
          <w:trHeight w:val="1967"/>
        </w:trPr>
        <w:tc>
          <w:tcPr>
            <w:tcW w:w="2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133859" w14:textId="77777777" w:rsidR="00562EC2" w:rsidRPr="0091053C" w:rsidRDefault="00562EC2" w:rsidP="003C459A">
            <w:pPr>
              <w:pStyle w:val="Tablecontent"/>
              <w:rPr>
                <w:lang w:val="cs-CZ"/>
              </w:rPr>
            </w:pPr>
          </w:p>
        </w:tc>
        <w:tc>
          <w:tcPr>
            <w:tcW w:w="161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565A505" w14:textId="77777777" w:rsidR="00562EC2" w:rsidRPr="0091053C" w:rsidRDefault="00562EC2" w:rsidP="003C459A">
            <w:pPr>
              <w:pStyle w:val="Tablecontent"/>
              <w:rPr>
                <w:lang w:val="cs-CZ"/>
              </w:rPr>
            </w:pPr>
            <w:r w:rsidRPr="0091053C">
              <w:rPr>
                <w:lang w:val="cs-CZ"/>
              </w:rPr>
              <w:t>state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7787FDD"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CE3353"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593E2AC"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56BD36D" w14:textId="77777777" w:rsidR="00562EC2" w:rsidRPr="0091053C" w:rsidRDefault="00562EC2" w:rsidP="003C459A">
            <w:pPr>
              <w:pStyle w:val="Tablecontent"/>
              <w:rPr>
                <w:lang w:val="cs-CZ"/>
              </w:rPr>
            </w:pPr>
            <w:r>
              <w:rPr>
                <w:lang w:val="cs-CZ"/>
              </w:rPr>
              <w:t>Enum</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49AC880" w14:textId="77777777" w:rsidR="00562EC2" w:rsidRPr="0091053C" w:rsidRDefault="00562EC2" w:rsidP="00564B0F">
            <w:pPr>
              <w:pStyle w:val="Tablecontent"/>
              <w:spacing w:after="60"/>
              <w:rPr>
                <w:lang w:val="cs-CZ"/>
              </w:rPr>
            </w:pPr>
            <w:r w:rsidRPr="0091053C">
              <w:rPr>
                <w:lang w:val="cs-CZ"/>
              </w:rPr>
              <w:t>Current state of the contract. The following values are allowed:</w:t>
            </w:r>
          </w:p>
          <w:p w14:paraId="310AB06A" w14:textId="77777777" w:rsidR="00562EC2" w:rsidRPr="0091053C" w:rsidRDefault="00562EC2" w:rsidP="00564B0F">
            <w:pPr>
              <w:pStyle w:val="Tablecontent"/>
              <w:spacing w:after="60"/>
              <w:rPr>
                <w:lang w:val="cs-CZ"/>
              </w:rPr>
            </w:pPr>
            <w:r w:rsidRPr="0091053C">
              <w:rPr>
                <w:b/>
                <w:lang w:val="cs-CZ"/>
              </w:rPr>
              <w:t>"</w:t>
            </w:r>
            <w:r w:rsidRPr="00FD5435">
              <w:rPr>
                <w:b/>
                <w:lang w:val="cs-CZ"/>
              </w:rPr>
              <w:t>CONTRACT_STATE_TYPE_</w:t>
            </w:r>
            <w:r w:rsidRPr="0091053C">
              <w:rPr>
                <w:b/>
                <w:lang w:val="cs-CZ"/>
              </w:rPr>
              <w:t xml:space="preserve">HIBE": </w:t>
            </w:r>
            <w:r w:rsidRPr="0091053C">
              <w:rPr>
                <w:lang w:val="cs-CZ"/>
              </w:rPr>
              <w:t xml:space="preserve">Hibernated, the contract was manually deactivated by </w:t>
            </w:r>
            <w:r w:rsidRPr="0091053C">
              <w:rPr>
                <w:szCs w:val="22"/>
                <w:lang w:val="cs-CZ"/>
              </w:rPr>
              <w:t>Central Admin</w:t>
            </w:r>
            <w:r w:rsidRPr="0091053C">
              <w:rPr>
                <w:lang w:val="cs-CZ"/>
              </w:rPr>
              <w:t>.</w:t>
            </w:r>
          </w:p>
          <w:p w14:paraId="021EAB27" w14:textId="77777777" w:rsidR="00562EC2" w:rsidRPr="0091053C" w:rsidRDefault="00562EC2" w:rsidP="00564B0F">
            <w:pPr>
              <w:pStyle w:val="Tablecontent"/>
              <w:spacing w:after="60"/>
              <w:rPr>
                <w:b/>
                <w:lang w:val="cs-CZ"/>
              </w:rPr>
            </w:pPr>
            <w:r w:rsidRPr="0091053C">
              <w:rPr>
                <w:b/>
                <w:lang w:val="cs-CZ"/>
              </w:rPr>
              <w:t>"</w:t>
            </w:r>
            <w:r w:rsidRPr="00FD5435">
              <w:rPr>
                <w:b/>
                <w:lang w:val="cs-CZ"/>
              </w:rPr>
              <w:t>CONTRACT_STATE_TYPE_</w:t>
            </w:r>
            <w:r w:rsidRPr="0091053C">
              <w:rPr>
                <w:b/>
                <w:lang w:val="cs-CZ"/>
              </w:rPr>
              <w:t xml:space="preserve">ISSUED": </w:t>
            </w:r>
            <w:r w:rsidRPr="0091053C">
              <w:rPr>
                <w:lang w:val="cs-CZ"/>
              </w:rPr>
              <w:t>The contract is issued, but not available for trading.</w:t>
            </w:r>
          </w:p>
          <w:p w14:paraId="6D98A612" w14:textId="77777777" w:rsidR="00562EC2" w:rsidRPr="0091053C" w:rsidRDefault="00562EC2" w:rsidP="00564B0F">
            <w:pPr>
              <w:pStyle w:val="Tablecontent"/>
              <w:keepNext/>
              <w:spacing w:after="60"/>
              <w:rPr>
                <w:lang w:val="cs-CZ"/>
              </w:rPr>
            </w:pPr>
            <w:r w:rsidRPr="0091053C">
              <w:rPr>
                <w:b/>
                <w:lang w:val="cs-CZ"/>
              </w:rPr>
              <w:t>"</w:t>
            </w:r>
            <w:r w:rsidRPr="00FD5435">
              <w:rPr>
                <w:b/>
                <w:lang w:val="cs-CZ"/>
              </w:rPr>
              <w:t>CONTRACT_STATE_TYPE_</w:t>
            </w:r>
            <w:r w:rsidRPr="0091053C">
              <w:rPr>
                <w:b/>
                <w:lang w:val="cs-CZ"/>
              </w:rPr>
              <w:t xml:space="preserve">OPEN": </w:t>
            </w:r>
            <w:r w:rsidRPr="0091053C">
              <w:rPr>
                <w:lang w:val="cs-CZ"/>
              </w:rPr>
              <w:t>Contract is active and available for trading.</w:t>
            </w:r>
          </w:p>
          <w:p w14:paraId="1427F582" w14:textId="77777777" w:rsidR="00562EC2" w:rsidRPr="0091053C" w:rsidRDefault="00562EC2" w:rsidP="00564B0F">
            <w:pPr>
              <w:pStyle w:val="Tablecontent"/>
              <w:spacing w:after="60"/>
              <w:rPr>
                <w:lang w:val="cs-CZ"/>
              </w:rPr>
            </w:pPr>
            <w:r w:rsidRPr="0091053C">
              <w:rPr>
                <w:b/>
                <w:lang w:val="cs-CZ"/>
              </w:rPr>
              <w:t>"</w:t>
            </w:r>
            <w:r w:rsidRPr="00FD5435">
              <w:rPr>
                <w:b/>
                <w:lang w:val="cs-CZ"/>
              </w:rPr>
              <w:t>CONTRACT_STATE_TYPE_</w:t>
            </w:r>
            <w:r w:rsidRPr="0091053C">
              <w:rPr>
                <w:b/>
                <w:lang w:val="cs-CZ"/>
              </w:rPr>
              <w:t>CLOSE"</w:t>
            </w:r>
            <w:r w:rsidRPr="0091053C">
              <w:rPr>
                <w:lang w:val="cs-CZ"/>
              </w:rPr>
              <w:t>: Contract is closed and not available for trading.</w:t>
            </w:r>
          </w:p>
          <w:p w14:paraId="234077EC" w14:textId="77777777" w:rsidR="00562EC2" w:rsidRDefault="00562EC2" w:rsidP="00564B0F">
            <w:pPr>
              <w:pStyle w:val="Tablecontent"/>
              <w:spacing w:after="60"/>
              <w:rPr>
                <w:lang w:val="cs-CZ"/>
              </w:rPr>
            </w:pPr>
            <w:r w:rsidRPr="0091053C">
              <w:rPr>
                <w:b/>
                <w:lang w:val="cs-CZ"/>
              </w:rPr>
              <w:t>"</w:t>
            </w:r>
            <w:r w:rsidRPr="00FD5435">
              <w:rPr>
                <w:b/>
                <w:lang w:val="cs-CZ"/>
              </w:rPr>
              <w:t>CONTRACT_STATE_TYPE_</w:t>
            </w:r>
            <w:r w:rsidRPr="0091053C">
              <w:rPr>
                <w:b/>
                <w:lang w:val="cs-CZ"/>
              </w:rPr>
              <w:t>TERM"</w:t>
            </w:r>
            <w:r w:rsidRPr="0091053C">
              <w:rPr>
                <w:lang w:val="cs-CZ"/>
              </w:rPr>
              <w:t>: Contract is terminated and not available for trading.</w:t>
            </w:r>
          </w:p>
          <w:p w14:paraId="5C023519" w14:textId="7834CF1E" w:rsidR="00562EC2" w:rsidRPr="00907C35" w:rsidRDefault="009E6347" w:rsidP="00564B0F">
            <w:pPr>
              <w:pStyle w:val="Tablecontent"/>
              <w:spacing w:after="60"/>
              <w:rPr>
                <w:b/>
                <w:lang w:val="cs-CZ"/>
              </w:rPr>
            </w:pPr>
            <w:r w:rsidRPr="0091053C">
              <w:rPr>
                <w:b/>
                <w:lang w:val="cs-CZ"/>
              </w:rPr>
              <w:t>"</w:t>
            </w:r>
            <w:r w:rsidRPr="00FD5435">
              <w:rPr>
                <w:b/>
                <w:lang w:val="cs-CZ"/>
              </w:rPr>
              <w:t>CONTRACT_STATE_TYPE_</w:t>
            </w:r>
            <w:r>
              <w:rPr>
                <w:b/>
                <w:lang w:val="cs-CZ"/>
              </w:rPr>
              <w:t>NOT_</w:t>
            </w:r>
            <w:r w:rsidRPr="0091053C">
              <w:rPr>
                <w:b/>
                <w:lang w:val="cs-CZ"/>
              </w:rPr>
              <w:t xml:space="preserve">ISSD": </w:t>
            </w:r>
            <w:r w:rsidRPr="0091053C">
              <w:rPr>
                <w:lang w:val="cs-CZ"/>
              </w:rPr>
              <w:t>The contract is</w:t>
            </w:r>
            <w:r>
              <w:rPr>
                <w:lang w:val="cs-CZ"/>
              </w:rPr>
              <w:t xml:space="preserve"> not</w:t>
            </w:r>
            <w:r w:rsidRPr="0091053C">
              <w:rPr>
                <w:lang w:val="cs-CZ"/>
              </w:rPr>
              <w:t xml:space="preserve"> issued.</w:t>
            </w:r>
          </w:p>
        </w:tc>
      </w:tr>
      <w:tr w:rsidR="00562EC2" w:rsidRPr="00957101" w14:paraId="60883F3E" w14:textId="77777777" w:rsidTr="00907C35">
        <w:trPr>
          <w:trHeight w:val="170"/>
        </w:trPr>
        <w:tc>
          <w:tcPr>
            <w:tcW w:w="2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DDAD54" w14:textId="77777777" w:rsidR="00562EC2" w:rsidRPr="0091053C" w:rsidRDefault="00562EC2" w:rsidP="003C459A">
            <w:pPr>
              <w:pStyle w:val="Tablecontent"/>
              <w:rPr>
                <w:lang w:val="cs-CZ"/>
              </w:rPr>
            </w:pPr>
          </w:p>
        </w:tc>
        <w:tc>
          <w:tcPr>
            <w:tcW w:w="161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64F58B8" w14:textId="77777777" w:rsidR="00562EC2" w:rsidRPr="0091053C" w:rsidRDefault="00562EC2" w:rsidP="003C459A">
            <w:pPr>
              <w:pStyle w:val="Tablecontent"/>
              <w:rPr>
                <w:lang w:val="cs-CZ"/>
              </w:rPr>
            </w:pPr>
            <w:r w:rsidRPr="0083479B">
              <w:rPr>
                <w:lang w:val="cs-CZ"/>
              </w:rPr>
              <w:t>trading_phase_start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D0B3F38" w14:textId="77777777" w:rsidR="00562EC2" w:rsidRPr="0091053C" w:rsidRDefault="00562EC2" w:rsidP="003C459A">
            <w:pPr>
              <w:pStyle w:val="Tablecontent"/>
              <w:jc w:val="center"/>
              <w:rPr>
                <w:lang w:val="cs-CZ"/>
              </w:rPr>
            </w:pPr>
            <w:r w:rsidRPr="00B2239E">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3851FE9" w14:textId="21C0B59A" w:rsidR="00562EC2" w:rsidRPr="0091053C" w:rsidRDefault="009E6347" w:rsidP="003C459A">
            <w:pPr>
              <w:pStyle w:val="Tablecontent"/>
              <w:jc w:val="center"/>
              <w:rPr>
                <w:lang w:val="cs-CZ"/>
              </w:rPr>
            </w:pPr>
            <w:r>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25FBF2"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3F45A2" w14:textId="77777777" w:rsidR="00562EC2" w:rsidRPr="0091053C" w:rsidRDefault="00562EC2" w:rsidP="003C459A">
            <w:pPr>
              <w:pStyle w:val="Tablecontent"/>
              <w:rPr>
                <w:lang w:val="cs-CZ"/>
              </w:rPr>
            </w:pPr>
            <w:r w:rsidRPr="00BD38D8">
              <w:t>Timestamp</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F5F4612" w14:textId="77777777" w:rsidR="00562EC2" w:rsidRPr="0091053C" w:rsidRDefault="00562EC2" w:rsidP="00564B0F">
            <w:pPr>
              <w:pStyle w:val="Tablecontent"/>
              <w:keepNext/>
              <w:spacing w:after="60"/>
              <w:rPr>
                <w:lang w:val="cs-CZ"/>
              </w:rPr>
            </w:pPr>
            <w:r w:rsidRPr="0091053C">
              <w:rPr>
                <w:lang w:val="cs-CZ"/>
              </w:rPr>
              <w:t>Start date and time of the current/next trading phase.</w:t>
            </w:r>
          </w:p>
        </w:tc>
      </w:tr>
      <w:tr w:rsidR="00562EC2" w:rsidRPr="00957101" w14:paraId="4E515356" w14:textId="77777777" w:rsidTr="00907C35">
        <w:trPr>
          <w:trHeight w:val="170"/>
        </w:trPr>
        <w:tc>
          <w:tcPr>
            <w:tcW w:w="2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21C01C" w14:textId="77777777" w:rsidR="00562EC2" w:rsidRPr="0091053C" w:rsidRDefault="00562EC2" w:rsidP="003C459A">
            <w:pPr>
              <w:pStyle w:val="Tablecontent"/>
              <w:rPr>
                <w:lang w:val="cs-CZ"/>
              </w:rPr>
            </w:pPr>
          </w:p>
        </w:tc>
        <w:tc>
          <w:tcPr>
            <w:tcW w:w="161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3D3B335" w14:textId="77777777" w:rsidR="00562EC2" w:rsidRPr="0091053C" w:rsidRDefault="00562EC2" w:rsidP="003C459A">
            <w:pPr>
              <w:pStyle w:val="Tablecontent"/>
              <w:rPr>
                <w:lang w:val="cs-CZ"/>
              </w:rPr>
            </w:pPr>
            <w:r w:rsidRPr="0083479B">
              <w:rPr>
                <w:lang w:val="cs-CZ"/>
              </w:rPr>
              <w:t>trading_phase_end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8EEB91" w14:textId="77777777" w:rsidR="00562EC2" w:rsidRPr="0091053C" w:rsidRDefault="00562EC2" w:rsidP="003C459A">
            <w:pPr>
              <w:pStyle w:val="Tablecontent"/>
              <w:jc w:val="center"/>
              <w:rPr>
                <w:lang w:val="cs-CZ"/>
              </w:rPr>
            </w:pPr>
            <w:r w:rsidRPr="00B2239E">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4F0086C" w14:textId="77777777" w:rsidR="00562EC2" w:rsidRPr="0091053C" w:rsidRDefault="00562EC2"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77FDCB1"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425ABF" w14:textId="77777777" w:rsidR="00562EC2" w:rsidRPr="0091053C" w:rsidRDefault="00562EC2" w:rsidP="003C459A">
            <w:pPr>
              <w:pStyle w:val="Tablecontent"/>
              <w:rPr>
                <w:lang w:val="cs-CZ"/>
              </w:rPr>
            </w:pPr>
            <w:r w:rsidRPr="00BD38D8">
              <w:t>Timestamp</w:t>
            </w:r>
          </w:p>
        </w:tc>
        <w:tc>
          <w:tcPr>
            <w:tcW w:w="4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FA059AF" w14:textId="77777777" w:rsidR="00562EC2" w:rsidRPr="0091053C" w:rsidRDefault="00562EC2" w:rsidP="00564B0F">
            <w:pPr>
              <w:pStyle w:val="Tablecontent"/>
              <w:keepNext/>
              <w:spacing w:after="60"/>
              <w:rPr>
                <w:lang w:val="cs-CZ"/>
              </w:rPr>
            </w:pPr>
            <w:r w:rsidRPr="0091053C">
              <w:rPr>
                <w:lang w:val="cs-CZ"/>
              </w:rPr>
              <w:t>End date and time of the current/next trading phase.</w:t>
            </w:r>
          </w:p>
        </w:tc>
      </w:tr>
      <w:tr w:rsidR="00F076E3" w:rsidRPr="00957101" w14:paraId="4000E2BC" w14:textId="77777777" w:rsidTr="00907C35">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0A2410" w14:textId="77777777" w:rsidR="00F076E3" w:rsidRPr="006961B1" w:rsidRDefault="00F076E3" w:rsidP="00FF189D">
            <w:pPr>
              <w:pStyle w:val="Tablecontent"/>
              <w:rPr>
                <w:lang w:val="cs-CZ"/>
              </w:rPr>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1624BF" w14:textId="5BD5BDC4" w:rsidR="00F076E3" w:rsidRPr="00907C35" w:rsidRDefault="0037319F" w:rsidP="00FF189D">
            <w:pPr>
              <w:pStyle w:val="Tablecontent"/>
              <w:rPr>
                <w:lang w:val="cs-CZ"/>
              </w:rPr>
            </w:pPr>
            <w:r w:rsidRPr="00907C35">
              <w:rPr>
                <w:lang w:val="cs-CZ"/>
              </w:rPr>
              <w:t>delivery_area_states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D8C904D" w14:textId="77777777" w:rsidR="00F076E3" w:rsidRPr="006961B1" w:rsidRDefault="00F076E3" w:rsidP="00FF189D">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889671" w14:textId="77777777" w:rsidR="00F076E3" w:rsidRPr="006961B1" w:rsidRDefault="00F076E3" w:rsidP="00FF189D">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0036ED" w14:textId="0237D00A" w:rsidR="00F076E3" w:rsidRPr="006961B1" w:rsidRDefault="00F076E3" w:rsidP="00FF189D">
            <w:pPr>
              <w:pStyle w:val="Tablecontent"/>
              <w:jc w:val="center"/>
              <w:rPr>
                <w:lang w:val="cs-CZ"/>
              </w:rPr>
            </w:pPr>
            <w:r w:rsidRPr="006961B1">
              <w:rPr>
                <w:lang w:val="cs-CZ"/>
              </w:rPr>
              <w:t>0..</w:t>
            </w:r>
            <w:r w:rsidR="0037319F">
              <w:rPr>
                <w:lang w:val="cs-CZ"/>
              </w:rPr>
              <w:t>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E48260B" w14:textId="77777777" w:rsidR="00F076E3" w:rsidRPr="006961B1" w:rsidRDefault="00F076E3" w:rsidP="00FF189D">
            <w:pPr>
              <w:pStyle w:val="Tablecontent"/>
              <w:rPr>
                <w:lang w:val="cs-CZ"/>
              </w:rPr>
            </w:pPr>
            <w:r w:rsidRPr="006961B1">
              <w:rPr>
                <w:lang w:val="cs-CZ"/>
              </w:rPr>
              <w:t>Structure</w:t>
            </w:r>
          </w:p>
        </w:tc>
        <w:tc>
          <w:tcPr>
            <w:tcW w:w="4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0E86F42" w14:textId="77777777" w:rsidR="00F076E3" w:rsidRPr="006961B1" w:rsidRDefault="00F076E3" w:rsidP="00FF189D">
            <w:pPr>
              <w:pStyle w:val="Tablecontent"/>
              <w:spacing w:after="60"/>
              <w:rPr>
                <w:lang w:val="cs-CZ"/>
              </w:rPr>
            </w:pPr>
          </w:p>
        </w:tc>
      </w:tr>
      <w:tr w:rsidR="00F076E3" w:rsidRPr="00957101" w14:paraId="46CCF785" w14:textId="77777777" w:rsidTr="00907C35">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86F1FF" w14:textId="77777777" w:rsidR="00F076E3" w:rsidRPr="006961B1" w:rsidRDefault="00F076E3" w:rsidP="00FF189D">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FEA8F1" w14:textId="77777777" w:rsidR="00F076E3" w:rsidRPr="006961B1" w:rsidRDefault="00F076E3" w:rsidP="00FF189D">
            <w:pPr>
              <w:pStyle w:val="Tablecontent"/>
              <w:rPr>
                <w:lang w:val="cs-CZ"/>
              </w:rPr>
            </w:pPr>
          </w:p>
        </w:tc>
        <w:tc>
          <w:tcPr>
            <w:tcW w:w="1377"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A3EF35" w14:textId="77777777" w:rsidR="00F076E3" w:rsidRPr="00907C35" w:rsidRDefault="00F076E3" w:rsidP="00FF189D">
            <w:pPr>
              <w:pStyle w:val="Tablecontent"/>
              <w:rPr>
                <w:lang w:val="cs-CZ"/>
              </w:rPr>
            </w:pPr>
            <w:r w:rsidRPr="00907C35">
              <w:rPr>
                <w:lang w:val="cs-CZ"/>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1C8CEF" w14:textId="77777777" w:rsidR="00F076E3" w:rsidRPr="006961B1" w:rsidRDefault="00F076E3" w:rsidP="00FF189D">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578E02" w14:textId="77777777" w:rsidR="00F076E3" w:rsidRPr="006961B1" w:rsidRDefault="00F076E3" w:rsidP="00FF189D">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EFACC1" w14:textId="77777777" w:rsidR="00F076E3" w:rsidRPr="006961B1" w:rsidRDefault="00F076E3" w:rsidP="00FF189D">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C353A3" w14:textId="77777777" w:rsidR="00F076E3" w:rsidRPr="006961B1" w:rsidRDefault="00F076E3" w:rsidP="00FF189D">
            <w:pPr>
              <w:pStyle w:val="Tablecontent"/>
              <w:rPr>
                <w:lang w:val="cs-CZ"/>
              </w:rPr>
            </w:pPr>
            <w:r w:rsidRPr="006961B1">
              <w:rPr>
                <w:lang w:val="cs-CZ"/>
              </w:rPr>
              <w:t>String</w:t>
            </w:r>
          </w:p>
        </w:tc>
        <w:tc>
          <w:tcPr>
            <w:tcW w:w="4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6C60DE" w14:textId="347AD05C" w:rsidR="00F076E3" w:rsidRPr="006961B1" w:rsidRDefault="00F076E3" w:rsidP="00907C35">
            <w:pPr>
              <w:pStyle w:val="Tablecontent"/>
              <w:keepNext/>
              <w:spacing w:after="60"/>
              <w:rPr>
                <w:lang w:val="cs-CZ"/>
              </w:rPr>
            </w:pPr>
            <w:r w:rsidRPr="006961B1">
              <w:rPr>
                <w:lang w:val="cs-CZ"/>
              </w:rPr>
              <w:t xml:space="preserve">Delivery Area </w:t>
            </w:r>
            <w:r w:rsidR="0037319F">
              <w:rPr>
                <w:lang w:val="cs-CZ"/>
              </w:rPr>
              <w:t>identification</w:t>
            </w:r>
          </w:p>
        </w:tc>
      </w:tr>
      <w:tr w:rsidR="00F076E3" w:rsidRPr="00957101" w14:paraId="12968780" w14:textId="77777777" w:rsidTr="00907C35">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407F1C" w14:textId="77777777" w:rsidR="00F076E3" w:rsidRPr="006961B1" w:rsidRDefault="00F076E3" w:rsidP="00FF189D">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592E31" w14:textId="77777777" w:rsidR="00F076E3" w:rsidRPr="006961B1" w:rsidRDefault="00F076E3" w:rsidP="00FF189D">
            <w:pPr>
              <w:pStyle w:val="Tablecontent"/>
              <w:rPr>
                <w:lang w:val="cs-CZ"/>
              </w:rPr>
            </w:pPr>
          </w:p>
        </w:tc>
        <w:tc>
          <w:tcPr>
            <w:tcW w:w="1377"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4DB92F" w14:textId="36541C4B" w:rsidR="00F076E3" w:rsidRPr="00907C35" w:rsidRDefault="0037319F" w:rsidP="00FF189D">
            <w:pPr>
              <w:pStyle w:val="Tablecontent"/>
              <w:rPr>
                <w:lang w:val="cs-CZ"/>
              </w:rPr>
            </w:pPr>
            <w:r w:rsidRPr="0083479B">
              <w:rPr>
                <w:lang w:val="cs-CZ"/>
              </w:rPr>
              <w:t>trading_phase_start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C6206F" w14:textId="77777777" w:rsidR="00F076E3" w:rsidRPr="006961B1" w:rsidRDefault="00F076E3" w:rsidP="00FF189D">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D70C6D" w14:textId="77777777" w:rsidR="00F076E3" w:rsidRPr="006961B1" w:rsidRDefault="00F076E3" w:rsidP="00FF189D">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04A417" w14:textId="77777777" w:rsidR="00F076E3" w:rsidRPr="006961B1" w:rsidRDefault="00F076E3" w:rsidP="00FF189D">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17CECF" w14:textId="5C8C0543" w:rsidR="00F076E3" w:rsidRPr="006961B1" w:rsidRDefault="0037319F" w:rsidP="00FF189D">
            <w:pPr>
              <w:pStyle w:val="Tablecontent"/>
              <w:rPr>
                <w:lang w:val="cs-CZ"/>
              </w:rPr>
            </w:pPr>
            <w:r w:rsidRPr="009C7F4E">
              <w:t>Timestamp</w:t>
            </w:r>
          </w:p>
        </w:tc>
        <w:tc>
          <w:tcPr>
            <w:tcW w:w="4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65CDD7" w14:textId="2E4D3E8E" w:rsidR="00F076E3" w:rsidRPr="006961B1" w:rsidRDefault="0037319F" w:rsidP="00907C35">
            <w:pPr>
              <w:pStyle w:val="Tablecontent"/>
              <w:keepNext/>
              <w:spacing w:after="60"/>
              <w:rPr>
                <w:lang w:val="cs-CZ"/>
              </w:rPr>
            </w:pPr>
            <w:r w:rsidRPr="0091053C">
              <w:rPr>
                <w:lang w:val="cs-CZ"/>
              </w:rPr>
              <w:t>Start date and time of the current/next trading phase.</w:t>
            </w:r>
          </w:p>
        </w:tc>
      </w:tr>
      <w:tr w:rsidR="00F076E3" w:rsidRPr="00957101" w14:paraId="443EEB2F" w14:textId="77777777" w:rsidTr="00907C35">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D8FD89" w14:textId="77777777" w:rsidR="00F076E3" w:rsidRPr="006961B1" w:rsidRDefault="00F076E3" w:rsidP="00FF189D">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8347EA" w14:textId="77777777" w:rsidR="00F076E3" w:rsidRPr="006961B1" w:rsidRDefault="00F076E3" w:rsidP="00FF189D">
            <w:pPr>
              <w:pStyle w:val="Tablecontent"/>
              <w:rPr>
                <w:lang w:val="cs-CZ"/>
              </w:rPr>
            </w:pPr>
          </w:p>
        </w:tc>
        <w:tc>
          <w:tcPr>
            <w:tcW w:w="1377"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6A9901" w14:textId="7486F429" w:rsidR="00F076E3" w:rsidRPr="00907C35" w:rsidRDefault="0037319F" w:rsidP="00FF189D">
            <w:pPr>
              <w:pStyle w:val="Tablecontent"/>
              <w:rPr>
                <w:lang w:val="cs-CZ"/>
              </w:rPr>
            </w:pPr>
            <w:r w:rsidRPr="0083479B">
              <w:rPr>
                <w:lang w:val="cs-CZ"/>
              </w:rPr>
              <w:t>trading_phase_end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7C694C" w14:textId="77777777" w:rsidR="00F076E3" w:rsidRPr="006961B1" w:rsidRDefault="00F076E3" w:rsidP="00FF189D">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E0495A" w14:textId="27F4EB74" w:rsidR="00F076E3" w:rsidRPr="006961B1" w:rsidRDefault="0037319F" w:rsidP="00FF189D">
            <w:pPr>
              <w:pStyle w:val="Tablecontent"/>
              <w:jc w:val="center"/>
              <w:rPr>
                <w:lang w:val="cs-CZ"/>
              </w:rP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6AB2C6" w14:textId="77777777" w:rsidR="00F076E3" w:rsidRPr="006961B1" w:rsidRDefault="00F076E3" w:rsidP="00FF189D">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592ECD" w14:textId="55652811" w:rsidR="00F076E3" w:rsidRPr="006961B1" w:rsidRDefault="0037319F" w:rsidP="00FF189D">
            <w:pPr>
              <w:pStyle w:val="Tablecontent"/>
              <w:rPr>
                <w:lang w:val="cs-CZ"/>
              </w:rPr>
            </w:pPr>
            <w:r w:rsidRPr="009C7F4E">
              <w:t>Timestamp</w:t>
            </w:r>
          </w:p>
        </w:tc>
        <w:tc>
          <w:tcPr>
            <w:tcW w:w="4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651762" w14:textId="0FE55B13" w:rsidR="00F076E3" w:rsidRPr="006961B1" w:rsidRDefault="0037319F" w:rsidP="00907C35">
            <w:pPr>
              <w:pStyle w:val="Tablecontent"/>
              <w:keepNext/>
              <w:spacing w:after="60"/>
              <w:rPr>
                <w:lang w:val="cs-CZ"/>
              </w:rPr>
            </w:pPr>
            <w:r w:rsidRPr="0091053C">
              <w:rPr>
                <w:lang w:val="cs-CZ"/>
              </w:rPr>
              <w:t>End date and time of the current/next trading phase.</w:t>
            </w:r>
          </w:p>
        </w:tc>
      </w:tr>
      <w:tr w:rsidR="007D7F8D" w:rsidRPr="00957101" w14:paraId="7EA9210D" w14:textId="77777777" w:rsidTr="00F076E3">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F9ABA1" w14:textId="77777777" w:rsidR="007D7F8D" w:rsidRPr="006961B1" w:rsidRDefault="007D7F8D" w:rsidP="00FF189D">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3A0241" w14:textId="77777777" w:rsidR="007D7F8D" w:rsidRPr="006961B1" w:rsidRDefault="007D7F8D" w:rsidP="00FF189D">
            <w:pPr>
              <w:pStyle w:val="Tablecontent"/>
              <w:rPr>
                <w:lang w:val="cs-CZ"/>
              </w:rPr>
            </w:pPr>
          </w:p>
        </w:tc>
        <w:tc>
          <w:tcPr>
            <w:tcW w:w="1377"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752506" w14:textId="7B878310" w:rsidR="007D7F8D" w:rsidRPr="0083479B" w:rsidRDefault="007D7F8D" w:rsidP="00FF189D">
            <w:pPr>
              <w:pStyle w:val="Tablecontent"/>
              <w:rPr>
                <w:lang w:val="cs-CZ"/>
              </w:rPr>
            </w:pPr>
            <w:r>
              <w:rPr>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1A0D80" w14:textId="188AEC2F" w:rsidR="007D7F8D" w:rsidRPr="00627ADB" w:rsidRDefault="007D7F8D" w:rsidP="00FF189D">
            <w:pPr>
              <w:pStyle w:val="Tablecontent"/>
              <w:jc w:val="center"/>
              <w:rPr>
                <w:color w:val="auto"/>
                <w:lang w:val="cs-CZ"/>
              </w:rPr>
            </w:pPr>
            <w:r>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84DBCB" w14:textId="4428A98F" w:rsidR="007D7F8D" w:rsidRDefault="007D7F8D" w:rsidP="00FF189D">
            <w:pPr>
              <w:pStyle w:val="Tablecontent"/>
              <w:jc w:val="center"/>
              <w:rPr>
                <w:lang w:val="cs-CZ"/>
              </w:rPr>
            </w:pPr>
            <w:r>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F0AAA0" w14:textId="77777777" w:rsidR="007D7F8D" w:rsidRPr="006961B1" w:rsidRDefault="007D7F8D" w:rsidP="00FF189D">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CE9895" w14:textId="782EADF5" w:rsidR="007D7F8D" w:rsidRPr="009C7F4E" w:rsidRDefault="007D7F8D" w:rsidP="00FF189D">
            <w:pPr>
              <w:pStyle w:val="Tablecontent"/>
            </w:pPr>
            <w:r>
              <w:t>Enum</w:t>
            </w:r>
          </w:p>
        </w:tc>
        <w:tc>
          <w:tcPr>
            <w:tcW w:w="4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E53D32" w14:textId="77777777" w:rsidR="0076748B" w:rsidRPr="00661252" w:rsidRDefault="0076748B" w:rsidP="00907C35">
            <w:pPr>
              <w:pStyle w:val="Tablecontent"/>
              <w:keepNext/>
              <w:spacing w:after="60"/>
              <w:rPr>
                <w:lang w:val="cs-CZ"/>
              </w:rPr>
            </w:pPr>
            <w:r w:rsidRPr="00661252">
              <w:rPr>
                <w:lang w:val="cs-CZ"/>
              </w:rPr>
              <w:t>Current state of the delivery area. The following values are allowed:</w:t>
            </w:r>
          </w:p>
          <w:p w14:paraId="28698F3E" w14:textId="77777777" w:rsidR="0076748B" w:rsidRPr="00661252" w:rsidRDefault="0076748B" w:rsidP="00907C35">
            <w:pPr>
              <w:pStyle w:val="Tablecontent"/>
              <w:keepNext/>
              <w:spacing w:after="60"/>
              <w:rPr>
                <w:lang w:val="cs-CZ"/>
              </w:rPr>
            </w:pPr>
            <w:r w:rsidRPr="00661252">
              <w:rPr>
                <w:b/>
                <w:bCs/>
                <w:lang w:val="cs-CZ"/>
              </w:rPr>
              <w:t>"AREA_STATE_TYPE_IACT</w:t>
            </w:r>
            <w:r w:rsidRPr="00907C35">
              <w:rPr>
                <w:b/>
                <w:bCs/>
                <w:lang w:val="cs-CZ"/>
              </w:rPr>
              <w:t>"</w:t>
            </w:r>
            <w:r w:rsidRPr="00661252">
              <w:rPr>
                <w:lang w:val="cs-CZ"/>
              </w:rPr>
              <w:t>: Delivery area is inactive and thus not tradable.</w:t>
            </w:r>
          </w:p>
          <w:p w14:paraId="74A8FC76" w14:textId="77777777" w:rsidR="0076748B" w:rsidRPr="00661252" w:rsidRDefault="0076748B" w:rsidP="00907C35">
            <w:pPr>
              <w:pStyle w:val="Tablecontent"/>
              <w:keepNext/>
              <w:spacing w:after="60"/>
              <w:rPr>
                <w:lang w:val="cs-CZ"/>
              </w:rPr>
            </w:pPr>
            <w:r w:rsidRPr="00661252">
              <w:rPr>
                <w:b/>
                <w:bCs/>
                <w:lang w:val="cs-CZ"/>
              </w:rPr>
              <w:t>"AREA_STATE_TYPE_ACTI</w:t>
            </w:r>
            <w:r w:rsidRPr="00907C35">
              <w:rPr>
                <w:b/>
                <w:bCs/>
                <w:lang w:val="cs-CZ"/>
              </w:rPr>
              <w:t>"</w:t>
            </w:r>
            <w:r w:rsidRPr="00661252">
              <w:rPr>
                <w:lang w:val="cs-CZ"/>
              </w:rPr>
              <w:t>: Delivery area is active. It is possible to trade in that area.</w:t>
            </w:r>
          </w:p>
          <w:p w14:paraId="28C091E1" w14:textId="3D8DC348" w:rsidR="007D7F8D" w:rsidRPr="00661252" w:rsidRDefault="0076748B" w:rsidP="00907C35">
            <w:pPr>
              <w:pStyle w:val="Tablecontent"/>
              <w:keepNext/>
              <w:spacing w:after="60"/>
              <w:rPr>
                <w:lang w:val="cs-CZ"/>
              </w:rPr>
            </w:pPr>
            <w:r w:rsidRPr="00661252">
              <w:rPr>
                <w:b/>
                <w:bCs/>
                <w:lang w:val="cs-CZ"/>
              </w:rPr>
              <w:t>"AREA_STATE_TYPE_HIBE</w:t>
            </w:r>
            <w:r w:rsidRPr="00907C35">
              <w:rPr>
                <w:b/>
                <w:bCs/>
                <w:lang w:val="cs-CZ"/>
              </w:rPr>
              <w:t>"</w:t>
            </w:r>
            <w:r w:rsidRPr="00661252">
              <w:rPr>
                <w:lang w:val="cs-CZ"/>
              </w:rPr>
              <w:t>: Delivery area is deactivated (hibernated). Trading in that delivery area is not possible.</w:t>
            </w:r>
          </w:p>
        </w:tc>
      </w:tr>
      <w:tr w:rsidR="007D7F8D" w:rsidRPr="00957101" w14:paraId="5A1431FF" w14:textId="77777777" w:rsidTr="00F076E3">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E0AB64" w14:textId="77777777" w:rsidR="007D7F8D" w:rsidRPr="006961B1" w:rsidRDefault="007D7F8D" w:rsidP="00FF189D">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1BD013" w14:textId="77777777" w:rsidR="007D7F8D" w:rsidRPr="006961B1" w:rsidRDefault="007D7F8D" w:rsidP="00FF189D">
            <w:pPr>
              <w:pStyle w:val="Tablecontent"/>
              <w:rPr>
                <w:lang w:val="cs-CZ"/>
              </w:rPr>
            </w:pPr>
          </w:p>
        </w:tc>
        <w:tc>
          <w:tcPr>
            <w:tcW w:w="1377"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0A6450" w14:textId="3A378B1B" w:rsidR="007D7F8D" w:rsidRDefault="007D7F8D" w:rsidP="00FF189D">
            <w:pPr>
              <w:pStyle w:val="Tablecontent"/>
              <w:rPr>
                <w:lang w:val="cs-CZ"/>
              </w:rPr>
            </w:pPr>
            <w:r>
              <w:rPr>
                <w:lang w:val="cs-CZ"/>
              </w:rPr>
              <w:t>trading_phase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B70AC2" w14:textId="12E0BE95" w:rsidR="007D7F8D" w:rsidRDefault="007D7F8D" w:rsidP="00FF189D">
            <w:pPr>
              <w:pStyle w:val="Tablecontent"/>
              <w:jc w:val="center"/>
              <w:rPr>
                <w:color w:val="auto"/>
                <w:lang w:val="cs-CZ"/>
              </w:rPr>
            </w:pPr>
            <w:r>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248911" w14:textId="668069E9" w:rsidR="007D7F8D" w:rsidRDefault="007D7F8D" w:rsidP="00FF189D">
            <w:pPr>
              <w:pStyle w:val="Tablecontent"/>
              <w:jc w:val="center"/>
              <w:rPr>
                <w:lang w:val="cs-CZ"/>
              </w:rPr>
            </w:pPr>
            <w:r>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AB5426" w14:textId="77777777" w:rsidR="007D7F8D" w:rsidRPr="006961B1" w:rsidRDefault="007D7F8D" w:rsidP="00FF189D">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C82320" w14:textId="3BB1A5CE" w:rsidR="007D7F8D" w:rsidRDefault="007D7F8D" w:rsidP="00FF189D">
            <w:pPr>
              <w:pStyle w:val="Tablecontent"/>
            </w:pPr>
            <w:r>
              <w:t>Enum</w:t>
            </w:r>
          </w:p>
        </w:tc>
        <w:tc>
          <w:tcPr>
            <w:tcW w:w="4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2CEBD5" w14:textId="317EE9F9" w:rsidR="0076748B" w:rsidRPr="00907C35" w:rsidRDefault="0076748B" w:rsidP="00907C35">
            <w:pPr>
              <w:pStyle w:val="Tablecontent"/>
              <w:keepNext/>
              <w:spacing w:after="60"/>
              <w:rPr>
                <w:lang w:val="cs-CZ"/>
              </w:rPr>
            </w:pPr>
            <w:r w:rsidRPr="00907C35">
              <w:rPr>
                <w:b/>
                <w:bCs/>
                <w:lang w:val="cs-CZ"/>
              </w:rPr>
              <w:t>“CONTRACT_PHASE_TYPE_CONT”</w:t>
            </w:r>
            <w:r w:rsidRPr="00907C35">
              <w:rPr>
                <w:lang w:val="cs-CZ"/>
              </w:rPr>
              <w:t>: The contract is in continuous mode.</w:t>
            </w:r>
          </w:p>
          <w:p w14:paraId="66DCC6A9" w14:textId="7FDE993E" w:rsidR="007D7F8D" w:rsidRPr="00907C35" w:rsidRDefault="0076748B" w:rsidP="00907C35">
            <w:pPr>
              <w:pStyle w:val="Tablecontent"/>
              <w:keepNext/>
              <w:spacing w:after="60"/>
              <w:rPr>
                <w:lang w:val="cs-CZ"/>
              </w:rPr>
            </w:pPr>
            <w:r w:rsidRPr="00907C35">
              <w:rPr>
                <w:b/>
                <w:bCs/>
                <w:lang w:val="cs-CZ"/>
              </w:rPr>
              <w:t>"CONTRACT_PHASE_TYPE_AUCT"</w:t>
            </w:r>
            <w:r w:rsidRPr="00907C35">
              <w:rPr>
                <w:lang w:val="cs-CZ"/>
              </w:rPr>
              <w:t>: The contract is in Micro Auction mode.</w:t>
            </w:r>
          </w:p>
          <w:p w14:paraId="33F85CFD" w14:textId="0B27EFAB" w:rsidR="0076748B" w:rsidRPr="0091053C" w:rsidRDefault="0076748B" w:rsidP="00907C35">
            <w:pPr>
              <w:pStyle w:val="Tablecontent"/>
              <w:keepNext/>
              <w:spacing w:after="60"/>
              <w:rPr>
                <w:lang w:val="cs-CZ"/>
              </w:rPr>
            </w:pPr>
            <w:r w:rsidRPr="00907C35">
              <w:rPr>
                <w:b/>
                <w:bCs/>
                <w:lang w:val="cs-CZ"/>
              </w:rPr>
              <w:t>"CONTRACT_PHASE_TYPE_CLSD"</w:t>
            </w:r>
            <w:r w:rsidRPr="00907C35">
              <w:rPr>
                <w:lang w:val="cs-CZ"/>
              </w:rPr>
              <w:t>: The contract is in Close phase.</w:t>
            </w:r>
          </w:p>
        </w:tc>
      </w:tr>
    </w:tbl>
    <w:p w14:paraId="6F51A37E" w14:textId="47AE60C1" w:rsidR="00562EC2" w:rsidRPr="00957101" w:rsidRDefault="00562EC2" w:rsidP="00562EC2">
      <w:pPr>
        <w:pStyle w:val="Caption1"/>
        <w:rPr>
          <w:b/>
        </w:rPr>
      </w:pPr>
      <w:bookmarkStart w:id="515" w:name="_Toc188429282"/>
      <w:bookmarkStart w:id="516" w:name="_Toc224548069"/>
      <w:r>
        <w:t xml:space="preserve">Tabulka </w:t>
      </w:r>
      <w:r>
        <w:fldChar w:fldCharType="begin"/>
      </w:r>
      <w:r>
        <w:instrText>SEQ Tabulka \* ARABIC</w:instrText>
      </w:r>
      <w:r>
        <w:fldChar w:fldCharType="separate"/>
      </w:r>
      <w:r w:rsidR="00907C35">
        <w:rPr>
          <w:noProof/>
        </w:rPr>
        <w:t>26</w:t>
      </w:r>
      <w:r>
        <w:fldChar w:fldCharType="end"/>
      </w:r>
      <w:r>
        <w:t xml:space="preserve"> – </w:t>
      </w:r>
      <w:r w:rsidRPr="00545F1D">
        <w:t>Struktura zprávy Contract Information Report</w:t>
      </w:r>
      <w:bookmarkEnd w:id="515"/>
      <w:bookmarkEnd w:id="516"/>
      <w:r w:rsidRPr="00957101">
        <w:t xml:space="preserve"> </w:t>
      </w:r>
    </w:p>
    <w:p w14:paraId="0570A74D" w14:textId="77777777" w:rsidR="00562EC2" w:rsidRDefault="00562EC2" w:rsidP="00562EC2">
      <w:pPr>
        <w:spacing w:after="0"/>
      </w:pPr>
    </w:p>
    <w:p w14:paraId="3FC18D99" w14:textId="2497A5DE" w:rsidR="008A401D" w:rsidRPr="00544240" w:rsidRDefault="008A401D" w:rsidP="008A401D">
      <w:pPr>
        <w:pStyle w:val="Heading4"/>
        <w:numPr>
          <w:ilvl w:val="3"/>
          <w:numId w:val="2"/>
        </w:numPr>
        <w:tabs>
          <w:tab w:val="clear" w:pos="1080"/>
          <w:tab w:val="num" w:pos="0"/>
        </w:tabs>
        <w:ind w:left="0" w:firstLine="0"/>
        <w:rPr>
          <w:lang w:val="en-GB"/>
        </w:rPr>
      </w:pPr>
      <w:bookmarkStart w:id="517" w:name="_Ref317162787"/>
      <w:bookmarkStart w:id="518" w:name="_Ref317162791"/>
      <w:bookmarkStart w:id="519" w:name="_Toc317614454"/>
      <w:bookmarkStart w:id="520" w:name="_Toc412542542"/>
      <w:bookmarkStart w:id="521" w:name="_Ref422908961"/>
      <w:bookmarkStart w:id="522" w:name="_Toc203997571"/>
      <w:r w:rsidRPr="00544240">
        <w:rPr>
          <w:lang w:val="en-GB"/>
        </w:rPr>
        <w:t>Product Information Request (</w:t>
      </w:r>
      <w:r w:rsidR="003052B2" w:rsidRPr="00544240">
        <w:t>ProductInfoReq</w:t>
      </w:r>
      <w:r w:rsidRPr="00544240">
        <w:rPr>
          <w:lang w:val="en-GB"/>
        </w:rPr>
        <w:t>)</w:t>
      </w:r>
      <w:bookmarkEnd w:id="517"/>
      <w:bookmarkEnd w:id="518"/>
      <w:bookmarkEnd w:id="519"/>
      <w:bookmarkEnd w:id="520"/>
      <w:bookmarkEnd w:id="521"/>
      <w:bookmarkEnd w:id="52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6F1890F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F6209A2" w14:textId="5EA37883" w:rsidR="008A401D" w:rsidRDefault="003052B2" w:rsidP="00D05187">
            <w:pPr>
              <w:pStyle w:val="Table-Header"/>
              <w:keepNext/>
              <w:spacing w:before="0" w:after="0"/>
              <w:jc w:val="left"/>
              <w:rPr>
                <w:lang w:val="en-GB"/>
              </w:rPr>
            </w:pPr>
            <w:r w:rsidRPr="00957101">
              <w:t>Prod</w:t>
            </w:r>
            <w:r>
              <w:t>uct</w:t>
            </w:r>
            <w:r w:rsidRPr="00957101">
              <w:t>InfoReq</w:t>
            </w:r>
          </w:p>
        </w:tc>
      </w:tr>
      <w:tr w:rsidR="008A401D" w:rsidRPr="0001001E" w14:paraId="0E92DF05"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C7F7E4D" w14:textId="77777777" w:rsidR="008A401D" w:rsidRPr="004D5F6E" w:rsidRDefault="008A401D" w:rsidP="00D05187">
            <w:pPr>
              <w:pStyle w:val="Tablecontent"/>
              <w:keepNex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1D0698" w14:textId="77777777" w:rsidR="008A401D" w:rsidRPr="00213C21" w:rsidRDefault="008A401D" w:rsidP="00D05187">
            <w:pPr>
              <w:pStyle w:val="Tablecontent"/>
              <w:keepNext/>
              <w:rPr>
                <w:lang w:val="en-GB"/>
              </w:rPr>
            </w:pPr>
            <w:r>
              <w:rPr>
                <w:szCs w:val="22"/>
                <w:lang w:val="en-GB"/>
              </w:rPr>
              <w:t>Inquiry Request</w:t>
            </w:r>
          </w:p>
        </w:tc>
      </w:tr>
      <w:tr w:rsidR="008A401D" w:rsidRPr="0001001E" w14:paraId="6CAABA14"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828893" w14:textId="77777777" w:rsidR="008A401D" w:rsidRDefault="008A401D" w:rsidP="00D05187">
            <w:pPr>
              <w:pStyle w:val="Tablecontent"/>
              <w:keepNex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BE4D5D" w14:textId="77777777" w:rsidR="008A401D" w:rsidRDefault="008A401D" w:rsidP="00D05187">
            <w:pPr>
              <w:pStyle w:val="Tablecontent"/>
              <w:keepNext/>
              <w:rPr>
                <w:szCs w:val="22"/>
                <w:lang w:val="en-GB"/>
              </w:rPr>
            </w:pPr>
            <w:r w:rsidRPr="00BE6530">
              <w:rPr>
                <w:szCs w:val="22"/>
                <w:lang w:val="en-GB"/>
              </w:rPr>
              <w:t>EmtasIm</w:t>
            </w:r>
            <w:r>
              <w:rPr>
                <w:szCs w:val="22"/>
                <w:lang w:val="en-GB"/>
              </w:rPr>
              <w:t>TsAcc</w:t>
            </w:r>
          </w:p>
        </w:tc>
      </w:tr>
      <w:tr w:rsidR="008A401D" w:rsidRPr="0001001E" w14:paraId="4F7451AF"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B1948A" w14:textId="77777777" w:rsidR="008A401D" w:rsidRDefault="008A401D" w:rsidP="00D05187">
            <w:pPr>
              <w:pStyle w:val="Tablecontent"/>
              <w:keepNex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C54F6" w14:textId="77777777" w:rsidR="008A401D" w:rsidRDefault="008A401D" w:rsidP="00D05187">
            <w:pPr>
              <w:pStyle w:val="Tablecontent"/>
              <w:keepNext/>
              <w:rPr>
                <w:szCs w:val="22"/>
                <w:lang w:val="en-GB"/>
              </w:rPr>
            </w:pPr>
            <w:r>
              <w:rPr>
                <w:rFonts w:ascii="Courier New" w:hAnsi="Courier New" w:cs="Courier New"/>
                <w:lang w:val="en-GB"/>
              </w:rPr>
              <w:t>market.request.inquiry</w:t>
            </w:r>
          </w:p>
        </w:tc>
      </w:tr>
      <w:tr w:rsidR="008A401D" w14:paraId="4617325B"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C6E8B34" w14:textId="77777777" w:rsidR="008A401D" w:rsidRDefault="008A401D" w:rsidP="00D05187">
            <w:pPr>
              <w:pStyle w:val="Tablecontent"/>
              <w:rPr>
                <w:lang w:val="en-GB"/>
              </w:rPr>
            </w:pPr>
            <w:r>
              <w:rPr>
                <w:lang w:val="en-GB"/>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DF218E" w14:textId="77777777" w:rsidR="008A401D" w:rsidRDefault="008A401D" w:rsidP="00D05187">
            <w:pPr>
              <w:pStyle w:val="Tablecontent"/>
              <w:rPr>
                <w:rFonts w:ascii="Courier New" w:hAnsi="Courier New" w:cs="Courier New"/>
                <w:lang w:val="en-GB"/>
              </w:rPr>
            </w:pPr>
            <w:r>
              <w:rPr>
                <w:szCs w:val="22"/>
                <w:lang w:val="en-GB"/>
              </w:rPr>
              <w:t>2/2</w:t>
            </w:r>
            <w:r w:rsidRPr="00607D96">
              <w:rPr>
                <w:szCs w:val="22"/>
                <w:lang w:val="en-GB"/>
              </w:rPr>
              <w:t>0</w:t>
            </w:r>
          </w:p>
        </w:tc>
      </w:tr>
    </w:tbl>
    <w:p w14:paraId="02F3AAF3" w14:textId="77777777" w:rsidR="008A401D" w:rsidRDefault="008A401D" w:rsidP="00544240">
      <w:pPr>
        <w:spacing w:after="0"/>
      </w:pPr>
    </w:p>
    <w:p w14:paraId="75880E74" w14:textId="2EF1B84B" w:rsidR="008A401D" w:rsidRDefault="008A401D" w:rsidP="00544240">
      <w:r>
        <w:t>Požadavek na detailní informace o produktech</w:t>
      </w:r>
      <w:r w:rsidRPr="00464635">
        <w:t>.</w:t>
      </w:r>
      <w:bookmarkStart w:id="523" w:name="_Ref317162801"/>
      <w:bookmarkStart w:id="524" w:name="_Ref317162804"/>
      <w:bookmarkStart w:id="525" w:name="_Toc317614455"/>
      <w:bookmarkStart w:id="526" w:name="_Toc412542543"/>
      <w: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3052B2" w:rsidRPr="00957101" w14:paraId="04691A03" w14:textId="77777777" w:rsidTr="00544240">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03BAC9B" w14:textId="77777777" w:rsidR="003052B2" w:rsidRPr="0091053C" w:rsidRDefault="003052B2"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598AAD" w14:textId="77777777" w:rsidR="003052B2" w:rsidRPr="0091053C" w:rsidRDefault="003052B2" w:rsidP="003C459A">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229FCEB" w14:textId="77777777" w:rsidR="003052B2" w:rsidRPr="0091053C" w:rsidRDefault="003052B2" w:rsidP="003C459A">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FD896B1" w14:textId="77777777" w:rsidR="003052B2" w:rsidRPr="0091053C" w:rsidRDefault="003052B2" w:rsidP="003C459A">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319DD8A" w14:textId="77777777" w:rsidR="003052B2" w:rsidRPr="0091053C" w:rsidRDefault="003052B2" w:rsidP="003C459A">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254DDC9" w14:textId="77777777" w:rsidR="003052B2" w:rsidRPr="0091053C" w:rsidRDefault="003052B2" w:rsidP="003C459A">
            <w:pPr>
              <w:pStyle w:val="Table-Header"/>
              <w:rPr>
                <w:lang w:val="cs-CZ"/>
              </w:rPr>
            </w:pPr>
            <w:r w:rsidRPr="0091053C">
              <w:rPr>
                <w:lang w:val="cs-CZ"/>
              </w:rPr>
              <w:t>Short description</w:t>
            </w:r>
          </w:p>
        </w:tc>
      </w:tr>
      <w:tr w:rsidR="003052B2" w:rsidRPr="00957101" w14:paraId="3DE17B79"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889F06B" w14:textId="77777777" w:rsidR="003052B2" w:rsidRPr="0091053C" w:rsidRDefault="003052B2" w:rsidP="003C459A">
            <w:pPr>
              <w:pStyle w:val="Tablecontent"/>
              <w:rPr>
                <w:b/>
                <w:szCs w:val="22"/>
                <w:lang w:val="cs-CZ"/>
              </w:rPr>
            </w:pPr>
            <w:r w:rsidRPr="0091053C">
              <w:rPr>
                <w:b/>
                <w:szCs w:val="22"/>
                <w:lang w:val="cs-CZ"/>
              </w:rPr>
              <w:t>Prod</w:t>
            </w:r>
            <w:r>
              <w:rPr>
                <w:b/>
                <w:szCs w:val="22"/>
                <w:lang w:val="cs-CZ"/>
              </w:rPr>
              <w:t>uct</w:t>
            </w:r>
            <w:r w:rsidRPr="0091053C">
              <w:rPr>
                <w:b/>
                <w:szCs w:val="22"/>
                <w:lang w:val="cs-CZ"/>
              </w:rPr>
              <w:t>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ED93EEB" w14:textId="77777777" w:rsidR="003052B2" w:rsidRPr="0091053C" w:rsidRDefault="003052B2"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F4F9590" w14:textId="77777777" w:rsidR="003052B2" w:rsidRPr="0091053C" w:rsidRDefault="003052B2" w:rsidP="003C459A">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298723" w14:textId="77777777" w:rsidR="003052B2" w:rsidRPr="0091053C" w:rsidRDefault="003052B2" w:rsidP="003C459A">
            <w:pPr>
              <w:pStyle w:val="Tablecontent"/>
              <w:jc w:val="center"/>
              <w:rPr>
                <w:lang w:val="cs-CZ"/>
              </w:rPr>
            </w:pPr>
            <w:r w:rsidRPr="0091053C">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320AAE" w14:textId="77777777" w:rsidR="003052B2" w:rsidRPr="0091053C" w:rsidRDefault="003052B2" w:rsidP="003C459A">
            <w:pPr>
              <w:pStyle w:val="Tablecontent"/>
              <w:rPr>
                <w:lang w:val="cs-CZ"/>
              </w:rPr>
            </w:pPr>
            <w:r w:rsidRPr="0091053C">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1D07B31" w14:textId="77777777" w:rsidR="003052B2" w:rsidRPr="0091053C" w:rsidRDefault="003052B2" w:rsidP="003C459A">
            <w:pPr>
              <w:pStyle w:val="Tablecontent"/>
              <w:rPr>
                <w:szCs w:val="22"/>
                <w:lang w:val="cs-CZ"/>
              </w:rPr>
            </w:pPr>
          </w:p>
        </w:tc>
      </w:tr>
      <w:tr w:rsidR="003052B2" w:rsidRPr="00957101" w14:paraId="2486D51E"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0DA22" w14:textId="77777777" w:rsidR="003052B2" w:rsidRPr="0091053C" w:rsidRDefault="003052B2"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BD08FF" w14:textId="77777777" w:rsidR="003052B2" w:rsidRPr="0091053C" w:rsidRDefault="003052B2"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70ECC6C" w14:textId="77777777" w:rsidR="003052B2" w:rsidRPr="0091053C" w:rsidRDefault="003052B2" w:rsidP="003C459A">
            <w:pPr>
              <w:pStyle w:val="Tablecontent"/>
              <w:jc w:val="center"/>
              <w:rPr>
                <w:i/>
                <w:lang w:val="cs-CZ"/>
              </w:rPr>
            </w:pPr>
            <w:r w:rsidRPr="0091053C">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C50989" w14:textId="77777777" w:rsidR="003052B2" w:rsidRPr="0091053C" w:rsidRDefault="003052B2"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0BBB1B" w14:textId="77777777" w:rsidR="003052B2" w:rsidRPr="0091053C" w:rsidRDefault="003052B2" w:rsidP="003C459A">
            <w:pPr>
              <w:pStyle w:val="Tablecontent"/>
              <w:rPr>
                <w:lang w:val="cs-CZ"/>
              </w:rPr>
            </w:pPr>
            <w:r w:rsidRPr="0091053C">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C15AD16" w14:textId="1E51DF62" w:rsidR="003052B2" w:rsidRPr="0091053C" w:rsidRDefault="003052B2"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3052B2" w:rsidRPr="00957101" w14:paraId="2B6DFDE3"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96AAF1" w14:textId="77777777" w:rsidR="003052B2" w:rsidRPr="0091053C" w:rsidRDefault="003052B2" w:rsidP="003C459A">
            <w:pPr>
              <w:pStyle w:val="Tablecontent"/>
              <w:rPr>
                <w:lang w:val="cs-CZ"/>
              </w:rPr>
            </w:pPr>
            <w:r>
              <w:rPr>
                <w:lang w:val="cs-CZ"/>
              </w:rPr>
              <w:t>p</w:t>
            </w:r>
            <w:r w:rsidRPr="0091053C">
              <w:rPr>
                <w:lang w:val="cs-CZ"/>
              </w:rPr>
              <w:t>rod</w:t>
            </w:r>
            <w:r>
              <w:rPr>
                <w:lang w:val="cs-CZ"/>
              </w:rPr>
              <w:t>uct_n</w:t>
            </w:r>
            <w:r w:rsidRPr="0091053C">
              <w:rPr>
                <w:lang w:val="cs-CZ"/>
              </w:rPr>
              <w:t>ame</w:t>
            </w:r>
            <w:r w:rsidDel="002D1908">
              <w:rPr>
                <w:lang w:val="cs-CZ"/>
              </w:rPr>
              <w:t>s</w:t>
            </w:r>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8A7C7" w14:textId="77777777" w:rsidR="003052B2" w:rsidRPr="0091053C" w:rsidRDefault="003052B2" w:rsidP="003C459A">
            <w:pPr>
              <w:pStyle w:val="Tablecontent"/>
              <w:jc w:val="center"/>
              <w:rPr>
                <w:lang w:val="cs-CZ"/>
              </w:rPr>
            </w:pPr>
            <w:r w:rsidRPr="00B2239E">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98164" w14:textId="77777777" w:rsidR="003052B2" w:rsidRPr="0091053C" w:rsidRDefault="003052B2" w:rsidP="003C459A">
            <w:pPr>
              <w:pStyle w:val="Tableconten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A5BC2A" w14:textId="77777777" w:rsidR="003052B2" w:rsidRPr="0091053C" w:rsidRDefault="003052B2" w:rsidP="003C459A">
            <w:pPr>
              <w:pStyle w:val="Tablecontent"/>
              <w:jc w:val="center"/>
              <w:rPr>
                <w:lang w:val="cs-CZ"/>
              </w:rPr>
            </w:pPr>
            <w:r w:rsidRPr="0091053C">
              <w:rPr>
                <w:lang w:val="cs-CZ"/>
              </w:rPr>
              <w:t>0..</w:t>
            </w:r>
            <w:r w:rsidRPr="0091053C">
              <w:rPr>
                <w:lang w:val="cs-CZ"/>
              </w:rPr>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303AC6" w14:textId="77777777" w:rsidR="003052B2" w:rsidRPr="0091053C" w:rsidRDefault="003052B2" w:rsidP="003C459A">
            <w:pPr>
              <w:pStyle w:val="Tablecontent"/>
              <w:rPr>
                <w:lang w:val="cs-CZ"/>
              </w:rPr>
            </w:pPr>
            <w:r w:rsidRPr="0091053C">
              <w:rPr>
                <w:lang w:val="cs-CZ"/>
              </w:rPr>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4B9B85" w14:textId="77777777" w:rsidR="003052B2" w:rsidRPr="0091053C" w:rsidRDefault="003052B2" w:rsidP="00564B0F">
            <w:pPr>
              <w:pStyle w:val="Tablecontent"/>
              <w:keepNext/>
              <w:spacing w:after="60"/>
              <w:rPr>
                <w:lang w:val="cs-CZ"/>
              </w:rPr>
            </w:pPr>
            <w:r>
              <w:rPr>
                <w:lang w:val="cs-CZ"/>
              </w:rPr>
              <w:t xml:space="preserve">List of product names. </w:t>
            </w:r>
          </w:p>
        </w:tc>
      </w:tr>
    </w:tbl>
    <w:p w14:paraId="43AEA24C" w14:textId="427E56C9" w:rsidR="003052B2" w:rsidRPr="00957101" w:rsidRDefault="003052B2" w:rsidP="00544240">
      <w:pPr>
        <w:pStyle w:val="Caption1"/>
        <w:rPr>
          <w:b/>
        </w:rPr>
      </w:pPr>
      <w:bookmarkStart w:id="527" w:name="_Toc188429283"/>
      <w:bookmarkStart w:id="528" w:name="_Toc224548070"/>
      <w:r>
        <w:t xml:space="preserve">Tabulka </w:t>
      </w:r>
      <w:r>
        <w:fldChar w:fldCharType="begin"/>
      </w:r>
      <w:r>
        <w:instrText>SEQ Tabulka \* ARABIC</w:instrText>
      </w:r>
      <w:r>
        <w:fldChar w:fldCharType="separate"/>
      </w:r>
      <w:r w:rsidR="00907C35">
        <w:rPr>
          <w:noProof/>
        </w:rPr>
        <w:t>27</w:t>
      </w:r>
      <w:r>
        <w:fldChar w:fldCharType="end"/>
      </w:r>
      <w:r>
        <w:t xml:space="preserve"> </w:t>
      </w:r>
      <w:r w:rsidR="00AE6D46">
        <w:t>–</w:t>
      </w:r>
      <w:r>
        <w:t xml:space="preserve"> </w:t>
      </w:r>
      <w:r w:rsidRPr="002F7BF1">
        <w:t>Struktura zprávy Product Information Request</w:t>
      </w:r>
      <w:bookmarkEnd w:id="527"/>
      <w:bookmarkEnd w:id="528"/>
      <w:r w:rsidRPr="00957101">
        <w:t xml:space="preserve"> </w:t>
      </w:r>
    </w:p>
    <w:p w14:paraId="27950C6A" w14:textId="77777777" w:rsidR="003052B2" w:rsidRPr="003052B2" w:rsidRDefault="003052B2" w:rsidP="00544240">
      <w:pPr>
        <w:spacing w:after="0"/>
      </w:pPr>
    </w:p>
    <w:p w14:paraId="7F9F7FD5" w14:textId="7AC80959" w:rsidR="008A401D" w:rsidRPr="004E1FBF" w:rsidRDefault="008A401D" w:rsidP="008A401D">
      <w:pPr>
        <w:pStyle w:val="Heading4"/>
        <w:numPr>
          <w:ilvl w:val="3"/>
          <w:numId w:val="2"/>
        </w:numPr>
        <w:tabs>
          <w:tab w:val="clear" w:pos="1080"/>
          <w:tab w:val="num" w:pos="0"/>
        </w:tabs>
        <w:ind w:left="0" w:firstLine="0"/>
        <w:rPr>
          <w:lang w:val="en-GB"/>
        </w:rPr>
      </w:pPr>
      <w:bookmarkStart w:id="529" w:name="_Ref447108017"/>
      <w:bookmarkStart w:id="530" w:name="_Toc203997572"/>
      <w:r w:rsidRPr="004E1FBF">
        <w:rPr>
          <w:lang w:val="en-GB"/>
        </w:rPr>
        <w:t>Product Information Report (</w:t>
      </w:r>
      <w:r w:rsidR="004E1FBF" w:rsidRPr="004E1FBF">
        <w:t>ProductInfoRprt</w:t>
      </w:r>
      <w:r w:rsidRPr="004E1FBF">
        <w:rPr>
          <w:lang w:val="en-GB"/>
        </w:rPr>
        <w:t>)</w:t>
      </w:r>
      <w:bookmarkEnd w:id="523"/>
      <w:bookmarkEnd w:id="524"/>
      <w:bookmarkEnd w:id="525"/>
      <w:bookmarkEnd w:id="526"/>
      <w:bookmarkEnd w:id="529"/>
      <w:bookmarkEnd w:id="530"/>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B0F3EF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4F80CC9" w14:textId="259CCFA8" w:rsidR="008A401D" w:rsidRDefault="004E1FBF" w:rsidP="00D05187">
            <w:pPr>
              <w:pStyle w:val="Table-Header"/>
              <w:keepNext/>
              <w:spacing w:before="0" w:after="0"/>
              <w:jc w:val="left"/>
              <w:rPr>
                <w:lang w:val="en-GB"/>
              </w:rPr>
            </w:pPr>
            <w:r w:rsidRPr="00957101">
              <w:t>Prod</w:t>
            </w:r>
            <w:r>
              <w:t>uct</w:t>
            </w:r>
            <w:r w:rsidRPr="00957101">
              <w:t>InfoRprt</w:t>
            </w:r>
          </w:p>
        </w:tc>
      </w:tr>
      <w:tr w:rsidR="008A401D" w:rsidRPr="0001001E" w14:paraId="160E48C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EFF35B" w14:textId="77777777" w:rsidR="008A401D" w:rsidRPr="004D5F6E" w:rsidRDefault="008A401D" w:rsidP="00D05187">
            <w:pPr>
              <w:pStyle w:val="Tablecontent"/>
              <w:keepNex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57D188" w14:textId="77777777" w:rsidR="008A401D" w:rsidRPr="003078A1" w:rsidRDefault="008A401D" w:rsidP="00D05187">
            <w:pPr>
              <w:pStyle w:val="Tablecontent"/>
              <w:keepNext/>
              <w:rPr>
                <w:lang w:val="en-GB"/>
              </w:rPr>
            </w:pPr>
            <w:r>
              <w:rPr>
                <w:szCs w:val="22"/>
                <w:lang w:val="en-GB"/>
              </w:rPr>
              <w:t>Inquiry Response, Broadcast</w:t>
            </w:r>
          </w:p>
        </w:tc>
      </w:tr>
      <w:tr w:rsidR="008A401D" w:rsidRPr="0001001E" w14:paraId="79789EB8"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0A5282" w14:textId="77777777" w:rsidR="008A401D" w:rsidRDefault="008A401D" w:rsidP="00D05187">
            <w:pPr>
              <w:pStyle w:val="Tablecontent"/>
              <w:keepNext/>
              <w:rPr>
                <w:lang w:val="en-GB"/>
              </w:rPr>
            </w:pPr>
            <w:r>
              <w:rPr>
                <w:lang w:val="en-GB"/>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0C0DC2" w14:textId="77777777" w:rsidR="008A401D" w:rsidRDefault="008A401D" w:rsidP="00D05187">
            <w:pPr>
              <w:pStyle w:val="Tablecontent"/>
              <w:keepNext/>
              <w:rPr>
                <w:szCs w:val="22"/>
                <w:lang w:val="en-GB"/>
              </w:rPr>
            </w:pPr>
            <w:r>
              <w:rPr>
                <w:szCs w:val="22"/>
                <w:lang w:val="en-GB"/>
              </w:rPr>
              <w:t xml:space="preserve">ProdInfoReq (sent to the user-generated private response queue or a broadcast to </w:t>
            </w:r>
            <w:r>
              <w:rPr>
                <w:rFonts w:ascii="Courier New" w:hAnsi="Courier New" w:cs="Courier New"/>
              </w:rPr>
              <w:t>market. broadcastQueue</w:t>
            </w:r>
            <w:r w:rsidRPr="00590371">
              <w:rPr>
                <w:rFonts w:ascii="Courier New" w:hAnsi="Courier New" w:cs="Courier New"/>
              </w:rPr>
              <w:t>.</w:t>
            </w:r>
            <w:r>
              <w:rPr>
                <w:rFonts w:ascii="Courier New" w:hAnsi="Courier New" w:cs="Courier New"/>
              </w:rPr>
              <w:t>&lt;login-id&gt;)</w:t>
            </w:r>
          </w:p>
        </w:tc>
      </w:tr>
      <w:tr w:rsidR="008A401D" w:rsidRPr="0001001E" w14:paraId="623CEC1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6DF17B" w14:textId="77777777" w:rsidR="008A401D" w:rsidRPr="004D5F6E" w:rsidRDefault="008A401D" w:rsidP="00D05187">
            <w:pPr>
              <w:pStyle w:val="Tablecontent"/>
              <w:keepNext/>
              <w:rPr>
                <w:lang w:val="en-GB"/>
              </w:rPr>
            </w:pPr>
            <w:r>
              <w:rPr>
                <w:lang w:val="en-GB"/>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D5C03E" w14:textId="77777777" w:rsidR="008A401D" w:rsidRDefault="008A401D" w:rsidP="00D05187">
            <w:pPr>
              <w:pStyle w:val="Tablecontent"/>
              <w:keepNext/>
              <w:rPr>
                <w:szCs w:val="22"/>
                <w:lang w:val="en-GB"/>
              </w:rPr>
            </w:pPr>
            <w:r>
              <w:rPr>
                <w:szCs w:val="22"/>
                <w:lang w:val="en-GB"/>
              </w:rPr>
              <w:t>Yes</w:t>
            </w:r>
          </w:p>
        </w:tc>
      </w:tr>
      <w:tr w:rsidR="004E1FBF" w:rsidRPr="00C54E61" w14:paraId="3C219E4D"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39A823" w14:textId="77777777" w:rsidR="004E1FBF" w:rsidRDefault="004E1FBF" w:rsidP="004E1FBF">
            <w:pPr>
              <w:pStyle w:val="Tablecontent"/>
              <w:keepNext/>
              <w:rPr>
                <w:lang w:val="en-GB"/>
              </w:rPr>
            </w:pPr>
            <w:r>
              <w:rPr>
                <w:lang w:val="en-GB"/>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F41DA1" w14:textId="0BD73048" w:rsidR="004E1FBF" w:rsidRPr="00A90937" w:rsidRDefault="004E1FBF" w:rsidP="004E1FBF">
            <w:pPr>
              <w:pStyle w:val="Tablecontent"/>
            </w:pPr>
            <w:r w:rsidRPr="006961B1">
              <w:rPr>
                <w:rFonts w:ascii="Courier New" w:hAnsi="Courier New" w:cs="Courier New"/>
                <w:lang w:val="cs-CZ"/>
              </w:rPr>
              <w:t>&lt;prod</w:t>
            </w:r>
            <w:r>
              <w:rPr>
                <w:rFonts w:ascii="Courier New" w:hAnsi="Courier New" w:cs="Courier New"/>
                <w:lang w:val="cs-CZ"/>
              </w:rPr>
              <w:t>uct_n</w:t>
            </w:r>
            <w:r w:rsidRPr="006961B1">
              <w:rPr>
                <w:rFonts w:ascii="Courier New" w:hAnsi="Courier New" w:cs="Courier New"/>
                <w:lang w:val="cs-CZ"/>
              </w:rPr>
              <w:t>ame&gt;</w:t>
            </w:r>
          </w:p>
        </w:tc>
      </w:tr>
      <w:tr w:rsidR="008A401D" w:rsidRPr="0001001E" w14:paraId="71419F46"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C2D0B4" w14:textId="77777777" w:rsidR="008A401D" w:rsidRDefault="008A401D" w:rsidP="00D05187">
            <w:pPr>
              <w:pStyle w:val="Tablecontent"/>
              <w:keepNex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CD7655" w14:textId="77777777" w:rsidR="008A401D" w:rsidRPr="00A90937" w:rsidRDefault="008A401D" w:rsidP="00D05187">
            <w:pPr>
              <w:pStyle w:val="Tablecontent"/>
            </w:pPr>
            <w:r w:rsidRPr="00BE6530">
              <w:rPr>
                <w:szCs w:val="22"/>
                <w:lang w:val="en-GB"/>
              </w:rPr>
              <w:t>EmtasIm</w:t>
            </w:r>
            <w:r>
              <w:rPr>
                <w:szCs w:val="22"/>
                <w:lang w:val="en-GB"/>
              </w:rPr>
              <w:t>TsAcc</w:t>
            </w:r>
          </w:p>
        </w:tc>
      </w:tr>
    </w:tbl>
    <w:p w14:paraId="7D883F21" w14:textId="77777777" w:rsidR="008A401D" w:rsidRDefault="008A401D" w:rsidP="004E1FBF">
      <w:pPr>
        <w:spacing w:after="0"/>
      </w:pPr>
    </w:p>
    <w:p w14:paraId="6EEADB2F" w14:textId="373C7B01" w:rsidR="008A401D" w:rsidRDefault="008A401D" w:rsidP="004E1FBF">
      <w:r>
        <w:t xml:space="preserve">Detailní informace o produktu jako odpověď na </w:t>
      </w:r>
      <w:r w:rsidR="004E1FBF" w:rsidRPr="0091053C">
        <w:rPr>
          <w:i/>
          <w:iCs/>
        </w:rPr>
        <w:t>Prod</w:t>
      </w:r>
      <w:r w:rsidR="004E1FBF">
        <w:rPr>
          <w:i/>
          <w:iCs/>
        </w:rPr>
        <w:t>uct</w:t>
      </w:r>
      <w:r w:rsidR="004E1FBF" w:rsidRPr="0091053C">
        <w:rPr>
          <w:i/>
          <w:iCs/>
        </w:rPr>
        <w:t>InfoReq</w:t>
      </w:r>
      <w:r w:rsidR="004E1FBF" w:rsidRPr="00957101">
        <w:t>.</w:t>
      </w:r>
    </w:p>
    <w:p w14:paraId="42E78034" w14:textId="12A0ED58" w:rsidR="008A401D" w:rsidRDefault="008A401D" w:rsidP="004E1FBF">
      <w:r>
        <w:t xml:space="preserve">V souvislosti s tím, že </w:t>
      </w:r>
      <w:r w:rsidRPr="004E1FBF">
        <w:rPr>
          <w:i/>
          <w:iCs/>
        </w:rPr>
        <w:t>ContractInfoReq</w:t>
      </w:r>
      <w:r>
        <w:t xml:space="preserve"> umožňuje položit dotaz na maximálně 7 dní zpětně</w:t>
      </w:r>
      <w:r w:rsidR="00762250">
        <w:t xml:space="preserve"> (viz také </w:t>
      </w:r>
      <w:r w:rsidR="00762250">
        <w:fldChar w:fldCharType="begin"/>
      </w:r>
      <w:r w:rsidR="00762250">
        <w:instrText xml:space="preserve"> REF _Ref213232083 \r \h </w:instrText>
      </w:r>
      <w:r w:rsidR="00762250">
        <w:fldChar w:fldCharType="separate"/>
      </w:r>
      <w:r w:rsidR="00907C35">
        <w:t>2.8.4.10</w:t>
      </w:r>
      <w:r w:rsidR="00762250">
        <w:fldChar w:fldCharType="end"/>
      </w:r>
      <w:r w:rsidR="00762250">
        <w:t xml:space="preserve"> </w:t>
      </w:r>
      <w:r w:rsidR="00762250">
        <w:fldChar w:fldCharType="begin"/>
      </w:r>
      <w:r w:rsidR="00762250">
        <w:instrText xml:space="preserve"> REF _Ref213232086 \h </w:instrText>
      </w:r>
      <w:r w:rsidR="00762250">
        <w:fldChar w:fldCharType="separate"/>
      </w:r>
      <w:r w:rsidR="00907C35" w:rsidRPr="000537C2">
        <w:t>Contract Information Request (ContractInfoReq)</w:t>
      </w:r>
      <w:r w:rsidR="00762250">
        <w:fldChar w:fldCharType="end"/>
      </w:r>
      <w:r w:rsidR="00762250">
        <w:t>)</w:t>
      </w:r>
      <w:r>
        <w:t xml:space="preserve">, tak tato odpověď vrací pouze revize produktů, na které se může i </w:t>
      </w:r>
      <w:r w:rsidRPr="003022D7">
        <w:t>nejzazší</w:t>
      </w:r>
      <w:r>
        <w:t xml:space="preserve"> kontrakt odkazovat.</w:t>
      </w:r>
    </w:p>
    <w:p w14:paraId="462E148C" w14:textId="77777777" w:rsidR="008A401D" w:rsidRDefault="008A401D" w:rsidP="004E1FBF">
      <w:r>
        <w:t>Odpověď může také obsahovat více verzí produktu se stejným jménem, jednoznačná identifikace je v tomto případě jméno produktu a číslo revize.</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92"/>
        <w:gridCol w:w="1367"/>
        <w:gridCol w:w="709"/>
        <w:gridCol w:w="425"/>
        <w:gridCol w:w="425"/>
        <w:gridCol w:w="851"/>
        <w:gridCol w:w="4852"/>
      </w:tblGrid>
      <w:tr w:rsidR="004E1FBF" w:rsidRPr="00957101" w14:paraId="54E48BE0" w14:textId="77777777" w:rsidTr="543CA322">
        <w:trPr>
          <w:trHeight w:val="287"/>
          <w:tblHeader/>
        </w:trPr>
        <w:tc>
          <w:tcPr>
            <w:tcW w:w="1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3EDACED4" w14:textId="77777777" w:rsidR="004E1FBF" w:rsidRPr="0091053C" w:rsidRDefault="004E1FBF" w:rsidP="003C459A">
            <w:pPr>
              <w:pStyle w:val="Table-Header"/>
              <w:rPr>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tcPr>
          <w:p w14:paraId="6B3D686A" w14:textId="77777777" w:rsidR="004E1FBF" w:rsidRPr="0091053C" w:rsidRDefault="004E1FBF" w:rsidP="003C459A">
            <w:pPr>
              <w:pStyle w:val="Table-Header"/>
              <w:rPr>
                <w:lang w:val="cs-CZ"/>
              </w:rPr>
            </w:pPr>
            <w:r w:rsidRPr="0091053C">
              <w:rPr>
                <w:lang w:val="cs-CZ"/>
              </w:rPr>
              <w:t>Type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2DDB9CB3" w14:textId="77777777" w:rsidR="004E1FBF" w:rsidRPr="0091053C" w:rsidRDefault="004E1FBF" w:rsidP="003C459A">
            <w:pPr>
              <w:pStyle w:val="Table-Header"/>
              <w:rPr>
                <w:lang w:val="cs-CZ"/>
              </w:rPr>
            </w:pPr>
            <w:r w:rsidRPr="0091053C">
              <w:rPr>
                <w:lang w:val="cs-CZ"/>
              </w:rPr>
              <w:t>m/o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5D1751F9" w14:textId="77777777" w:rsidR="004E1FBF" w:rsidRPr="0091053C" w:rsidRDefault="004E1FBF" w:rsidP="003C459A">
            <w:pPr>
              <w:pStyle w:val="Table-Header"/>
              <w:rPr>
                <w:lang w:val="cs-CZ"/>
              </w:rPr>
            </w:pPr>
            <w:r w:rsidRPr="0091053C">
              <w:rPr>
                <w:lang w:val="cs-CZ"/>
              </w:rPr>
              <w:t>No.</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tcPr>
          <w:p w14:paraId="62B09A37" w14:textId="77777777" w:rsidR="004E1FBF" w:rsidRPr="0091053C" w:rsidRDefault="004E1FBF" w:rsidP="003C459A">
            <w:pPr>
              <w:pStyle w:val="Table-Header"/>
              <w:jc w:val="left"/>
              <w:rPr>
                <w:lang w:val="cs-CZ"/>
              </w:rPr>
            </w:pPr>
            <w:r w:rsidRPr="0091053C">
              <w:rPr>
                <w:lang w:val="cs-CZ"/>
              </w:rPr>
              <w:t>Data Type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2C192B3D" w14:textId="77777777" w:rsidR="004E1FBF" w:rsidRPr="0091053C" w:rsidRDefault="004E1FBF" w:rsidP="003C459A">
            <w:pPr>
              <w:pStyle w:val="Table-Header"/>
              <w:rPr>
                <w:lang w:val="cs-CZ"/>
              </w:rPr>
            </w:pPr>
            <w:r w:rsidRPr="0091053C">
              <w:rPr>
                <w:lang w:val="cs-CZ"/>
              </w:rPr>
              <w:t>Short description</w:t>
            </w:r>
          </w:p>
        </w:tc>
      </w:tr>
      <w:tr w:rsidR="004E1FBF" w:rsidRPr="00957101" w14:paraId="03BD61A2" w14:textId="77777777" w:rsidTr="543CA322">
        <w:trPr>
          <w:trHeight w:val="170"/>
        </w:trPr>
        <w:tc>
          <w:tcPr>
            <w:tcW w:w="1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7E17C7FD" w14:textId="77777777" w:rsidR="004E1FBF" w:rsidRPr="0091053C" w:rsidRDefault="004E1FBF" w:rsidP="003C459A">
            <w:pPr>
              <w:pStyle w:val="Tablecontent"/>
              <w:rPr>
                <w:b/>
                <w:szCs w:val="22"/>
                <w:lang w:val="cs-CZ"/>
              </w:rPr>
            </w:pPr>
            <w:r w:rsidRPr="0091053C">
              <w:rPr>
                <w:b/>
                <w:szCs w:val="22"/>
                <w:lang w:val="cs-CZ"/>
              </w:rPr>
              <w:t>Prod</w:t>
            </w:r>
            <w:r>
              <w:rPr>
                <w:b/>
                <w:szCs w:val="22"/>
                <w:lang w:val="cs-CZ"/>
              </w:rPr>
              <w:t>uct</w:t>
            </w:r>
            <w:r w:rsidRPr="0091053C">
              <w:rPr>
                <w:b/>
                <w:szCs w:val="22"/>
                <w:lang w:val="cs-CZ"/>
              </w:rPr>
              <w:t>InfoRprt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1603722" w14:textId="77777777" w:rsidR="004E1FBF" w:rsidRPr="0091053C" w:rsidRDefault="004E1FBF" w:rsidP="003C459A">
            <w:pPr>
              <w:pStyle w:val="Tablecontent"/>
              <w:jc w:val="center"/>
              <w:rPr>
                <w:lang w:val="cs-CZ"/>
              </w:rPr>
            </w:pPr>
            <w:r>
              <w:rPr>
                <w:lang w:val="cs-CZ"/>
              </w:rPr>
              <w:t>MSG</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33007DE"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34AA9482" w14:textId="77777777" w:rsidR="004E1FBF" w:rsidRPr="0091053C" w:rsidRDefault="004E1FBF" w:rsidP="003C459A">
            <w:pPr>
              <w:pStyle w:val="Tablecontent"/>
              <w:jc w:val="center"/>
              <w:rPr>
                <w:lang w:val="cs-CZ"/>
              </w:rPr>
            </w:pPr>
            <w:r w:rsidRPr="0091053C">
              <w:rPr>
                <w:lang w:val="cs-CZ"/>
              </w:rPr>
              <w:t>1</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F10164C" w14:textId="77777777" w:rsidR="004E1FBF" w:rsidRPr="0091053C" w:rsidRDefault="004E1FBF" w:rsidP="003C459A">
            <w:pPr>
              <w:pStyle w:val="Tablecontent"/>
              <w:rPr>
                <w:lang w:val="cs-CZ"/>
              </w:rPr>
            </w:pPr>
            <w:r w:rsidRPr="0091053C">
              <w:rPr>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773417A1" w14:textId="77777777" w:rsidR="004E1FBF" w:rsidRPr="0091053C" w:rsidRDefault="004E1FBF" w:rsidP="003C459A">
            <w:pPr>
              <w:pStyle w:val="Tablecontent"/>
              <w:rPr>
                <w:szCs w:val="22"/>
                <w:lang w:val="cs-CZ"/>
              </w:rPr>
            </w:pPr>
          </w:p>
        </w:tc>
      </w:tr>
      <w:tr w:rsidR="004E1FBF" w:rsidRPr="00957101" w14:paraId="65420149" w14:textId="77777777" w:rsidTr="543CA322">
        <w:trPr>
          <w:trHeight w:val="170"/>
        </w:trPr>
        <w:tc>
          <w:tcPr>
            <w:tcW w:w="1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00E696E" w14:textId="77777777" w:rsidR="004E1FBF" w:rsidRPr="0091053C" w:rsidRDefault="004E1FBF"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3EF7BED" w14:textId="77777777" w:rsidR="004E1FBF" w:rsidRPr="0091053C" w:rsidRDefault="004E1FBF" w:rsidP="003C459A">
            <w:pPr>
              <w:pStyle w:val="Tablecontent"/>
              <w:jc w:val="center"/>
              <w:rPr>
                <w:lang w:val="cs-CZ"/>
              </w:rPr>
            </w:pPr>
            <w:r w:rsidRPr="00372E74">
              <w:rPr>
                <w:i/>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571FA35" w14:textId="77777777" w:rsidR="004E1FBF" w:rsidRPr="0091053C" w:rsidRDefault="004E1FBF" w:rsidP="003C459A">
            <w:pPr>
              <w:pStyle w:val="Tablecontent"/>
              <w:jc w:val="center"/>
              <w:rPr>
                <w:i/>
                <w:lang w:val="cs-CZ"/>
              </w:rPr>
            </w:pPr>
            <w:r w:rsidRPr="0091053C">
              <w:rPr>
                <w:i/>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0988532"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63A7CA4" w14:textId="77777777" w:rsidR="004E1FBF" w:rsidRPr="0091053C" w:rsidRDefault="004E1FBF" w:rsidP="003C459A">
            <w:pPr>
              <w:pStyle w:val="Tablecontent"/>
              <w:rPr>
                <w:lang w:val="cs-CZ"/>
              </w:rPr>
            </w:pPr>
            <w:r w:rsidRPr="0091053C">
              <w:rPr>
                <w:i/>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CCCA999" w14:textId="25F9A4C1" w:rsidR="004E1FBF" w:rsidRPr="0091053C" w:rsidRDefault="004E1FBF"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4E1FBF" w:rsidRPr="00957101" w14:paraId="3C76152E" w14:textId="77777777" w:rsidTr="543CA322">
        <w:trPr>
          <w:trHeight w:val="170"/>
        </w:trPr>
        <w:tc>
          <w:tcPr>
            <w:tcW w:w="1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26F84AB" w14:textId="77777777" w:rsidR="004E1FBF" w:rsidRPr="0091053C" w:rsidRDefault="004E1FBF" w:rsidP="003C459A">
            <w:pPr>
              <w:pStyle w:val="Tablecontent"/>
              <w:rPr>
                <w:b/>
                <w:lang w:val="cs-CZ"/>
              </w:rPr>
            </w:pPr>
            <w:r>
              <w:rPr>
                <w:b/>
                <w:lang w:val="cs-CZ"/>
              </w:rPr>
              <w:t>products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B41583A" w14:textId="77777777" w:rsidR="004E1FBF" w:rsidRPr="0091053C" w:rsidRDefault="004E1FBF" w:rsidP="003C459A">
            <w:pPr>
              <w:pStyle w:val="Tablecontent"/>
              <w:jc w:val="center"/>
              <w:rPr>
                <w:lang w:val="cs-CZ"/>
              </w:rPr>
            </w:pPr>
            <w:r w:rsidRPr="00B2239E">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4E2AD8C" w14:textId="77777777" w:rsidR="004E1FBF" w:rsidRPr="0091053C" w:rsidRDefault="004E1FBF"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7288CBB" w14:textId="77777777" w:rsidR="004E1FBF" w:rsidRPr="0091053C" w:rsidRDefault="004E1FBF" w:rsidP="003C459A">
            <w:pPr>
              <w:pStyle w:val="Tablecontent"/>
              <w:jc w:val="center"/>
              <w:rPr>
                <w:lang w:val="cs-CZ"/>
              </w:rPr>
            </w:pPr>
            <w:r w:rsidRPr="0091053C">
              <w:rPr>
                <w:lang w:val="cs-CZ"/>
              </w:rPr>
              <w:t>0..n</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9ABB69A" w14:textId="77777777" w:rsidR="004E1FBF" w:rsidRPr="0091053C" w:rsidRDefault="004E1FBF" w:rsidP="003C459A">
            <w:pPr>
              <w:pStyle w:val="Tablecontent"/>
              <w:rPr>
                <w:lang w:val="cs-CZ"/>
              </w:rPr>
            </w:pPr>
            <w:r w:rsidRPr="0091053C">
              <w:rPr>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B891586" w14:textId="77777777" w:rsidR="004E1FBF" w:rsidRPr="0091053C" w:rsidRDefault="004E1FBF" w:rsidP="003C459A">
            <w:pPr>
              <w:pStyle w:val="Tablecontent"/>
              <w:rPr>
                <w:lang w:val="cs-CZ"/>
              </w:rPr>
            </w:pPr>
          </w:p>
        </w:tc>
      </w:tr>
      <w:tr w:rsidR="004E1FBF" w:rsidRPr="00957101" w14:paraId="5B54896D" w14:textId="77777777" w:rsidTr="543CA322">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9DAF87B"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07B38E4" w14:textId="77777777" w:rsidR="004E1FBF" w:rsidRPr="00CC682A" w:rsidRDefault="004E1FBF" w:rsidP="003C459A">
            <w:pPr>
              <w:pStyle w:val="Tablecontent"/>
              <w:rPr>
                <w:color w:val="auto"/>
                <w:lang w:val="cs-CZ"/>
              </w:rPr>
            </w:pPr>
            <w:r>
              <w:rPr>
                <w:color w:val="auto"/>
                <w:lang w:val="cs-CZ"/>
              </w:rPr>
              <w:t>p</w:t>
            </w:r>
            <w:r w:rsidRPr="00CC682A">
              <w:rPr>
                <w:color w:val="auto"/>
                <w:lang w:val="cs-CZ"/>
              </w:rPr>
              <w:t>roduct_name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2422AC5"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F6F73EE"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1BF1E75"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C00380B" w14:textId="77777777" w:rsidR="004E1FBF" w:rsidRPr="0091053C" w:rsidRDefault="004E1FBF"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F72F5BC" w14:textId="77777777" w:rsidR="004E1FBF" w:rsidRPr="0091053C" w:rsidRDefault="004E1FBF" w:rsidP="00564B0F">
            <w:pPr>
              <w:pStyle w:val="Tablecontent"/>
              <w:keepNext/>
              <w:spacing w:after="60"/>
              <w:rPr>
                <w:lang w:val="cs-CZ"/>
              </w:rPr>
            </w:pPr>
            <w:r w:rsidRPr="0091053C">
              <w:rPr>
                <w:lang w:val="cs-CZ"/>
              </w:rPr>
              <w:t>Unique identifier name of the product.</w:t>
            </w:r>
          </w:p>
        </w:tc>
      </w:tr>
      <w:tr w:rsidR="004E1FBF" w:rsidRPr="00957101" w14:paraId="45AE76CD" w14:textId="77777777" w:rsidTr="543CA322">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6C20C45"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C5D4AA3" w14:textId="7C794D1D" w:rsidR="004E1FBF" w:rsidRPr="004E1FBF" w:rsidRDefault="004E1FBF" w:rsidP="003C459A">
            <w:pPr>
              <w:pStyle w:val="Tablecontent"/>
              <w:rPr>
                <w:color w:val="auto"/>
              </w:rPr>
            </w:pPr>
            <w:r w:rsidRPr="00CC682A">
              <w:rPr>
                <w:color w:val="auto"/>
                <w:lang w:val="cs-CZ"/>
              </w:rPr>
              <w:t>display_name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0535F1"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F33983"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9F24410"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29DBD2" w14:textId="77777777" w:rsidR="004E1FBF" w:rsidRPr="0091053C" w:rsidRDefault="004E1FBF"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6E30878" w14:textId="77777777" w:rsidR="004E1FBF" w:rsidRPr="0091053C" w:rsidRDefault="004E1FBF" w:rsidP="00564B0F">
            <w:pPr>
              <w:pStyle w:val="Tablecontent"/>
              <w:spacing w:after="60"/>
              <w:rPr>
                <w:lang w:val="cs-CZ"/>
              </w:rPr>
            </w:pPr>
            <w:r w:rsidRPr="0091053C">
              <w:rPr>
                <w:lang w:val="cs-CZ"/>
              </w:rPr>
              <w:t>String used to display the product.</w:t>
            </w:r>
          </w:p>
        </w:tc>
      </w:tr>
      <w:tr w:rsidR="00591A78" w:rsidRPr="00957101" w14:paraId="6B8EF94C" w14:textId="77777777" w:rsidTr="00EA5E76">
        <w:trPr>
          <w:trHeight w:val="84"/>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BD8647F" w14:textId="77777777" w:rsidR="00591A78" w:rsidRPr="0091053C" w:rsidRDefault="00591A78" w:rsidP="00591A78">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7941C93" w14:textId="38416495" w:rsidR="00591A78" w:rsidRPr="009B5A23" w:rsidRDefault="00591A78" w:rsidP="00591A78">
            <w:pPr>
              <w:pStyle w:val="Tablecontent"/>
              <w:rPr>
                <w:color w:val="auto"/>
                <w:lang w:val="cs-CZ"/>
              </w:rPr>
            </w:pPr>
            <w:r w:rsidRPr="009B5A23">
              <w:rPr>
                <w:color w:val="auto"/>
                <w:lang w:val="cs-CZ"/>
              </w:rPr>
              <w:t>currency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8191555" w14:textId="38B58B4C" w:rsidR="00591A78" w:rsidRPr="009B5A23" w:rsidRDefault="00591A78" w:rsidP="00591A78">
            <w:pPr>
              <w:pStyle w:val="Tablecontent"/>
              <w:jc w:val="center"/>
              <w:rPr>
                <w:color w:val="auto"/>
                <w:lang w:val="cs-CZ"/>
              </w:rPr>
            </w:pPr>
            <w:r w:rsidRPr="009B5A23">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554473B" w14:textId="27ADA5AC" w:rsidR="00591A78" w:rsidRPr="00EA5E76" w:rsidRDefault="00591A78" w:rsidP="00591A78">
            <w:pPr>
              <w:pStyle w:val="Tablecontent"/>
              <w:jc w:val="center"/>
              <w:rPr>
                <w:color w:val="auto"/>
                <w:lang w:val="cs-CZ"/>
              </w:rPr>
            </w:pPr>
            <w:r w:rsidRPr="00EA5E76">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D3D64BF" w14:textId="77777777" w:rsidR="00591A78" w:rsidRPr="00EA5E76" w:rsidRDefault="00591A78" w:rsidP="00591A78">
            <w:pPr>
              <w:pStyle w:val="Tablecontent"/>
              <w:jc w:val="center"/>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4EC3B6" w14:textId="4BB980C4" w:rsidR="00591A78" w:rsidRPr="00EA5E76" w:rsidRDefault="00591A78" w:rsidP="00591A78">
            <w:pPr>
              <w:pStyle w:val="Tablecontent"/>
              <w:rPr>
                <w:color w:val="auto"/>
                <w:lang w:val="cs-CZ"/>
              </w:rPr>
            </w:pPr>
            <w:r w:rsidRPr="00EA5E76">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3B6EC2B" w14:textId="400E6CBC" w:rsidR="00591A78" w:rsidRPr="00470653" w:rsidRDefault="00591A78" w:rsidP="00EA5E76">
            <w:pPr>
              <w:spacing w:after="0"/>
              <w:jc w:val="left"/>
              <w:textAlignment w:val="auto"/>
            </w:pPr>
            <w:r w:rsidRPr="00EA5E76">
              <w:rPr>
                <w:rFonts w:ascii="News Gothic GDB" w:hAnsi="News Gothic GDB" w:cs="News Gothic GDB"/>
                <w:sz w:val="16"/>
                <w:szCs w:val="16"/>
                <w:lang w:eastAsia="en-GB"/>
              </w:rPr>
              <w:t>The currency of the product. The value is always “EUR”.</w:t>
            </w:r>
          </w:p>
        </w:tc>
      </w:tr>
      <w:tr w:rsidR="00591A78" w:rsidRPr="00957101" w14:paraId="0AEA84AC" w14:textId="77777777" w:rsidTr="543CA322">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132D562" w14:textId="77777777" w:rsidR="00591A78" w:rsidRPr="0091053C" w:rsidRDefault="00591A78" w:rsidP="00591A78">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30E3D9" w14:textId="77777777" w:rsidR="00591A78" w:rsidRPr="00CC682A" w:rsidRDefault="00591A78" w:rsidP="00591A78">
            <w:pPr>
              <w:pStyle w:val="Tablecontent"/>
              <w:rPr>
                <w:color w:val="auto"/>
                <w:lang w:val="cs-CZ"/>
              </w:rPr>
            </w:pPr>
            <w:r w:rsidRPr="00CC682A">
              <w:rPr>
                <w:color w:val="auto"/>
                <w:lang w:val="cs-CZ"/>
              </w:rPr>
              <w:t>revision_no</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CA1CE1B" w14:textId="77777777" w:rsidR="00591A78" w:rsidRPr="0091053C" w:rsidRDefault="00591A78" w:rsidP="00591A78">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6CA638" w14:textId="77777777" w:rsidR="00591A78" w:rsidRPr="0091053C" w:rsidRDefault="00591A78" w:rsidP="00591A78">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13185F8" w14:textId="77777777" w:rsidR="00591A78" w:rsidRPr="0091053C" w:rsidRDefault="00591A78" w:rsidP="00591A78">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ED237A" w14:textId="77777777" w:rsidR="00591A78" w:rsidRPr="0091053C" w:rsidRDefault="00591A78" w:rsidP="00591A78">
            <w:pPr>
              <w:pStyle w:val="Tablecontent"/>
              <w:rPr>
                <w:lang w:val="cs-CZ"/>
              </w:rPr>
            </w:pPr>
            <w:r>
              <w:rPr>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B76FBDB" w14:textId="77777777" w:rsidR="00591A78" w:rsidRPr="0091053C" w:rsidRDefault="00591A78" w:rsidP="00591A78">
            <w:pPr>
              <w:pStyle w:val="Tablecontent"/>
              <w:spacing w:after="60"/>
              <w:rPr>
                <w:lang w:val="cs-CZ"/>
              </w:rPr>
            </w:pPr>
            <w:r w:rsidRPr="543CA322">
              <w:rPr>
                <w:lang w:val="cs-CZ"/>
              </w:rPr>
              <w:t>Revision number of the product. This value is increased by one every time the product is modified by the system.</w:t>
            </w:r>
          </w:p>
        </w:tc>
      </w:tr>
      <w:tr w:rsidR="00591A78" w:rsidRPr="00957101" w14:paraId="5955ACFF" w14:textId="77777777" w:rsidTr="543CA322">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A20A2A7" w14:textId="77777777" w:rsidR="00591A78" w:rsidRPr="0091053C" w:rsidRDefault="00591A78" w:rsidP="00591A78">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10CD88F" w14:textId="77777777" w:rsidR="00591A78" w:rsidRPr="00CC682A" w:rsidRDefault="00591A78" w:rsidP="00591A78">
            <w:pPr>
              <w:pStyle w:val="Tablecontent"/>
              <w:rPr>
                <w:color w:val="auto"/>
                <w:lang w:val="cs-CZ"/>
              </w:rPr>
            </w:pPr>
            <w:r w:rsidRPr="00CC682A">
              <w:rPr>
                <w:color w:val="auto"/>
                <w:lang w:val="cs-CZ"/>
              </w:rPr>
              <w:t>quantity_unit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DC8B09" w14:textId="77777777" w:rsidR="00591A78" w:rsidRPr="0091053C" w:rsidRDefault="00591A78" w:rsidP="00591A78">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CED519" w14:textId="77777777" w:rsidR="00591A78" w:rsidRPr="0091053C" w:rsidRDefault="00591A78" w:rsidP="00591A78">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8D21CEA" w14:textId="77777777" w:rsidR="00591A78" w:rsidRPr="0091053C" w:rsidRDefault="00591A78" w:rsidP="00591A78">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FAC0829" w14:textId="77777777" w:rsidR="00591A78" w:rsidRPr="0091053C" w:rsidRDefault="00591A78" w:rsidP="00591A78">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C1EDDA" w14:textId="77777777" w:rsidR="00591A78" w:rsidRPr="0091053C" w:rsidRDefault="00591A78" w:rsidP="00591A78">
            <w:pPr>
              <w:pStyle w:val="Tablecontent"/>
              <w:spacing w:after="60"/>
              <w:rPr>
                <w:lang w:val="cs-CZ"/>
              </w:rPr>
            </w:pPr>
            <w:r w:rsidRPr="0091053C">
              <w:rPr>
                <w:lang w:val="cs-CZ"/>
              </w:rPr>
              <w:t>Defines the quantity unit.</w:t>
            </w:r>
          </w:p>
        </w:tc>
      </w:tr>
      <w:tr w:rsidR="00591A78" w:rsidRPr="00957101" w14:paraId="74D1539E" w14:textId="77777777" w:rsidTr="543CA322">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0D0CE1A" w14:textId="77777777" w:rsidR="00591A78" w:rsidRPr="0091053C" w:rsidRDefault="00591A78" w:rsidP="00591A78">
            <w:pPr>
              <w:pStyle w:val="Tablecontent"/>
              <w:rPr>
                <w:color w:val="auto"/>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A73E3C" w14:textId="276DDFF2" w:rsidR="00591A78" w:rsidRPr="004E1FBF" w:rsidRDefault="00591A78" w:rsidP="00591A78">
            <w:pPr>
              <w:spacing w:after="0"/>
              <w:rPr>
                <w:rFonts w:ascii="News Gothic GDB" w:hAnsi="News Gothic GDB" w:cs="News Gothic GDB"/>
                <w:sz w:val="16"/>
                <w:szCs w:val="16"/>
                <w:lang w:eastAsia="en-GB"/>
              </w:rPr>
            </w:pPr>
            <w:r w:rsidRPr="00CC682A">
              <w:rPr>
                <w:rFonts w:ascii="News Gothic GDB" w:hAnsi="News Gothic GDB" w:cs="News Gothic GDB"/>
                <w:sz w:val="16"/>
                <w:szCs w:val="16"/>
                <w:lang w:eastAsia="en-GB"/>
              </w:rPr>
              <w:t>min_quantity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0B80A1" w14:textId="77777777" w:rsidR="00591A78" w:rsidRPr="0091053C" w:rsidRDefault="00591A78" w:rsidP="00591A78">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5526B7D" w14:textId="77777777" w:rsidR="00591A78" w:rsidRPr="0091053C" w:rsidRDefault="00591A78" w:rsidP="00591A78">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5F293CC" w14:textId="77777777" w:rsidR="00591A78" w:rsidRPr="0091053C" w:rsidRDefault="00591A78" w:rsidP="00591A78">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61CB679" w14:textId="77777777" w:rsidR="00591A78" w:rsidRPr="0091053C" w:rsidRDefault="00591A78" w:rsidP="00591A78">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6913717" w14:textId="77777777" w:rsidR="00591A78" w:rsidRPr="0091053C" w:rsidRDefault="00591A78" w:rsidP="00591A78">
            <w:pPr>
              <w:pStyle w:val="Tablecontent"/>
              <w:keepNext/>
              <w:spacing w:after="60"/>
              <w:rPr>
                <w:color w:val="FF0000"/>
                <w:lang w:val="cs-CZ"/>
              </w:rPr>
            </w:pPr>
            <w:r w:rsidRPr="0091053C">
              <w:rPr>
                <w:lang w:val="cs-CZ"/>
              </w:rPr>
              <w:t>Minimal display quantity.</w:t>
            </w:r>
          </w:p>
        </w:tc>
      </w:tr>
      <w:tr w:rsidR="00591A78" w:rsidRPr="00957101" w14:paraId="4D59484D" w14:textId="77777777" w:rsidTr="543CA322">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8D255F" w14:textId="77777777" w:rsidR="00591A78" w:rsidRPr="0091053C" w:rsidRDefault="00591A78" w:rsidP="00591A78">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FDF7BBC" w14:textId="77777777" w:rsidR="00591A78" w:rsidRPr="00CC682A" w:rsidRDefault="00591A78" w:rsidP="00591A78">
            <w:pPr>
              <w:spacing w:after="0"/>
              <w:rPr>
                <w:rFonts w:ascii="News Gothic GDB" w:hAnsi="News Gothic GDB" w:cs="News Gothic GDB"/>
                <w:sz w:val="16"/>
                <w:szCs w:val="16"/>
                <w:lang w:eastAsia="en-GB"/>
              </w:rPr>
            </w:pPr>
            <w:r w:rsidRPr="00CC682A">
              <w:rPr>
                <w:rFonts w:ascii="News Gothic GDB" w:hAnsi="News Gothic GDB" w:cs="News Gothic GDB"/>
                <w:sz w:val="16"/>
                <w:szCs w:val="16"/>
                <w:lang w:eastAsia="en-GB"/>
              </w:rPr>
              <w:t>decimal_shift_quantity</w:t>
            </w:r>
          </w:p>
          <w:p w14:paraId="1B9ACD6A" w14:textId="77777777" w:rsidR="00591A78" w:rsidRPr="00CC682A" w:rsidRDefault="00591A78" w:rsidP="00591A78">
            <w:pPr>
              <w:pStyle w:val="Tablecontent"/>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CC7277D" w14:textId="77777777" w:rsidR="00591A78" w:rsidRPr="0091053C" w:rsidRDefault="00591A78" w:rsidP="00591A78">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F42A0EE" w14:textId="77777777" w:rsidR="00591A78" w:rsidRPr="0091053C" w:rsidRDefault="00591A78" w:rsidP="00591A78">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A249EFB" w14:textId="77777777" w:rsidR="00591A78" w:rsidRPr="0091053C" w:rsidRDefault="00591A78" w:rsidP="00591A78">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9F3D8D4" w14:textId="77777777" w:rsidR="00591A78" w:rsidRPr="0091053C" w:rsidRDefault="00591A78" w:rsidP="00591A78">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AD20818" w14:textId="1F591D04" w:rsidR="00591A78" w:rsidRPr="0091053C" w:rsidRDefault="00591A78" w:rsidP="00591A78">
            <w:pPr>
              <w:pStyle w:val="Tablecontent"/>
              <w:spacing w:after="60"/>
              <w:rPr>
                <w:lang w:val="cs-CZ"/>
              </w:rPr>
            </w:pPr>
            <w:r w:rsidRPr="0091053C">
              <w:rPr>
                <w:lang w:val="cs-CZ"/>
              </w:rPr>
              <w:t xml:space="preserve">Decimal shift of the quantity information. A value of 2 results in a display of 100 </w:t>
            </w:r>
            <w:r w:rsidR="00187C2E">
              <w:rPr>
                <w:lang w:val="cs-CZ"/>
              </w:rPr>
              <w:t>kW</w:t>
            </w:r>
            <w:r w:rsidRPr="0091053C">
              <w:rPr>
                <w:lang w:val="cs-CZ"/>
              </w:rPr>
              <w:t>.</w:t>
            </w:r>
          </w:p>
        </w:tc>
      </w:tr>
      <w:tr w:rsidR="00591A78" w:rsidRPr="00957101" w14:paraId="2AB92F55" w14:textId="77777777" w:rsidTr="543CA322">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DDB15E" w14:textId="77777777" w:rsidR="00591A78" w:rsidRPr="0091053C" w:rsidRDefault="00591A78" w:rsidP="00591A78">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EEA0DEE" w14:textId="77777777" w:rsidR="00591A78" w:rsidRPr="00CC682A" w:rsidRDefault="00591A78" w:rsidP="00591A78">
            <w:pPr>
              <w:pStyle w:val="Tablecontent"/>
              <w:rPr>
                <w:color w:val="auto"/>
                <w:lang w:val="cs-CZ"/>
              </w:rPr>
            </w:pPr>
            <w:r w:rsidRPr="00CC682A">
              <w:rPr>
                <w:color w:val="auto"/>
                <w:lang w:val="cs-CZ"/>
              </w:rPr>
              <w:t>max_quantity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42558CC" w14:textId="77777777" w:rsidR="00591A78" w:rsidRPr="0091053C" w:rsidRDefault="00591A78" w:rsidP="00591A78">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7CC752F" w14:textId="77777777" w:rsidR="00591A78" w:rsidRPr="0091053C" w:rsidRDefault="00591A78" w:rsidP="00591A78">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9B85534" w14:textId="77777777" w:rsidR="00591A78" w:rsidRPr="0091053C" w:rsidRDefault="00591A78" w:rsidP="00591A78">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FA99084" w14:textId="77777777" w:rsidR="00591A78" w:rsidRPr="0091053C" w:rsidRDefault="00591A78" w:rsidP="00591A78">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71A15FB" w14:textId="77777777" w:rsidR="00591A78" w:rsidRPr="0091053C" w:rsidRDefault="00591A78" w:rsidP="00591A78">
            <w:pPr>
              <w:pStyle w:val="Tablecontent"/>
              <w:spacing w:after="60"/>
              <w:rPr>
                <w:lang w:val="cs-CZ"/>
              </w:rPr>
            </w:pPr>
            <w:r w:rsidRPr="0091053C">
              <w:rPr>
                <w:lang w:val="cs-CZ"/>
              </w:rPr>
              <w:t>Maximal allowed quantity for orders entered in contracts belonging to this product.</w:t>
            </w:r>
          </w:p>
        </w:tc>
      </w:tr>
      <w:tr w:rsidR="00591A78" w:rsidRPr="00957101" w14:paraId="23CF63B2" w14:textId="77777777" w:rsidTr="543CA322">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D0ACD31" w14:textId="77777777" w:rsidR="00591A78" w:rsidRPr="0091053C" w:rsidRDefault="00591A78" w:rsidP="00591A78">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6EB249" w14:textId="77777777" w:rsidR="00591A78" w:rsidRPr="00CC682A" w:rsidRDefault="00591A78" w:rsidP="00591A78">
            <w:pPr>
              <w:pStyle w:val="Tablecontent"/>
              <w:rPr>
                <w:color w:val="auto"/>
                <w:lang w:val="cs-CZ"/>
              </w:rPr>
            </w:pPr>
            <w:r w:rsidRPr="00CC682A">
              <w:rPr>
                <w:color w:val="auto"/>
                <w:lang w:val="cs-CZ"/>
              </w:rPr>
              <w:t>min_price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BBA5A0F" w14:textId="77777777" w:rsidR="00591A78" w:rsidRPr="0091053C" w:rsidRDefault="00591A78" w:rsidP="00591A78">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71DCC7D" w14:textId="77777777" w:rsidR="00591A78" w:rsidRPr="0091053C" w:rsidRDefault="00591A78" w:rsidP="00591A78">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3AA57C" w14:textId="77777777" w:rsidR="00591A78" w:rsidRPr="0091053C" w:rsidRDefault="00591A78" w:rsidP="00591A78">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DEB6A39" w14:textId="77777777" w:rsidR="00591A78" w:rsidRPr="0091053C" w:rsidRDefault="00591A78" w:rsidP="00591A78">
            <w:pPr>
              <w:pStyle w:val="Tablecontent"/>
              <w:rPr>
                <w:lang w:val="cs-CZ"/>
              </w:rPr>
            </w:pPr>
            <w:r>
              <w:rPr>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B57075D" w14:textId="77777777" w:rsidR="00591A78" w:rsidRPr="0091053C" w:rsidRDefault="00591A78" w:rsidP="00591A78">
            <w:pPr>
              <w:pStyle w:val="Tablecontent"/>
              <w:spacing w:after="60"/>
              <w:rPr>
                <w:lang w:val="cs-CZ"/>
              </w:rPr>
            </w:pPr>
            <w:r w:rsidRPr="0091053C">
              <w:rPr>
                <w:lang w:val="cs-CZ"/>
              </w:rPr>
              <w:t>Minimal price allowed for orders entered in contracts belonging to this product.</w:t>
            </w:r>
          </w:p>
        </w:tc>
      </w:tr>
      <w:tr w:rsidR="00591A78" w:rsidRPr="00957101" w14:paraId="703E230B" w14:textId="77777777" w:rsidTr="543CA322">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034F8C8" w14:textId="77777777" w:rsidR="00591A78" w:rsidRPr="0091053C" w:rsidRDefault="00591A78" w:rsidP="00591A78">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B38BF09" w14:textId="77777777" w:rsidR="00591A78" w:rsidRPr="00CC682A" w:rsidRDefault="00591A78" w:rsidP="00591A78">
            <w:pPr>
              <w:pStyle w:val="Tablecontent"/>
              <w:rPr>
                <w:color w:val="auto"/>
                <w:lang w:val="cs-CZ"/>
              </w:rPr>
            </w:pPr>
            <w:r w:rsidRPr="00CC682A">
              <w:rPr>
                <w:color w:val="auto"/>
                <w:lang w:val="cs-CZ"/>
              </w:rPr>
              <w:t>max_price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05A6D2" w14:textId="77777777" w:rsidR="00591A78" w:rsidRPr="0091053C" w:rsidRDefault="00591A78" w:rsidP="00591A78">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2DD8502" w14:textId="77777777" w:rsidR="00591A78" w:rsidRPr="0091053C" w:rsidRDefault="00591A78" w:rsidP="00591A78">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744527A" w14:textId="77777777" w:rsidR="00591A78" w:rsidRPr="0091053C" w:rsidRDefault="00591A78" w:rsidP="00591A78">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1CE75C" w14:textId="77777777" w:rsidR="00591A78" w:rsidRPr="0091053C" w:rsidRDefault="00591A78" w:rsidP="00591A78">
            <w:pPr>
              <w:pStyle w:val="Tablecontent"/>
              <w:rPr>
                <w:lang w:val="cs-CZ"/>
              </w:rPr>
            </w:pPr>
            <w:r>
              <w:rPr>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E4BAD8" w14:textId="77777777" w:rsidR="00591A78" w:rsidRPr="0091053C" w:rsidRDefault="00591A78" w:rsidP="00591A78">
            <w:pPr>
              <w:pStyle w:val="Tablecontent"/>
              <w:spacing w:after="60"/>
              <w:rPr>
                <w:lang w:val="cs-CZ"/>
              </w:rPr>
            </w:pPr>
            <w:r w:rsidRPr="0091053C">
              <w:rPr>
                <w:lang w:val="cs-CZ"/>
              </w:rPr>
              <w:t>Maximal price allowed for orders entered in contracts belonging to this product.</w:t>
            </w:r>
          </w:p>
        </w:tc>
      </w:tr>
      <w:tr w:rsidR="00591A78" w:rsidRPr="00957101" w14:paraId="709C5890" w14:textId="77777777" w:rsidTr="543CA322">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FA932A" w14:textId="77777777" w:rsidR="00591A78" w:rsidRPr="0091053C" w:rsidRDefault="00591A78" w:rsidP="00591A78">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EC977C" w14:textId="77777777" w:rsidR="00591A78" w:rsidRPr="00CC682A" w:rsidRDefault="00591A78" w:rsidP="00591A78">
            <w:pPr>
              <w:pStyle w:val="Tablecontent"/>
              <w:rPr>
                <w:color w:val="auto"/>
                <w:lang w:val="cs-CZ"/>
              </w:rPr>
            </w:pPr>
            <w:r w:rsidRPr="00CC682A">
              <w:rPr>
                <w:color w:val="auto"/>
                <w:lang w:val="cs-CZ"/>
              </w:rPr>
              <w:t>decimal_shift_price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67C592D" w14:textId="77777777" w:rsidR="00591A78" w:rsidRPr="0091053C" w:rsidRDefault="00591A78" w:rsidP="00591A78">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75C0C0" w14:textId="77777777" w:rsidR="00591A78" w:rsidRPr="0091053C" w:rsidRDefault="00591A78" w:rsidP="00591A78">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F7088CD" w14:textId="77777777" w:rsidR="00591A78" w:rsidRPr="0091053C" w:rsidRDefault="00591A78" w:rsidP="00591A78">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3CEE79" w14:textId="77777777" w:rsidR="00591A78" w:rsidRPr="0091053C" w:rsidRDefault="00591A78" w:rsidP="00591A78">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95752B" w14:textId="77777777" w:rsidR="00591A78" w:rsidRPr="0091053C" w:rsidRDefault="00591A78" w:rsidP="00591A78">
            <w:pPr>
              <w:pStyle w:val="Tablecontent"/>
              <w:spacing w:after="60"/>
              <w:rPr>
                <w:lang w:val="cs-CZ"/>
              </w:rPr>
            </w:pPr>
            <w:r w:rsidRPr="0091053C">
              <w:rPr>
                <w:lang w:val="cs-CZ"/>
              </w:rPr>
              <w:t>Decimal shift of the price information. A value of 2 results in a display in Eurocents.</w:t>
            </w:r>
          </w:p>
        </w:tc>
      </w:tr>
      <w:tr w:rsidR="00591A78" w:rsidRPr="00957101" w14:paraId="0DFC791F" w14:textId="77777777" w:rsidTr="543CA322">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8C31F21" w14:textId="77777777" w:rsidR="00591A78" w:rsidRPr="0091053C" w:rsidRDefault="00591A78" w:rsidP="00591A78">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08DEDB5" w14:textId="77777777" w:rsidR="00591A78" w:rsidRPr="00CC682A" w:rsidRDefault="00591A78" w:rsidP="00591A78">
            <w:pPr>
              <w:pStyle w:val="Tablecontent"/>
              <w:rPr>
                <w:color w:val="auto"/>
                <w:lang w:val="cs-CZ"/>
              </w:rPr>
            </w:pPr>
            <w:r w:rsidRPr="00CC682A">
              <w:rPr>
                <w:color w:val="auto"/>
                <w:lang w:val="cs-CZ"/>
              </w:rPr>
              <w:t>contract_name_pattern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FE525DA" w14:textId="77777777" w:rsidR="00591A78" w:rsidRPr="0091053C" w:rsidRDefault="00591A78" w:rsidP="00591A78">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4E9E1A7" w14:textId="77777777" w:rsidR="00591A78" w:rsidRPr="0091053C" w:rsidRDefault="00591A78" w:rsidP="00591A78">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82AC1F" w14:textId="77777777" w:rsidR="00591A78" w:rsidRPr="0091053C" w:rsidRDefault="00591A78" w:rsidP="00591A78">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11DCAE" w14:textId="77777777" w:rsidR="00591A78" w:rsidRPr="0091053C" w:rsidRDefault="00591A78" w:rsidP="00591A78">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4BDA9F" w14:textId="77777777" w:rsidR="00591A78" w:rsidRPr="0091053C" w:rsidRDefault="00591A78" w:rsidP="00591A78">
            <w:pPr>
              <w:pStyle w:val="Tablecontent"/>
              <w:spacing w:after="60"/>
              <w:rPr>
                <w:lang w:val="cs-CZ"/>
              </w:rPr>
            </w:pPr>
            <w:r w:rsidRPr="0091053C">
              <w:rPr>
                <w:lang w:val="cs-CZ"/>
              </w:rPr>
              <w:t>Format string for the contract name.</w:t>
            </w:r>
          </w:p>
        </w:tc>
      </w:tr>
      <w:tr w:rsidR="00591A78" w:rsidRPr="00957101" w14:paraId="66632AC2" w14:textId="77777777" w:rsidTr="543CA322">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11A40DC" w14:textId="77777777" w:rsidR="00591A78" w:rsidRPr="0091053C" w:rsidRDefault="00591A78" w:rsidP="00591A78">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73714FC" w14:textId="77777777" w:rsidR="00591A78" w:rsidRPr="00CC682A" w:rsidRDefault="00591A78" w:rsidP="00591A78">
            <w:pPr>
              <w:pStyle w:val="Tablecontent"/>
              <w:rPr>
                <w:color w:val="auto"/>
                <w:lang w:val="cs-CZ"/>
              </w:rPr>
            </w:pPr>
            <w:r w:rsidRPr="00CC682A">
              <w:rPr>
                <w:color w:val="auto"/>
                <w:lang w:val="cs-CZ"/>
              </w:rPr>
              <w:t>tick_size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2CD1F4" w14:textId="77777777" w:rsidR="00591A78" w:rsidRPr="00F41605" w:rsidRDefault="00591A78" w:rsidP="00591A78">
            <w:pPr>
              <w:pStyle w:val="Tablecontent"/>
              <w:jc w:val="center"/>
              <w:rPr>
                <w:color w:val="auto"/>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D7F3F46" w14:textId="77777777" w:rsidR="00591A78" w:rsidRPr="0091053C" w:rsidRDefault="00591A78" w:rsidP="00591A78">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5AB6521" w14:textId="77777777" w:rsidR="00591A78" w:rsidRPr="0091053C" w:rsidRDefault="00591A78" w:rsidP="00591A78">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5370D6" w14:textId="77777777" w:rsidR="00591A78" w:rsidRPr="0091053C" w:rsidRDefault="00591A78" w:rsidP="00591A78">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1CB760" w14:textId="77777777" w:rsidR="00591A78" w:rsidRPr="0091053C" w:rsidRDefault="00591A78" w:rsidP="00591A78">
            <w:pPr>
              <w:pStyle w:val="Tablecontent"/>
              <w:spacing w:after="60"/>
              <w:rPr>
                <w:lang w:val="cs-CZ"/>
              </w:rPr>
            </w:pPr>
            <w:r w:rsidRPr="0091053C">
              <w:rPr>
                <w:lang w:val="cs-CZ"/>
              </w:rPr>
              <w:t>Defines the minimum increment for limit prices for this product. The value is entered as an integer, but the decimal price shift is applied.</w:t>
            </w:r>
          </w:p>
        </w:tc>
      </w:tr>
      <w:tr w:rsidR="00591A78" w:rsidRPr="00957101" w14:paraId="258F57F5" w14:textId="77777777" w:rsidTr="543CA322">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63EB1D" w14:textId="77777777" w:rsidR="00591A78" w:rsidRPr="0091053C" w:rsidRDefault="00591A78" w:rsidP="00591A78">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3F9C63" w14:textId="77777777" w:rsidR="00591A78" w:rsidRPr="00CC682A" w:rsidRDefault="00591A78" w:rsidP="00591A78">
            <w:pPr>
              <w:pStyle w:val="Tablecontent"/>
              <w:rPr>
                <w:color w:val="auto"/>
                <w:lang w:val="cs-CZ"/>
              </w:rPr>
            </w:pPr>
            <w:r w:rsidRPr="00CC682A">
              <w:rPr>
                <w:color w:val="auto"/>
                <w:lang w:val="cs-CZ"/>
              </w:rPr>
              <w:t>lot_size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A5F6EAF" w14:textId="77777777" w:rsidR="00591A78" w:rsidRPr="00F41605" w:rsidRDefault="00591A78" w:rsidP="00591A78">
            <w:pPr>
              <w:pStyle w:val="Tablecontent"/>
              <w:jc w:val="center"/>
              <w:rPr>
                <w:color w:val="auto"/>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A261EFE" w14:textId="77777777" w:rsidR="00591A78" w:rsidRPr="0091053C" w:rsidRDefault="00591A78" w:rsidP="00591A78">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37FD3EF" w14:textId="77777777" w:rsidR="00591A78" w:rsidRPr="0091053C" w:rsidRDefault="00591A78" w:rsidP="00591A78">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9F2539C" w14:textId="77777777" w:rsidR="00591A78" w:rsidRPr="0091053C" w:rsidRDefault="00591A78" w:rsidP="00591A78">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07E7512" w14:textId="77777777" w:rsidR="00591A78" w:rsidRPr="0091053C" w:rsidRDefault="00591A78" w:rsidP="00591A78">
            <w:pPr>
              <w:pStyle w:val="Tablecontent"/>
              <w:spacing w:after="60"/>
              <w:rPr>
                <w:lang w:val="cs-CZ"/>
              </w:rPr>
            </w:pPr>
            <w:r w:rsidRPr="0091053C">
              <w:rPr>
                <w:lang w:val="cs-CZ"/>
              </w:rPr>
              <w:t>Defines the smallest tradable unit of the product.</w:t>
            </w:r>
          </w:p>
        </w:tc>
      </w:tr>
      <w:tr w:rsidR="00591A78" w:rsidRPr="00957101" w14:paraId="527D2B00" w14:textId="77777777" w:rsidTr="543CA322">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5493C931" w14:textId="77777777" w:rsidR="00591A78" w:rsidRPr="0091053C" w:rsidRDefault="00591A78" w:rsidP="00591A78">
            <w:pPr>
              <w:pStyle w:val="Tablecontent"/>
              <w:rPr>
                <w:color w:val="auto"/>
                <w:lang w:val="cs-CZ"/>
              </w:rPr>
            </w:pPr>
          </w:p>
        </w:tc>
        <w:tc>
          <w:tcPr>
            <w:tcW w:w="1559"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49A4015" w14:textId="77777777" w:rsidR="00591A78" w:rsidRPr="0091053C" w:rsidRDefault="00591A78" w:rsidP="00591A78">
            <w:pPr>
              <w:pStyle w:val="Tablecontent"/>
              <w:rPr>
                <w:b/>
                <w:color w:val="auto"/>
                <w:lang w:val="cs-CZ"/>
              </w:rPr>
            </w:pPr>
            <w:r w:rsidRPr="00276397">
              <w:rPr>
                <w:b/>
                <w:color w:val="auto"/>
                <w:lang w:val="cs-CZ"/>
              </w:rPr>
              <w:t>product_configuration</w:t>
            </w:r>
            <w:r>
              <w:rPr>
                <w:b/>
                <w:color w:val="auto"/>
                <w:lang w:val="cs-CZ"/>
              </w:rPr>
              <w:t>s</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6C9932F4" w14:textId="77777777" w:rsidR="00591A78" w:rsidRPr="0091053C" w:rsidRDefault="00591A78" w:rsidP="00591A78">
            <w:pPr>
              <w:pStyle w:val="Tablecontent"/>
              <w:jc w:val="center"/>
              <w:rPr>
                <w:color w:val="auto"/>
                <w:lang w:val="cs-CZ"/>
              </w:rPr>
            </w:pPr>
            <w:r w:rsidRPr="00B2239E">
              <w:rPr>
                <w:color w:val="auto"/>
                <w:lang w:val="cs-CZ"/>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C44A5DD" w14:textId="77777777" w:rsidR="00591A78" w:rsidRPr="0091053C" w:rsidRDefault="00591A78" w:rsidP="00591A78">
            <w:pPr>
              <w:pStyle w:val="Tablecontent"/>
              <w:jc w:val="center"/>
              <w:rPr>
                <w:color w:val="auto"/>
                <w:lang w:val="cs-CZ"/>
              </w:rPr>
            </w:pPr>
            <w:r w:rsidRPr="0091053C">
              <w:rPr>
                <w:color w:val="auto"/>
                <w:lang w:val="cs-CZ"/>
              </w:rPr>
              <w:t>o</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009BE66E" w14:textId="77777777" w:rsidR="00591A78" w:rsidRPr="0091053C" w:rsidRDefault="00591A78" w:rsidP="00591A78">
            <w:pPr>
              <w:pStyle w:val="Tablecontent"/>
              <w:jc w:val="center"/>
              <w:rPr>
                <w:color w:val="auto"/>
                <w:lang w:val="cs-CZ"/>
              </w:rPr>
            </w:pPr>
            <w:r w:rsidRPr="0091053C">
              <w:rPr>
                <w:color w:val="auto"/>
                <w:lang w:val="cs-CZ"/>
              </w:rPr>
              <w:t>0..n</w:t>
            </w: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7E3C6F3" w14:textId="77777777" w:rsidR="00591A78" w:rsidRPr="0091053C" w:rsidRDefault="00591A78" w:rsidP="00591A78">
            <w:pPr>
              <w:pStyle w:val="Tablecontent"/>
              <w:rPr>
                <w:color w:val="auto"/>
                <w:lang w:val="cs-CZ"/>
              </w:rPr>
            </w:pPr>
            <w:r w:rsidRPr="0091053C">
              <w:rPr>
                <w:color w:val="auto"/>
                <w:lang w:val="cs-CZ"/>
              </w:rPr>
              <w:t>Structure</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85452EF" w14:textId="77777777" w:rsidR="00591A78" w:rsidRPr="0091053C" w:rsidRDefault="00591A78" w:rsidP="00591A78">
            <w:pPr>
              <w:pStyle w:val="Tablecontent"/>
              <w:spacing w:after="60"/>
              <w:rPr>
                <w:color w:val="auto"/>
                <w:lang w:val="cs-CZ"/>
              </w:rPr>
            </w:pPr>
          </w:p>
        </w:tc>
      </w:tr>
      <w:tr w:rsidR="00591A78" w:rsidRPr="00957101" w14:paraId="642B36B0" w14:textId="77777777" w:rsidTr="543CA322">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188C492" w14:textId="77777777" w:rsidR="00591A78" w:rsidRPr="0091053C" w:rsidRDefault="00591A78" w:rsidP="00591A78">
            <w:pPr>
              <w:pStyle w:val="Tablecontent"/>
              <w:rPr>
                <w:color w:val="auto"/>
                <w:lang w:val="cs-CZ"/>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6E9DBED" w14:textId="77777777" w:rsidR="00591A78" w:rsidRPr="0091053C" w:rsidRDefault="00591A78" w:rsidP="00591A78">
            <w:pPr>
              <w:pStyle w:val="Tablecontent"/>
              <w:rPr>
                <w:color w:val="auto"/>
                <w:lang w:val="cs-CZ"/>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4A6C022" w14:textId="77777777" w:rsidR="00591A78" w:rsidRPr="0091053C" w:rsidRDefault="00591A78" w:rsidP="00591A78">
            <w:pPr>
              <w:pStyle w:val="Tablecontent"/>
              <w:ind w:hanging="13"/>
              <w:rPr>
                <w:color w:val="auto"/>
                <w:lang w:val="cs-CZ"/>
              </w:rPr>
            </w:pPr>
            <w:r>
              <w:rPr>
                <w:color w:val="auto"/>
                <w:lang w:val="cs-CZ"/>
              </w:rPr>
              <w:t>k</w:t>
            </w:r>
            <w:r w:rsidRPr="0091053C">
              <w:rPr>
                <w:color w:val="auto"/>
                <w:lang w:val="cs-CZ"/>
              </w:rPr>
              <w:t>ey</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C259233" w14:textId="77777777" w:rsidR="00591A78" w:rsidRPr="0091053C" w:rsidRDefault="00591A78" w:rsidP="00591A78">
            <w:pPr>
              <w:pStyle w:val="Tablecontent"/>
              <w:jc w:val="center"/>
              <w:rPr>
                <w:color w:val="auto"/>
                <w:lang w:val="cs-CZ"/>
              </w:rPr>
            </w:pPr>
            <w:r w:rsidRPr="00F64818">
              <w:rPr>
                <w:color w:val="auto"/>
                <w:lang w:val="cs-CZ"/>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8666AB2" w14:textId="77777777" w:rsidR="00591A78" w:rsidRPr="0091053C" w:rsidRDefault="00591A78" w:rsidP="00591A78">
            <w:pPr>
              <w:pStyle w:val="Tablecontent"/>
              <w:jc w:val="center"/>
              <w:rPr>
                <w:color w:val="auto"/>
                <w:lang w:val="cs-CZ"/>
              </w:rPr>
            </w:pPr>
            <w:r w:rsidRPr="0091053C">
              <w:rPr>
                <w:color w:val="auto"/>
                <w:lang w:val="cs-CZ"/>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4C180308" w14:textId="77777777" w:rsidR="00591A78" w:rsidRPr="0091053C" w:rsidRDefault="00591A78" w:rsidP="00591A78">
            <w:pPr>
              <w:pStyle w:val="Tablecontent"/>
              <w:jc w:val="center"/>
              <w:rPr>
                <w:color w:val="auto"/>
                <w:lang w:val="cs-CZ"/>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03937FA" w14:textId="77777777" w:rsidR="00591A78" w:rsidRPr="0091053C" w:rsidRDefault="00591A78" w:rsidP="00591A78">
            <w:pPr>
              <w:pStyle w:val="Tablecontent"/>
              <w:rPr>
                <w:color w:val="auto"/>
                <w:lang w:val="cs-CZ"/>
              </w:rPr>
            </w:pPr>
            <w:r w:rsidRPr="0091053C">
              <w:rPr>
                <w:color w:val="auto"/>
                <w:lang w:val="cs-CZ"/>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E254524" w14:textId="77777777" w:rsidR="00591A78" w:rsidRPr="0091053C" w:rsidRDefault="00591A78" w:rsidP="00591A78">
            <w:pPr>
              <w:pStyle w:val="Tablecontent"/>
              <w:keepNext/>
              <w:spacing w:after="60"/>
              <w:rPr>
                <w:color w:val="auto"/>
                <w:lang w:val="cs-CZ"/>
              </w:rPr>
            </w:pPr>
            <w:r w:rsidRPr="0091053C">
              <w:rPr>
                <w:color w:val="auto"/>
                <w:lang w:val="cs-CZ"/>
              </w:rPr>
              <w:t>Exchange specific product attribute names (e.g.</w:t>
            </w:r>
            <w:r>
              <w:rPr>
                <w:color w:val="auto"/>
                <w:lang w:val="cs-CZ"/>
              </w:rPr>
              <w:t xml:space="preserve">: </w:t>
            </w:r>
            <w:r w:rsidRPr="0091053C">
              <w:rPr>
                <w:color w:val="auto"/>
                <w:lang w:val="cs-CZ"/>
              </w:rPr>
              <w:t>blockOrderProduct</w:t>
            </w:r>
            <w:r>
              <w:rPr>
                <w:color w:val="auto"/>
                <w:lang w:val="cs-CZ"/>
              </w:rPr>
              <w:t xml:space="preserve">, </w:t>
            </w:r>
            <w:r w:rsidRPr="0091053C">
              <w:rPr>
                <w:color w:val="auto"/>
                <w:lang w:val="cs-CZ"/>
              </w:rPr>
              <w:t>icebergMinPeakSize</w:t>
            </w:r>
            <w:r>
              <w:rPr>
                <w:color w:val="auto"/>
                <w:lang w:val="cs-CZ"/>
              </w:rPr>
              <w:t xml:space="preserve">, </w:t>
            </w:r>
            <w:r w:rsidRPr="0091053C">
              <w:rPr>
                <w:color w:val="auto"/>
                <w:lang w:val="cs-CZ"/>
              </w:rPr>
              <w:t>icebergPriceDeltaRange)</w:t>
            </w:r>
          </w:p>
        </w:tc>
      </w:tr>
      <w:tr w:rsidR="00591A78" w:rsidRPr="00957101" w14:paraId="02C25D53" w14:textId="77777777" w:rsidTr="543CA322">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021BD13" w14:textId="77777777" w:rsidR="00591A78" w:rsidRPr="0091053C" w:rsidRDefault="00591A78" w:rsidP="00591A78">
            <w:pPr>
              <w:pStyle w:val="Tablecontent"/>
              <w:rPr>
                <w:color w:val="auto"/>
                <w:lang w:val="cs-CZ"/>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95F7C42" w14:textId="77777777" w:rsidR="00591A78" w:rsidRPr="0091053C" w:rsidRDefault="00591A78" w:rsidP="00591A78">
            <w:pPr>
              <w:pStyle w:val="Tablecontent"/>
              <w:ind w:left="-13" w:hanging="13"/>
              <w:rPr>
                <w:color w:val="auto"/>
                <w:lang w:val="cs-CZ"/>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F2EE1A5" w14:textId="77777777" w:rsidR="00591A78" w:rsidRPr="0091053C" w:rsidRDefault="00591A78" w:rsidP="00591A78">
            <w:pPr>
              <w:pStyle w:val="Tablecontent"/>
              <w:ind w:hanging="13"/>
              <w:rPr>
                <w:color w:val="auto"/>
                <w:lang w:val="cs-CZ"/>
              </w:rPr>
            </w:pPr>
            <w:r>
              <w:rPr>
                <w:color w:val="auto"/>
                <w:lang w:val="cs-CZ"/>
              </w:rPr>
              <w:t>v</w:t>
            </w:r>
            <w:r w:rsidRPr="0091053C">
              <w:rPr>
                <w:color w:val="auto"/>
                <w:lang w:val="cs-CZ"/>
              </w:rPr>
              <w:t>al</w:t>
            </w:r>
            <w:r>
              <w:rPr>
                <w:color w:val="auto"/>
                <w:lang w:val="cs-CZ"/>
              </w:rPr>
              <w:t>ue</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04933F7A" w14:textId="77777777" w:rsidR="00591A78" w:rsidRPr="0091053C" w:rsidRDefault="00591A78" w:rsidP="00591A78">
            <w:pPr>
              <w:pStyle w:val="Tablecontent"/>
              <w:jc w:val="center"/>
              <w:rPr>
                <w:color w:val="auto"/>
                <w:lang w:val="cs-CZ"/>
              </w:rPr>
            </w:pPr>
            <w:r w:rsidRPr="00F64818">
              <w:rPr>
                <w:color w:val="auto"/>
                <w:lang w:val="cs-CZ"/>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FF6D834" w14:textId="77777777" w:rsidR="00591A78" w:rsidRPr="0091053C" w:rsidRDefault="00591A78" w:rsidP="00591A78">
            <w:pPr>
              <w:pStyle w:val="Tablecontent"/>
              <w:jc w:val="center"/>
              <w:rPr>
                <w:color w:val="auto"/>
                <w:lang w:val="cs-CZ"/>
              </w:rPr>
            </w:pPr>
            <w:r w:rsidRPr="0091053C">
              <w:rPr>
                <w:color w:val="auto"/>
                <w:lang w:val="cs-CZ"/>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BD11529" w14:textId="77777777" w:rsidR="00591A78" w:rsidRPr="0091053C" w:rsidRDefault="00591A78" w:rsidP="00591A78">
            <w:pPr>
              <w:pStyle w:val="Tablecontent"/>
              <w:jc w:val="center"/>
              <w:rPr>
                <w:color w:val="auto"/>
                <w:lang w:val="cs-CZ"/>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F25B0AA" w14:textId="77777777" w:rsidR="00591A78" w:rsidRPr="0091053C" w:rsidRDefault="00591A78" w:rsidP="00591A78">
            <w:pPr>
              <w:pStyle w:val="Tablecontent"/>
              <w:rPr>
                <w:color w:val="auto"/>
                <w:lang w:val="cs-CZ"/>
              </w:rPr>
            </w:pPr>
            <w:r w:rsidRPr="0091053C">
              <w:rPr>
                <w:color w:val="auto"/>
                <w:lang w:val="cs-CZ"/>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63F763BD" w14:textId="77777777" w:rsidR="00591A78" w:rsidRPr="0091053C" w:rsidRDefault="00591A78" w:rsidP="00591A78">
            <w:pPr>
              <w:pStyle w:val="Tablecontent"/>
              <w:keepNext/>
              <w:spacing w:after="60"/>
              <w:rPr>
                <w:color w:val="auto"/>
                <w:lang w:val="cs-CZ"/>
              </w:rPr>
            </w:pPr>
            <w:r w:rsidRPr="0091053C">
              <w:rPr>
                <w:color w:val="auto"/>
                <w:lang w:val="cs-CZ"/>
              </w:rPr>
              <w:t>Exchange specific product attribute values</w:t>
            </w:r>
          </w:p>
        </w:tc>
      </w:tr>
    </w:tbl>
    <w:p w14:paraId="2755978C" w14:textId="41B5D232" w:rsidR="004E1FBF" w:rsidRDefault="004E1FBF" w:rsidP="004E1FBF">
      <w:pPr>
        <w:pStyle w:val="Caption1"/>
      </w:pPr>
      <w:bookmarkStart w:id="531" w:name="_Toc224548071"/>
      <w:bookmarkStart w:id="532" w:name="_Toc188429284"/>
      <w:r>
        <w:t xml:space="preserve">Tabulka </w:t>
      </w:r>
      <w:r>
        <w:fldChar w:fldCharType="begin"/>
      </w:r>
      <w:r>
        <w:instrText>SEQ Tabulka \* ARABIC</w:instrText>
      </w:r>
      <w:r>
        <w:fldChar w:fldCharType="separate"/>
      </w:r>
      <w:r w:rsidR="00907C35">
        <w:rPr>
          <w:noProof/>
        </w:rPr>
        <w:t>28</w:t>
      </w:r>
      <w:r>
        <w:fldChar w:fldCharType="end"/>
      </w:r>
      <w:r>
        <w:t xml:space="preserve"> </w:t>
      </w:r>
      <w:r w:rsidRPr="00042E83">
        <w:t>– Struktura zprávy Product Information Report</w:t>
      </w:r>
      <w:bookmarkEnd w:id="531"/>
    </w:p>
    <w:p w14:paraId="73412B40" w14:textId="77777777" w:rsidR="004E1FBF" w:rsidRDefault="004E1FBF" w:rsidP="00AE2893">
      <w:pPr>
        <w:spacing w:after="0"/>
      </w:pPr>
    </w:p>
    <w:p w14:paraId="2B390757" w14:textId="2C249480" w:rsidR="008A401D" w:rsidRPr="00AE2893" w:rsidRDefault="008A401D" w:rsidP="008A401D">
      <w:pPr>
        <w:pStyle w:val="Heading4"/>
        <w:numPr>
          <w:ilvl w:val="3"/>
          <w:numId w:val="2"/>
        </w:numPr>
        <w:tabs>
          <w:tab w:val="clear" w:pos="1080"/>
          <w:tab w:val="num" w:pos="0"/>
        </w:tabs>
        <w:ind w:left="0" w:firstLine="0"/>
        <w:rPr>
          <w:lang w:val="en-GB"/>
        </w:rPr>
      </w:pPr>
      <w:bookmarkStart w:id="533" w:name="_Ref317162872"/>
      <w:bookmarkStart w:id="534" w:name="_Ref317162875"/>
      <w:bookmarkStart w:id="535" w:name="_Toc317614456"/>
      <w:bookmarkStart w:id="536" w:name="_Toc412542544"/>
      <w:bookmarkStart w:id="537" w:name="_Toc203997573"/>
      <w:bookmarkEnd w:id="532"/>
      <w:r w:rsidRPr="00AE2893">
        <w:rPr>
          <w:lang w:val="en-GB"/>
        </w:rPr>
        <w:t>Market State Request (</w:t>
      </w:r>
      <w:r w:rsidR="00AE2893" w:rsidRPr="00AE2893">
        <w:t>MarketStateReq</w:t>
      </w:r>
      <w:r w:rsidRPr="00AE2893">
        <w:rPr>
          <w:lang w:val="en-GB"/>
        </w:rPr>
        <w:t>)</w:t>
      </w:r>
      <w:bookmarkEnd w:id="533"/>
      <w:bookmarkEnd w:id="534"/>
      <w:bookmarkEnd w:id="535"/>
      <w:bookmarkEnd w:id="536"/>
      <w:bookmarkEnd w:id="53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0C46013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5DB61DC" w14:textId="4AF105DB" w:rsidR="008A401D" w:rsidRDefault="00AE2893" w:rsidP="00D05187">
            <w:pPr>
              <w:pStyle w:val="Table-Header"/>
              <w:keepNext/>
              <w:spacing w:before="0" w:after="0"/>
              <w:jc w:val="left"/>
              <w:rPr>
                <w:lang w:val="en-GB"/>
              </w:rPr>
            </w:pPr>
            <w:r w:rsidRPr="00CF676A">
              <w:rPr>
                <w:szCs w:val="22"/>
                <w:lang w:val="cs-CZ"/>
              </w:rPr>
              <w:t>Market</w:t>
            </w:r>
            <w:r w:rsidRPr="00CC682A">
              <w:rPr>
                <w:szCs w:val="22"/>
                <w:lang w:val="cs-CZ"/>
              </w:rPr>
              <w:t>State</w:t>
            </w:r>
            <w:r w:rsidRPr="00CF676A">
              <w:rPr>
                <w:szCs w:val="22"/>
                <w:lang w:val="cs-CZ"/>
              </w:rPr>
              <w:t>Req</w:t>
            </w:r>
          </w:p>
        </w:tc>
      </w:tr>
      <w:tr w:rsidR="008A401D" w:rsidRPr="0001001E" w14:paraId="48D828B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A8D7EB" w14:textId="77777777" w:rsidR="008A401D" w:rsidRPr="004D5F6E" w:rsidRDefault="008A401D" w:rsidP="00D05187">
            <w:pPr>
              <w:pStyle w:val="Tablecontent"/>
              <w:keepNex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C703CC6" w14:textId="77777777" w:rsidR="008A401D" w:rsidRPr="00213C21" w:rsidRDefault="008A401D" w:rsidP="00D05187">
            <w:pPr>
              <w:pStyle w:val="Tablecontent"/>
              <w:keepNext/>
              <w:rPr>
                <w:lang w:val="en-GB"/>
              </w:rPr>
            </w:pPr>
            <w:r>
              <w:rPr>
                <w:szCs w:val="22"/>
                <w:lang w:val="en-GB"/>
              </w:rPr>
              <w:t>Inquiry Request</w:t>
            </w:r>
          </w:p>
        </w:tc>
      </w:tr>
      <w:tr w:rsidR="008A401D" w:rsidRPr="0001001E" w14:paraId="544C0D5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9E8B1C" w14:textId="77777777" w:rsidR="008A401D" w:rsidRDefault="008A401D" w:rsidP="00D05187">
            <w:pPr>
              <w:pStyle w:val="Tablecontent"/>
              <w:keepNex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4B8578" w14:textId="77777777" w:rsidR="008A401D" w:rsidRDefault="008A401D" w:rsidP="00D05187">
            <w:pPr>
              <w:pStyle w:val="Tablecontent"/>
              <w:keepNext/>
              <w:rPr>
                <w:szCs w:val="22"/>
                <w:lang w:val="en-GB"/>
              </w:rPr>
            </w:pPr>
            <w:r w:rsidRPr="00BE6530">
              <w:rPr>
                <w:szCs w:val="22"/>
                <w:lang w:val="en-GB"/>
              </w:rPr>
              <w:t>EmtasIm</w:t>
            </w:r>
            <w:r>
              <w:rPr>
                <w:szCs w:val="22"/>
                <w:lang w:val="en-GB"/>
              </w:rPr>
              <w:t>TsAcc</w:t>
            </w:r>
          </w:p>
        </w:tc>
      </w:tr>
      <w:tr w:rsidR="008A401D" w:rsidRPr="0001001E" w14:paraId="0A50BFD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A84D53" w14:textId="77777777" w:rsidR="008A401D" w:rsidRDefault="008A401D" w:rsidP="00D05187">
            <w:pPr>
              <w:pStyle w:val="Tablecontent"/>
              <w:keepNext/>
              <w:rPr>
                <w:lang w:val="en-GB"/>
              </w:rPr>
            </w:pPr>
            <w:r>
              <w:rPr>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AB1BA7" w14:textId="77777777" w:rsidR="008A401D" w:rsidRDefault="008A401D" w:rsidP="00D05187">
            <w:pPr>
              <w:pStyle w:val="Tablecontent"/>
              <w:keepNext/>
              <w:rPr>
                <w:szCs w:val="22"/>
                <w:lang w:val="en-GB"/>
              </w:rPr>
            </w:pPr>
            <w:r>
              <w:rPr>
                <w:rFonts w:ascii="Courier New" w:hAnsi="Courier New" w:cs="Courier New"/>
                <w:lang w:val="en-GB"/>
              </w:rPr>
              <w:t>market.request.inquiry</w:t>
            </w:r>
          </w:p>
        </w:tc>
      </w:tr>
      <w:tr w:rsidR="00AE2893" w14:paraId="2200855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DC83B4" w14:textId="77777777" w:rsidR="00AE2893" w:rsidRDefault="00AE2893" w:rsidP="00AE2893">
            <w:pPr>
              <w:pStyle w:val="Tablecontent"/>
              <w:rPr>
                <w:lang w:val="en-GB"/>
              </w:rPr>
            </w:pPr>
            <w:r>
              <w:rPr>
                <w:lang w:val="en-GB"/>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B5801B" w14:textId="4567C233" w:rsidR="00AE2893" w:rsidRDefault="00AE2893" w:rsidP="00AE2893">
            <w:pPr>
              <w:pStyle w:val="Tablecontent"/>
              <w:rPr>
                <w:rFonts w:ascii="Courier New" w:hAnsi="Courier New" w:cs="Courier New"/>
                <w:lang w:val="en-GB"/>
              </w:rPr>
            </w:pPr>
            <w:r>
              <w:rPr>
                <w:szCs w:val="22"/>
                <w:lang w:val="cs-CZ"/>
              </w:rPr>
              <w:t>2</w:t>
            </w:r>
            <w:r w:rsidRPr="0091053C">
              <w:rPr>
                <w:szCs w:val="22"/>
                <w:lang w:val="cs-CZ"/>
              </w:rPr>
              <w:t>/</w:t>
            </w:r>
            <w:r>
              <w:rPr>
                <w:szCs w:val="22"/>
                <w:lang w:val="cs-CZ"/>
              </w:rPr>
              <w:t>2</w:t>
            </w:r>
            <w:r w:rsidRPr="0091053C">
              <w:rPr>
                <w:szCs w:val="22"/>
                <w:lang w:val="cs-CZ"/>
              </w:rPr>
              <w:t>0</w:t>
            </w:r>
          </w:p>
        </w:tc>
      </w:tr>
    </w:tbl>
    <w:p w14:paraId="09084C46" w14:textId="77777777" w:rsidR="008A401D" w:rsidRDefault="008A401D" w:rsidP="00AE2893">
      <w:pPr>
        <w:spacing w:after="0"/>
      </w:pPr>
    </w:p>
    <w:p w14:paraId="1E62E1F6" w14:textId="46CC796D" w:rsidR="008A401D" w:rsidRDefault="008A401D" w:rsidP="00AE2893">
      <w:r>
        <w:t>Dotaz na aktuální stav trhu</w:t>
      </w:r>
      <w:r w:rsidRPr="00464635">
        <w:t>.</w:t>
      </w:r>
      <w:r>
        <w:t xml:space="preserve"> Požadovaný trh je specifikován v hlavičce zprávy </w:t>
      </w:r>
      <w:r w:rsidR="00AE2893">
        <w:rPr>
          <w:i/>
          <w:iCs/>
        </w:rPr>
        <w:t>s</w:t>
      </w:r>
      <w:r w:rsidR="00AE2893" w:rsidRPr="0091053C">
        <w:rPr>
          <w:i/>
          <w:iCs/>
        </w:rPr>
        <w:t>tandard</w:t>
      </w:r>
      <w:r w:rsidR="00AE2893">
        <w:rPr>
          <w:i/>
          <w:iCs/>
        </w:rPr>
        <w:t>_h</w:t>
      </w:r>
      <w:r w:rsidR="00AE2893" w:rsidRPr="0091053C">
        <w:rPr>
          <w:i/>
          <w:iCs/>
        </w:rPr>
        <w:t>eader</w:t>
      </w:r>
      <w:r w:rsidR="00AE2893"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AE2893" w:rsidRPr="00957101" w14:paraId="07A82BBB" w14:textId="77777777" w:rsidTr="00AE2893">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AEDB64" w14:textId="77777777" w:rsidR="00AE2893" w:rsidRPr="0091053C" w:rsidRDefault="00AE2893"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56DA" w14:textId="77777777" w:rsidR="00AE2893" w:rsidRPr="0091053C" w:rsidRDefault="00AE2893" w:rsidP="003C459A">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8C7ECFF" w14:textId="77777777" w:rsidR="00AE2893" w:rsidRPr="0091053C" w:rsidRDefault="00AE2893" w:rsidP="003C459A">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8DBB997" w14:textId="77777777" w:rsidR="00AE2893" w:rsidRPr="0091053C" w:rsidRDefault="00AE2893" w:rsidP="003C459A">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6BD695" w14:textId="77777777" w:rsidR="00AE2893" w:rsidRPr="0091053C" w:rsidRDefault="00AE2893" w:rsidP="003C459A">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413EE37" w14:textId="77777777" w:rsidR="00AE2893" w:rsidRPr="0091053C" w:rsidRDefault="00AE2893" w:rsidP="003C459A">
            <w:pPr>
              <w:pStyle w:val="Table-Header"/>
              <w:rPr>
                <w:lang w:val="cs-CZ"/>
              </w:rPr>
            </w:pPr>
            <w:r w:rsidRPr="0091053C">
              <w:rPr>
                <w:lang w:val="cs-CZ"/>
              </w:rPr>
              <w:t>Short description</w:t>
            </w:r>
          </w:p>
        </w:tc>
      </w:tr>
      <w:tr w:rsidR="00AE2893" w:rsidRPr="00957101" w14:paraId="5C5A9F42"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F75350" w14:textId="77777777" w:rsidR="00AE2893" w:rsidRPr="0091053C" w:rsidRDefault="00AE2893" w:rsidP="003C459A">
            <w:pPr>
              <w:pStyle w:val="Tablecontent"/>
              <w:rPr>
                <w:b/>
                <w:szCs w:val="22"/>
                <w:lang w:val="cs-CZ"/>
              </w:rPr>
            </w:pPr>
            <w:r w:rsidRPr="000F316E">
              <w:rPr>
                <w:b/>
                <w:szCs w:val="22"/>
                <w:lang w:val="cs-CZ"/>
              </w:rPr>
              <w:t>Market</w:t>
            </w:r>
            <w:r>
              <w:rPr>
                <w:b/>
                <w:szCs w:val="22"/>
                <w:lang w:val="cs-CZ"/>
              </w:rPr>
              <w:t>State</w:t>
            </w:r>
            <w:r w:rsidRPr="000F316E">
              <w:rPr>
                <w:b/>
                <w:szCs w:val="22"/>
                <w:lang w:val="cs-CZ"/>
              </w:rPr>
              <w: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43FD88" w14:textId="77777777" w:rsidR="00AE2893" w:rsidRPr="0091053C" w:rsidRDefault="00AE2893"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61F93C" w14:textId="77777777" w:rsidR="00AE2893" w:rsidRPr="0091053C" w:rsidRDefault="00AE2893" w:rsidP="003C459A">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A360CB" w14:textId="77777777" w:rsidR="00AE2893" w:rsidRPr="0091053C" w:rsidRDefault="00AE2893" w:rsidP="003C459A">
            <w:pPr>
              <w:pStyle w:val="Tablecontent"/>
              <w:jc w:val="center"/>
              <w:rPr>
                <w:lang w:val="cs-CZ"/>
              </w:rPr>
            </w:pPr>
            <w:r w:rsidRPr="0091053C">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C51819" w14:textId="77777777" w:rsidR="00AE2893" w:rsidRPr="0091053C" w:rsidRDefault="00AE2893" w:rsidP="003C459A">
            <w:pPr>
              <w:pStyle w:val="Tablecontent"/>
              <w:rPr>
                <w:lang w:val="cs-CZ"/>
              </w:rPr>
            </w:pPr>
            <w:r w:rsidRPr="0091053C">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53A5471" w14:textId="77777777" w:rsidR="00AE2893" w:rsidRPr="0091053C" w:rsidRDefault="00AE2893" w:rsidP="003C459A">
            <w:pPr>
              <w:pStyle w:val="Tablecontent"/>
              <w:keepNext/>
              <w:rPr>
                <w:szCs w:val="22"/>
                <w:lang w:val="cs-CZ"/>
              </w:rPr>
            </w:pPr>
          </w:p>
        </w:tc>
      </w:tr>
      <w:tr w:rsidR="00AE2893" w:rsidRPr="00957101" w14:paraId="5E35DE00"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5DC309" w14:textId="77777777" w:rsidR="00AE2893" w:rsidRPr="0091053C" w:rsidRDefault="00AE2893"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0FE9BD" w14:textId="77777777" w:rsidR="00AE2893" w:rsidRPr="0091053C" w:rsidRDefault="00AE2893"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86DDB7" w14:textId="77777777" w:rsidR="00AE2893" w:rsidRPr="0091053C" w:rsidRDefault="00AE2893" w:rsidP="003C459A">
            <w:pPr>
              <w:pStyle w:val="Tablecontent"/>
              <w:jc w:val="center"/>
              <w:rPr>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F47818" w14:textId="77777777" w:rsidR="00AE2893" w:rsidRPr="0091053C" w:rsidRDefault="00AE2893"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AFF68E" w14:textId="77777777" w:rsidR="00AE2893" w:rsidRPr="0091053C" w:rsidRDefault="00AE2893" w:rsidP="003C459A">
            <w:pPr>
              <w:pStyle w:val="Tablecontent"/>
              <w:rPr>
                <w:lang w:val="cs-CZ"/>
              </w:rPr>
            </w:pPr>
            <w:r w:rsidRPr="0091053C">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926427" w14:textId="51063693" w:rsidR="00AE2893" w:rsidRPr="0091053C" w:rsidRDefault="00AE2893" w:rsidP="00AE2893">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bl>
    <w:p w14:paraId="63F0186B" w14:textId="4AE39248" w:rsidR="008A401D" w:rsidRDefault="00AE2893" w:rsidP="00AE2893">
      <w:pPr>
        <w:pStyle w:val="Caption1"/>
        <w:rPr>
          <w:b/>
          <w:lang w:val="en-GB"/>
        </w:rPr>
      </w:pPr>
      <w:bookmarkStart w:id="538" w:name="_Toc188429285"/>
      <w:bookmarkStart w:id="539" w:name="_Toc224548072"/>
      <w:r>
        <w:t xml:space="preserve">Tabulka </w:t>
      </w:r>
      <w:r>
        <w:fldChar w:fldCharType="begin"/>
      </w:r>
      <w:r>
        <w:instrText>SEQ Tabulka \* ARABIC</w:instrText>
      </w:r>
      <w:r>
        <w:fldChar w:fldCharType="separate"/>
      </w:r>
      <w:r w:rsidR="00907C35">
        <w:rPr>
          <w:noProof/>
        </w:rPr>
        <w:t>29</w:t>
      </w:r>
      <w:r>
        <w:fldChar w:fldCharType="end"/>
      </w:r>
      <w:r>
        <w:t xml:space="preserve"> </w:t>
      </w:r>
      <w:r w:rsidRPr="008602E3">
        <w:t>– Struktura zprávy Market State Request</w:t>
      </w:r>
      <w:bookmarkStart w:id="540" w:name="_Ref317162878"/>
      <w:bookmarkStart w:id="541" w:name="_Ref317162882"/>
      <w:bookmarkStart w:id="542" w:name="_Toc317614457"/>
      <w:bookmarkStart w:id="543" w:name="_Toc412542545"/>
      <w:bookmarkEnd w:id="538"/>
      <w:bookmarkEnd w:id="539"/>
      <w:r w:rsidR="008A401D" w:rsidRPr="006918F9">
        <w:rPr>
          <w:lang w:val="en-GB"/>
        </w:rPr>
        <w:t xml:space="preserve"> </w:t>
      </w:r>
      <w:bookmarkStart w:id="544" w:name="_Ref420918054"/>
    </w:p>
    <w:p w14:paraId="5DD64DE0" w14:textId="77777777" w:rsidR="00AE2893" w:rsidRPr="00AE2893" w:rsidRDefault="00AE2893" w:rsidP="00AE2893">
      <w:pPr>
        <w:spacing w:after="0"/>
      </w:pPr>
    </w:p>
    <w:p w14:paraId="0CE5B8D6" w14:textId="73DD65CC" w:rsidR="008A401D" w:rsidRPr="001C2EB7" w:rsidRDefault="008A401D" w:rsidP="008A401D">
      <w:pPr>
        <w:pStyle w:val="Heading4"/>
        <w:numPr>
          <w:ilvl w:val="3"/>
          <w:numId w:val="2"/>
        </w:numPr>
        <w:tabs>
          <w:tab w:val="clear" w:pos="1080"/>
          <w:tab w:val="num" w:pos="0"/>
        </w:tabs>
        <w:ind w:left="0" w:firstLine="0"/>
        <w:rPr>
          <w:lang w:val="en-GB"/>
        </w:rPr>
      </w:pPr>
      <w:bookmarkStart w:id="545" w:name="_Toc203997574"/>
      <w:r w:rsidRPr="001C2EB7">
        <w:rPr>
          <w:lang w:val="en-GB"/>
        </w:rPr>
        <w:t>Market State Report (</w:t>
      </w:r>
      <w:r w:rsidR="00511849" w:rsidRPr="001C2EB7">
        <w:t>MarketStateRprt</w:t>
      </w:r>
      <w:r w:rsidRPr="001C2EB7">
        <w:rPr>
          <w:lang w:val="en-GB"/>
        </w:rPr>
        <w:t>)</w:t>
      </w:r>
      <w:bookmarkEnd w:id="540"/>
      <w:bookmarkEnd w:id="541"/>
      <w:bookmarkEnd w:id="542"/>
      <w:bookmarkEnd w:id="543"/>
      <w:bookmarkEnd w:id="544"/>
      <w:bookmarkEnd w:id="54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1FAFABD2"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3F095CC" w14:textId="35A2C630" w:rsidR="008A401D" w:rsidRDefault="00511849" w:rsidP="00D05187">
            <w:pPr>
              <w:pStyle w:val="Table-Header"/>
              <w:keepNext/>
              <w:spacing w:before="0" w:after="0"/>
              <w:jc w:val="left"/>
              <w:rPr>
                <w:lang w:val="en-GB"/>
              </w:rPr>
            </w:pPr>
            <w:r w:rsidRPr="000F316E">
              <w:t>MarketStateRprt</w:t>
            </w:r>
          </w:p>
        </w:tc>
      </w:tr>
      <w:tr w:rsidR="008A401D" w:rsidRPr="0001001E" w14:paraId="79D2E7E2" w14:textId="77777777" w:rsidTr="001C2EB7">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5F62AB" w14:textId="77777777" w:rsidR="008A401D" w:rsidRPr="004D5F6E" w:rsidRDefault="008A401D" w:rsidP="00D05187">
            <w:pPr>
              <w:pStyle w:val="Tablecontent"/>
              <w:keepNext/>
              <w:rPr>
                <w:lang w:val="en-GB"/>
              </w:rPr>
            </w:pPr>
            <w:r>
              <w:rPr>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59099F" w14:textId="77777777" w:rsidR="008A401D" w:rsidRPr="003078A1" w:rsidRDefault="008A401D" w:rsidP="00D05187">
            <w:pPr>
              <w:pStyle w:val="Tablecontent"/>
              <w:keepNext/>
              <w:rPr>
                <w:lang w:val="en-GB"/>
              </w:rPr>
            </w:pPr>
            <w:r>
              <w:rPr>
                <w:szCs w:val="22"/>
                <w:lang w:val="en-GB"/>
              </w:rPr>
              <w:t>Inquiry Response, Broadcast</w:t>
            </w:r>
          </w:p>
        </w:tc>
      </w:tr>
      <w:tr w:rsidR="008A401D" w:rsidRPr="0001001E" w14:paraId="5A245B7B" w14:textId="77777777" w:rsidTr="001C2EB7">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16C21D" w14:textId="77777777" w:rsidR="008A401D" w:rsidRDefault="008A401D" w:rsidP="00D05187">
            <w:pPr>
              <w:pStyle w:val="Tablecontent"/>
              <w:keepNext/>
              <w:rPr>
                <w:lang w:val="en-GB"/>
              </w:rPr>
            </w:pPr>
            <w:r>
              <w:rPr>
                <w:lang w:val="en-GB"/>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219380" w14:textId="77777777" w:rsidR="008A401D" w:rsidRDefault="008A401D" w:rsidP="00D05187">
            <w:pPr>
              <w:pStyle w:val="Tablecontent"/>
              <w:keepNext/>
              <w:rPr>
                <w:szCs w:val="22"/>
                <w:lang w:val="en-GB"/>
              </w:rPr>
            </w:pPr>
            <w:r>
              <w:rPr>
                <w:szCs w:val="22"/>
                <w:lang w:val="en-GB"/>
              </w:rPr>
              <w:t xml:space="preserve">MktStateReq (sent to the user-genereted private response queue or a broadcast to </w:t>
            </w:r>
            <w:r>
              <w:rPr>
                <w:rFonts w:ascii="Courier New" w:hAnsi="Courier New" w:cs="Courier New"/>
              </w:rPr>
              <w:t>market.broadcastQueue</w:t>
            </w:r>
            <w:r w:rsidRPr="00590371">
              <w:rPr>
                <w:rFonts w:ascii="Courier New" w:hAnsi="Courier New" w:cs="Courier New"/>
              </w:rPr>
              <w:t>.</w:t>
            </w:r>
            <w:r>
              <w:rPr>
                <w:rFonts w:ascii="Courier New" w:hAnsi="Courier New" w:cs="Courier New"/>
              </w:rPr>
              <w:t>&lt;login-id&gt;)</w:t>
            </w:r>
          </w:p>
        </w:tc>
      </w:tr>
      <w:tr w:rsidR="008A401D" w:rsidRPr="0001001E" w14:paraId="7E955A90" w14:textId="77777777" w:rsidTr="001C2EB7">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D6708D" w14:textId="77777777" w:rsidR="008A401D" w:rsidRPr="004D5F6E" w:rsidRDefault="008A401D" w:rsidP="00D05187">
            <w:pPr>
              <w:pStyle w:val="Tablecontent"/>
              <w:keepNext/>
              <w:rPr>
                <w:lang w:val="en-GB"/>
              </w:rPr>
            </w:pPr>
            <w:r>
              <w:rPr>
                <w:lang w:val="en-GB"/>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A89629" w14:textId="77777777" w:rsidR="008A401D" w:rsidRDefault="008A401D" w:rsidP="00D05187">
            <w:pPr>
              <w:pStyle w:val="Tablecontent"/>
              <w:keepNext/>
              <w:rPr>
                <w:szCs w:val="22"/>
                <w:lang w:val="en-GB"/>
              </w:rPr>
            </w:pPr>
            <w:r>
              <w:rPr>
                <w:szCs w:val="22"/>
                <w:lang w:val="en-GB"/>
              </w:rPr>
              <w:t>Yes</w:t>
            </w:r>
          </w:p>
        </w:tc>
      </w:tr>
      <w:tr w:rsidR="00511849" w:rsidRPr="003B6266" w14:paraId="57966E8D"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2C044F1" w14:textId="77777777" w:rsidR="00511849" w:rsidRDefault="00511849" w:rsidP="00511849">
            <w:pPr>
              <w:pStyle w:val="Tablecontent"/>
              <w:keepNext/>
              <w:rPr>
                <w:lang w:val="en-GB"/>
              </w:rPr>
            </w:pPr>
            <w:r>
              <w:rPr>
                <w:lang w:val="en-GB"/>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21AA7D" w14:textId="69B5BBBC" w:rsidR="00511849" w:rsidRPr="00944718" w:rsidRDefault="00511849" w:rsidP="00511849">
            <w:pPr>
              <w:pStyle w:val="Tablecontent"/>
              <w:keepNext/>
              <w:rPr>
                <w:rFonts w:ascii="Courier New" w:hAnsi="Courier New" w:cs="Courier New"/>
                <w:lang w:val="de-DE"/>
              </w:rPr>
            </w:pPr>
            <w:r w:rsidRPr="00CC682A">
              <w:rPr>
                <w:szCs w:val="22"/>
              </w:rPr>
              <w:t>public.&lt;market_id&gt;</w:t>
            </w:r>
          </w:p>
        </w:tc>
      </w:tr>
      <w:tr w:rsidR="00511849" w:rsidRPr="0001001E" w14:paraId="6BBC5EE8"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1BFBB4" w14:textId="77777777" w:rsidR="00511849" w:rsidRDefault="00511849" w:rsidP="00511849">
            <w:pPr>
              <w:pStyle w:val="Tablecontent"/>
              <w:keepNext/>
              <w:rPr>
                <w:lang w:val="en-GB"/>
              </w:rPr>
            </w:pPr>
            <w:r>
              <w:rPr>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993F21E" w14:textId="77777777" w:rsidR="00511849" w:rsidRPr="00A90937" w:rsidRDefault="00511849" w:rsidP="00511849">
            <w:pPr>
              <w:pStyle w:val="Tablecontent"/>
            </w:pPr>
            <w:r w:rsidRPr="00BE6530">
              <w:rPr>
                <w:szCs w:val="22"/>
                <w:lang w:val="en-GB"/>
              </w:rPr>
              <w:t>EmtasIm</w:t>
            </w:r>
            <w:r>
              <w:rPr>
                <w:szCs w:val="22"/>
                <w:lang w:val="en-GB"/>
              </w:rPr>
              <w:t>TsAcc</w:t>
            </w:r>
          </w:p>
        </w:tc>
      </w:tr>
    </w:tbl>
    <w:p w14:paraId="3491EDB5" w14:textId="77777777" w:rsidR="008A401D" w:rsidRDefault="008A401D" w:rsidP="001C2EB7">
      <w:pPr>
        <w:spacing w:after="0"/>
      </w:pPr>
    </w:p>
    <w:p w14:paraId="5D59034E" w14:textId="402DA0E4" w:rsidR="008A401D" w:rsidRDefault="008A401D" w:rsidP="00511849">
      <w:r>
        <w:t xml:space="preserve">Aktuální informace o stavu obchodování na trhu. Zpráva je distribuována v případě změny stavu trhu a dále </w:t>
      </w:r>
      <w:r w:rsidR="00762250">
        <w:t xml:space="preserve">také </w:t>
      </w:r>
      <w:r>
        <w:t xml:space="preserve">jako odpověď na dotaz </w:t>
      </w:r>
      <w:r w:rsidR="00511849" w:rsidRPr="0091053C">
        <w:rPr>
          <w:i/>
          <w:iCs/>
        </w:rPr>
        <w:t>M</w:t>
      </w:r>
      <w:r w:rsidR="00511849">
        <w:rPr>
          <w:i/>
          <w:iCs/>
        </w:rPr>
        <w:t>a</w:t>
      </w:r>
      <w:r w:rsidR="00511849" w:rsidRPr="0091053C">
        <w:rPr>
          <w:i/>
          <w:iCs/>
        </w:rPr>
        <w:t>rk</w:t>
      </w:r>
      <w:r w:rsidR="00511849">
        <w:rPr>
          <w:i/>
          <w:iCs/>
        </w:rPr>
        <w:t>e</w:t>
      </w:r>
      <w:r w:rsidR="00511849" w:rsidRPr="0091053C">
        <w:rPr>
          <w:i/>
          <w:iCs/>
        </w:rPr>
        <w:t>tStateReq</w:t>
      </w:r>
      <w:r w:rsidR="00511849"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511849" w:rsidRPr="00957101" w14:paraId="5F6A10B9" w14:textId="77777777" w:rsidTr="001C2EB7">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B1AED5D" w14:textId="77777777" w:rsidR="00511849" w:rsidRPr="0091053C" w:rsidRDefault="00511849"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310E386" w14:textId="77777777" w:rsidR="00511849" w:rsidRPr="0091053C" w:rsidRDefault="00511849" w:rsidP="003C459A">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F5643E" w14:textId="77777777" w:rsidR="00511849" w:rsidRPr="0091053C" w:rsidRDefault="00511849" w:rsidP="003C459A">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6139330" w14:textId="77777777" w:rsidR="00511849" w:rsidRPr="0091053C" w:rsidRDefault="00511849" w:rsidP="003C459A">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8026B3C" w14:textId="77777777" w:rsidR="00511849" w:rsidRPr="0091053C" w:rsidRDefault="00511849" w:rsidP="003C459A">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FD8ABA0" w14:textId="77777777" w:rsidR="00511849" w:rsidRPr="0091053C" w:rsidRDefault="00511849" w:rsidP="003C459A">
            <w:pPr>
              <w:pStyle w:val="Table-Header"/>
              <w:rPr>
                <w:lang w:val="cs-CZ"/>
              </w:rPr>
            </w:pPr>
            <w:r w:rsidRPr="0091053C">
              <w:rPr>
                <w:lang w:val="cs-CZ"/>
              </w:rPr>
              <w:t>Short description</w:t>
            </w:r>
          </w:p>
        </w:tc>
      </w:tr>
      <w:tr w:rsidR="00511849" w:rsidRPr="00957101" w14:paraId="6F07654A"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6007BED" w14:textId="77777777" w:rsidR="00511849" w:rsidRPr="0091053C" w:rsidRDefault="00511849" w:rsidP="003C459A">
            <w:pPr>
              <w:pStyle w:val="Tablecontent"/>
              <w:rPr>
                <w:b/>
                <w:szCs w:val="22"/>
                <w:lang w:val="cs-CZ"/>
              </w:rPr>
            </w:pPr>
            <w:r w:rsidRPr="000F316E">
              <w:rPr>
                <w:b/>
                <w:szCs w:val="22"/>
                <w:lang w:val="cs-CZ"/>
              </w:rPr>
              <w:t>MarketStateRprt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9F16FB" w14:textId="77777777" w:rsidR="00511849" w:rsidRPr="0091053C" w:rsidRDefault="00511849"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41539A" w14:textId="77777777" w:rsidR="00511849" w:rsidRPr="0091053C" w:rsidRDefault="00511849" w:rsidP="003C459A">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2313287" w14:textId="77777777" w:rsidR="00511849" w:rsidRPr="0091053C" w:rsidRDefault="00511849" w:rsidP="003C459A">
            <w:pPr>
              <w:pStyle w:val="Tablecontent"/>
              <w:jc w:val="center"/>
              <w:rPr>
                <w:lang w:val="cs-CZ"/>
              </w:rPr>
            </w:pPr>
            <w:r w:rsidRPr="0091053C">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46C6159" w14:textId="77777777" w:rsidR="00511849" w:rsidRPr="0091053C" w:rsidRDefault="00511849" w:rsidP="003C459A">
            <w:pPr>
              <w:pStyle w:val="Tablecontent"/>
              <w:rPr>
                <w:lang w:val="cs-CZ"/>
              </w:rPr>
            </w:pPr>
            <w:r w:rsidRPr="0091053C">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CDF7A5C" w14:textId="77777777" w:rsidR="00511849" w:rsidRPr="0091053C" w:rsidRDefault="00511849" w:rsidP="003C459A">
            <w:pPr>
              <w:pStyle w:val="Tablecontent"/>
              <w:rPr>
                <w:szCs w:val="22"/>
                <w:lang w:val="cs-CZ"/>
              </w:rPr>
            </w:pPr>
          </w:p>
        </w:tc>
      </w:tr>
      <w:tr w:rsidR="00511849" w:rsidRPr="00957101" w14:paraId="42792519"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5178D2E" w14:textId="77777777" w:rsidR="00511849" w:rsidRPr="0091053C" w:rsidRDefault="00511849"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BD3491" w14:textId="77777777" w:rsidR="00511849" w:rsidRPr="0091053C" w:rsidRDefault="00511849"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965646" w14:textId="77777777" w:rsidR="00511849" w:rsidRPr="0091053C" w:rsidRDefault="00511849" w:rsidP="003C459A">
            <w:pPr>
              <w:pStyle w:val="Tablecontent"/>
              <w:jc w:val="center"/>
              <w:rPr>
                <w:i/>
                <w:lang w:val="cs-CZ"/>
              </w:rPr>
            </w:pPr>
            <w:r w:rsidRPr="0091053C">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788CB9" w14:textId="77777777" w:rsidR="00511849" w:rsidRPr="0091053C" w:rsidRDefault="00511849"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BB987B" w14:textId="77777777" w:rsidR="00511849" w:rsidRPr="0091053C" w:rsidRDefault="00511849" w:rsidP="003C459A">
            <w:pPr>
              <w:pStyle w:val="Tablecontent"/>
              <w:rPr>
                <w:lang w:val="cs-CZ"/>
              </w:rPr>
            </w:pPr>
            <w:r w:rsidRPr="0091053C">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D58984" w14:textId="050CC845" w:rsidR="00511849" w:rsidRPr="0091053C" w:rsidRDefault="00511849"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511849" w:rsidRPr="00957101" w14:paraId="134ECCE6"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5506F8" w14:textId="77777777" w:rsidR="00511849" w:rsidRPr="0091053C" w:rsidRDefault="00511849" w:rsidP="003C459A">
            <w:pPr>
              <w:pStyle w:val="Tablecontent"/>
              <w:rPr>
                <w:szCs w:val="22"/>
                <w:lang w:val="cs-CZ"/>
              </w:rPr>
            </w:pPr>
            <w:r w:rsidRPr="0091053C">
              <w:rPr>
                <w:szCs w:val="22"/>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F9068C" w14:textId="77777777" w:rsidR="00511849" w:rsidRPr="0091053C" w:rsidRDefault="00511849" w:rsidP="003C459A">
            <w:pPr>
              <w:pStyle w:val="Tablecontent"/>
              <w:jc w:val="center"/>
              <w:rPr>
                <w:lang w:val="cs-CZ"/>
              </w:rPr>
            </w:pPr>
            <w:r w:rsidRPr="008337B7">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7D1A61" w14:textId="77777777" w:rsidR="00511849" w:rsidRPr="0091053C" w:rsidRDefault="00511849" w:rsidP="003C459A">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69B5D6" w14:textId="77777777" w:rsidR="00511849" w:rsidRPr="0091053C" w:rsidRDefault="00511849"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7187DD" w14:textId="77777777" w:rsidR="00511849" w:rsidRPr="0091053C" w:rsidRDefault="00511849" w:rsidP="003C459A">
            <w:pPr>
              <w:pStyle w:val="Tablecontent"/>
              <w:rPr>
                <w:lang w:val="cs-CZ"/>
              </w:rPr>
            </w:pPr>
            <w:r>
              <w:rPr>
                <w:szCs w:val="22"/>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076212B" w14:textId="77777777" w:rsidR="00511849" w:rsidRPr="0091053C" w:rsidRDefault="00511849" w:rsidP="001C2EB7">
            <w:pPr>
              <w:pStyle w:val="Tablecontent"/>
              <w:spacing w:after="60"/>
              <w:rPr>
                <w:szCs w:val="22"/>
                <w:lang w:val="cs-CZ"/>
              </w:rPr>
            </w:pPr>
            <w:r w:rsidRPr="0091053C">
              <w:rPr>
                <w:szCs w:val="22"/>
                <w:lang w:val="cs-CZ"/>
              </w:rPr>
              <w:t>Contains the current market state. The following values are allowed:</w:t>
            </w:r>
          </w:p>
          <w:p w14:paraId="5EE36070" w14:textId="77777777" w:rsidR="00511849" w:rsidRPr="0091053C" w:rsidRDefault="00511849" w:rsidP="001C2EB7">
            <w:pPr>
              <w:pStyle w:val="Tablecontent"/>
              <w:spacing w:after="60"/>
              <w:rPr>
                <w:szCs w:val="22"/>
                <w:lang w:val="cs-CZ"/>
              </w:rPr>
            </w:pPr>
            <w:r w:rsidRPr="0091053C">
              <w:rPr>
                <w:b/>
                <w:szCs w:val="22"/>
                <w:lang w:val="cs-CZ"/>
              </w:rPr>
              <w:t>"</w:t>
            </w:r>
            <w:r w:rsidRPr="000F316E">
              <w:rPr>
                <w:b/>
                <w:szCs w:val="22"/>
                <w:lang w:val="cs-CZ"/>
              </w:rPr>
              <w:t>MARKET_STATE_TYPE_</w:t>
            </w:r>
            <w:r w:rsidRPr="0091053C">
              <w:rPr>
                <w:b/>
                <w:szCs w:val="22"/>
                <w:lang w:val="cs-CZ"/>
              </w:rPr>
              <w:t xml:space="preserve">HIBE": </w:t>
            </w:r>
            <w:r w:rsidRPr="0091053C">
              <w:rPr>
                <w:szCs w:val="22"/>
                <w:lang w:val="cs-CZ"/>
              </w:rPr>
              <w:t>Hibernated; no trading is possible and order books are empty. Done on WebGui by Admin.</w:t>
            </w:r>
          </w:p>
          <w:p w14:paraId="53F77F27" w14:textId="77777777" w:rsidR="00511849" w:rsidRPr="0091053C" w:rsidRDefault="00511849" w:rsidP="001C2EB7">
            <w:pPr>
              <w:pStyle w:val="Tablecontent"/>
              <w:spacing w:after="60"/>
              <w:rPr>
                <w:szCs w:val="22"/>
                <w:lang w:val="cs-CZ"/>
              </w:rPr>
            </w:pPr>
            <w:r w:rsidRPr="0091053C">
              <w:rPr>
                <w:b/>
                <w:szCs w:val="22"/>
                <w:lang w:val="cs-CZ"/>
              </w:rPr>
              <w:t>"</w:t>
            </w:r>
            <w:r w:rsidRPr="000F316E">
              <w:rPr>
                <w:b/>
                <w:szCs w:val="22"/>
                <w:lang w:val="cs-CZ"/>
              </w:rPr>
              <w:t>MARKET_STATE_TYPE_</w:t>
            </w:r>
            <w:r w:rsidRPr="0091053C">
              <w:rPr>
                <w:b/>
                <w:szCs w:val="22"/>
                <w:lang w:val="cs-CZ"/>
              </w:rPr>
              <w:t xml:space="preserve">ACTI": </w:t>
            </w:r>
            <w:r w:rsidRPr="0091053C">
              <w:rPr>
                <w:szCs w:val="22"/>
                <w:lang w:val="cs-CZ"/>
              </w:rPr>
              <w:t>Market is active and trading is possible.</w:t>
            </w:r>
          </w:p>
        </w:tc>
      </w:tr>
      <w:tr w:rsidR="00511849" w:rsidRPr="00957101" w14:paraId="1945D50F"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E016CB" w14:textId="77777777" w:rsidR="00511849" w:rsidRPr="00CC682A" w:rsidRDefault="00511849" w:rsidP="003C459A">
            <w:pPr>
              <w:pStyle w:val="Tablecontent"/>
              <w:rPr>
                <w:szCs w:val="22"/>
                <w:lang w:val="cs-CZ"/>
              </w:rPr>
            </w:pPr>
            <w:r w:rsidRPr="00CC682A">
              <w:rPr>
                <w:szCs w:val="22"/>
                <w:lang w:val="cs-CZ"/>
              </w:rPr>
              <w:t>connected_xbid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D7271D" w14:textId="77777777" w:rsidR="00511849" w:rsidRPr="0091053C" w:rsidRDefault="00511849" w:rsidP="003C459A">
            <w:pPr>
              <w:pStyle w:val="Tablecontent"/>
              <w:jc w:val="center"/>
              <w:rPr>
                <w:color w:val="auto"/>
                <w:lang w:val="cs-CZ"/>
              </w:rPr>
            </w:pPr>
            <w:r w:rsidRPr="008337B7">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04544F" w14:textId="77777777" w:rsidR="00511849" w:rsidRPr="0091053C" w:rsidRDefault="00511849" w:rsidP="003C459A">
            <w:pPr>
              <w:pStyle w:val="Tablecontent"/>
              <w:jc w:val="center"/>
              <w:rPr>
                <w:color w:val="auto"/>
                <w:lang w:val="cs-CZ"/>
              </w:rPr>
            </w:pPr>
            <w:r w:rsidRPr="0091053C">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232D33" w14:textId="77777777" w:rsidR="00511849" w:rsidRPr="0091053C" w:rsidRDefault="00511849"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89B07B" w14:textId="77777777" w:rsidR="00511849" w:rsidRPr="0091053C" w:rsidRDefault="00511849" w:rsidP="003C459A">
            <w:pPr>
              <w:pStyle w:val="Tablecontent"/>
              <w:rPr>
                <w:color w:val="auto"/>
                <w:lang w:val="cs-CZ"/>
              </w:rPr>
            </w:pPr>
            <w:r w:rsidRPr="00F367AA">
              <w:rPr>
                <w:szCs w:val="22"/>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F4425F1" w14:textId="77777777" w:rsidR="00511849" w:rsidRPr="0091053C" w:rsidRDefault="00511849" w:rsidP="001C2EB7">
            <w:pPr>
              <w:pStyle w:val="Tablecontent"/>
              <w:spacing w:after="60"/>
              <w:rPr>
                <w:color w:val="auto"/>
                <w:szCs w:val="22"/>
                <w:lang w:val="cs-CZ"/>
              </w:rPr>
            </w:pPr>
            <w:r w:rsidRPr="0091053C">
              <w:rPr>
                <w:color w:val="auto"/>
                <w:szCs w:val="22"/>
                <w:lang w:val="cs-CZ"/>
              </w:rPr>
              <w:t>State identification of physical connection to XBID solution.</w:t>
            </w:r>
          </w:p>
          <w:p w14:paraId="04705E6E" w14:textId="77777777" w:rsidR="00511849" w:rsidRPr="0091053C" w:rsidRDefault="00511849" w:rsidP="001C2EB7">
            <w:pPr>
              <w:pStyle w:val="Tablecontent"/>
              <w:spacing w:after="60"/>
              <w:rPr>
                <w:color w:val="auto"/>
                <w:szCs w:val="22"/>
                <w:lang w:val="cs-CZ"/>
              </w:rPr>
            </w:pPr>
            <w:r w:rsidRPr="00CC682A">
              <w:rPr>
                <w:b/>
                <w:bCs/>
                <w:color w:val="auto"/>
                <w:szCs w:val="22"/>
                <w:lang w:val="cs-CZ"/>
              </w:rPr>
              <w:t>“CONNECTED_XBID_TYPE_ACTI”</w:t>
            </w:r>
            <w:r w:rsidRPr="0091053C">
              <w:rPr>
                <w:color w:val="auto"/>
                <w:szCs w:val="22"/>
                <w:lang w:val="cs-CZ"/>
              </w:rPr>
              <w:t xml:space="preserve"> – Connection to XBID solution is valid.</w:t>
            </w:r>
          </w:p>
          <w:p w14:paraId="65E34733" w14:textId="77777777" w:rsidR="00511849" w:rsidRPr="0091053C" w:rsidRDefault="00511849" w:rsidP="001C2EB7">
            <w:pPr>
              <w:pStyle w:val="Tablecontent"/>
              <w:spacing w:after="60"/>
              <w:rPr>
                <w:color w:val="auto"/>
                <w:szCs w:val="22"/>
                <w:lang w:val="cs-CZ"/>
              </w:rPr>
            </w:pPr>
            <w:r w:rsidRPr="00CC682A">
              <w:rPr>
                <w:b/>
                <w:bCs/>
                <w:color w:val="auto"/>
                <w:szCs w:val="22"/>
                <w:lang w:val="cs-CZ"/>
              </w:rPr>
              <w:t>“CONNECTED_XBID_TYPE_DISC”</w:t>
            </w:r>
            <w:r w:rsidRPr="0091053C">
              <w:rPr>
                <w:color w:val="auto"/>
                <w:szCs w:val="22"/>
                <w:lang w:val="cs-CZ"/>
              </w:rPr>
              <w:t xml:space="preserve"> – Disconnected from XBID solution.</w:t>
            </w:r>
          </w:p>
          <w:p w14:paraId="5B2F53EE" w14:textId="054EA93E" w:rsidR="00511849" w:rsidRPr="0091053C" w:rsidRDefault="00511849" w:rsidP="001C2EB7">
            <w:pPr>
              <w:pStyle w:val="Tablecontent"/>
              <w:spacing w:after="60"/>
              <w:rPr>
                <w:color w:val="auto"/>
                <w:szCs w:val="22"/>
                <w:lang w:val="cs-CZ"/>
              </w:rPr>
            </w:pPr>
            <w:r w:rsidRPr="0091053C">
              <w:rPr>
                <w:color w:val="auto"/>
                <w:szCs w:val="22"/>
                <w:lang w:val="cs-CZ"/>
              </w:rPr>
              <w:t>Used only for market</w:t>
            </w:r>
            <w:r w:rsidR="00CF0083">
              <w:rPr>
                <w:color w:val="auto"/>
                <w:szCs w:val="22"/>
                <w:lang w:val="cs-CZ"/>
              </w:rPr>
              <w:t>_id</w:t>
            </w:r>
            <w:r w:rsidRPr="0091053C">
              <w:rPr>
                <w:color w:val="auto"/>
                <w:szCs w:val="22"/>
                <w:lang w:val="cs-CZ"/>
              </w:rPr>
              <w:t xml:space="preserve"> “</w:t>
            </w:r>
            <w:r w:rsidR="00CF0083" w:rsidRPr="00EA5E76">
              <w:rPr>
                <w:color w:val="auto"/>
                <w:lang w:val="en-GB"/>
              </w:rPr>
              <w:t>MARKET_ID_TYPE_</w:t>
            </w:r>
            <w:r w:rsidRPr="0091053C">
              <w:rPr>
                <w:color w:val="auto"/>
                <w:szCs w:val="22"/>
                <w:lang w:val="cs-CZ"/>
              </w:rPr>
              <w:t xml:space="preserve">XBID”. </w:t>
            </w:r>
          </w:p>
        </w:tc>
      </w:tr>
      <w:tr w:rsidR="00511849" w:rsidRPr="00957101" w14:paraId="775D6453"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09E044" w14:textId="77777777" w:rsidR="00511849" w:rsidRPr="00CC682A" w:rsidRDefault="00511849" w:rsidP="003C459A">
            <w:pPr>
              <w:pStyle w:val="Tablecontent"/>
              <w:rPr>
                <w:szCs w:val="22"/>
                <w:lang w:val="cs-CZ"/>
              </w:rPr>
            </w:pPr>
            <w:r w:rsidRPr="00CC682A">
              <w:rPr>
                <w:szCs w:val="22"/>
                <w:lang w:val="cs-CZ"/>
              </w:rPr>
              <w:t>trading_xbid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ED4707" w14:textId="77777777" w:rsidR="00511849" w:rsidRPr="0091053C" w:rsidRDefault="00511849" w:rsidP="003C459A">
            <w:pPr>
              <w:pStyle w:val="Tablecontent"/>
              <w:jc w:val="center"/>
              <w:rPr>
                <w:color w:val="auto"/>
                <w:lang w:val="cs-CZ"/>
              </w:rPr>
            </w:pPr>
            <w:r w:rsidRPr="008337B7">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CAA577" w14:textId="77777777" w:rsidR="00511849" w:rsidRPr="0091053C" w:rsidRDefault="00511849" w:rsidP="003C459A">
            <w:pPr>
              <w:pStyle w:val="Tablecontent"/>
              <w:jc w:val="center"/>
              <w:rPr>
                <w:color w:val="auto"/>
                <w:lang w:val="cs-CZ"/>
              </w:rPr>
            </w:pPr>
            <w:r w:rsidRPr="0091053C">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3AC2D7" w14:textId="77777777" w:rsidR="00511849" w:rsidRPr="0091053C" w:rsidRDefault="00511849"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516834" w14:textId="77777777" w:rsidR="00511849" w:rsidRPr="0091053C" w:rsidRDefault="00511849" w:rsidP="003C459A">
            <w:pPr>
              <w:pStyle w:val="Tablecontent"/>
              <w:rPr>
                <w:color w:val="auto"/>
                <w:lang w:val="cs-CZ"/>
              </w:rPr>
            </w:pPr>
            <w:r w:rsidRPr="00F367AA">
              <w:rPr>
                <w:szCs w:val="22"/>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1177247" w14:textId="77777777" w:rsidR="00511849" w:rsidRPr="0091053C" w:rsidRDefault="00511849" w:rsidP="001C2EB7">
            <w:pPr>
              <w:pStyle w:val="Tablecontent"/>
              <w:spacing w:after="60"/>
              <w:rPr>
                <w:color w:val="auto"/>
                <w:szCs w:val="22"/>
                <w:lang w:val="cs-CZ"/>
              </w:rPr>
            </w:pPr>
            <w:r w:rsidRPr="00CC682A">
              <w:rPr>
                <w:b/>
                <w:bCs/>
                <w:color w:val="auto"/>
                <w:szCs w:val="22"/>
                <w:lang w:val="cs-CZ"/>
              </w:rPr>
              <w:t>“TRADING_XBID_TYPE_OPER”</w:t>
            </w:r>
            <w:r w:rsidRPr="0091053C">
              <w:rPr>
                <w:color w:val="auto"/>
                <w:szCs w:val="22"/>
                <w:lang w:val="cs-CZ"/>
              </w:rPr>
              <w:t xml:space="preserve"> – Trading on XBID is allowed by OTE at OTE-COM (in operation).</w:t>
            </w:r>
          </w:p>
          <w:p w14:paraId="7B87CA08" w14:textId="77777777" w:rsidR="00511849" w:rsidRPr="0091053C" w:rsidRDefault="00511849" w:rsidP="001C2EB7">
            <w:pPr>
              <w:pStyle w:val="Tablecontent"/>
              <w:spacing w:after="60"/>
              <w:rPr>
                <w:color w:val="auto"/>
                <w:szCs w:val="22"/>
                <w:lang w:val="cs-CZ"/>
              </w:rPr>
            </w:pPr>
            <w:r w:rsidRPr="00CC682A">
              <w:rPr>
                <w:b/>
                <w:bCs/>
                <w:color w:val="auto"/>
                <w:szCs w:val="22"/>
                <w:lang w:val="cs-CZ"/>
              </w:rPr>
              <w:t>“TRADING_XBID_TYPE_SUSP”</w:t>
            </w:r>
            <w:r w:rsidRPr="0091053C">
              <w:rPr>
                <w:color w:val="auto"/>
                <w:szCs w:val="22"/>
                <w:lang w:val="cs-CZ"/>
              </w:rPr>
              <w:t xml:space="preserve"> – Trading on XBID is suspended by OTE at OTE-COM.</w:t>
            </w:r>
          </w:p>
          <w:p w14:paraId="235E969C" w14:textId="297CC935" w:rsidR="00511849" w:rsidRPr="0091053C" w:rsidRDefault="00511849" w:rsidP="001C2EB7">
            <w:pPr>
              <w:pStyle w:val="Tablecontent"/>
              <w:spacing w:after="60"/>
              <w:rPr>
                <w:color w:val="auto"/>
                <w:szCs w:val="22"/>
                <w:lang w:val="cs-CZ"/>
              </w:rPr>
            </w:pPr>
            <w:r w:rsidRPr="0091053C">
              <w:rPr>
                <w:color w:val="auto"/>
                <w:szCs w:val="22"/>
                <w:lang w:val="cs-CZ"/>
              </w:rPr>
              <w:t>Used only for market</w:t>
            </w:r>
            <w:r w:rsidR="00CF0083">
              <w:rPr>
                <w:color w:val="auto"/>
                <w:szCs w:val="22"/>
                <w:lang w:val="cs-CZ"/>
              </w:rPr>
              <w:t>_id</w:t>
            </w:r>
            <w:r w:rsidRPr="0091053C">
              <w:rPr>
                <w:color w:val="auto"/>
                <w:szCs w:val="22"/>
                <w:lang w:val="cs-CZ"/>
              </w:rPr>
              <w:t xml:space="preserve"> </w:t>
            </w:r>
            <w:r w:rsidRPr="00CF0083">
              <w:rPr>
                <w:color w:val="auto"/>
                <w:szCs w:val="22"/>
                <w:lang w:val="cs-CZ"/>
              </w:rPr>
              <w:t>“</w:t>
            </w:r>
            <w:r w:rsidR="00CF0083" w:rsidRPr="00EA5E76">
              <w:rPr>
                <w:color w:val="auto"/>
                <w:lang w:val="en-GB"/>
              </w:rPr>
              <w:t>MARKET_ID_TYPE_</w:t>
            </w:r>
            <w:r w:rsidRPr="00CF0083">
              <w:rPr>
                <w:color w:val="auto"/>
                <w:szCs w:val="22"/>
                <w:lang w:val="cs-CZ"/>
              </w:rPr>
              <w:t>XBID</w:t>
            </w:r>
            <w:r w:rsidRPr="0091053C">
              <w:rPr>
                <w:color w:val="auto"/>
                <w:szCs w:val="22"/>
                <w:lang w:val="cs-CZ"/>
              </w:rPr>
              <w:t xml:space="preserve">”. </w:t>
            </w:r>
          </w:p>
        </w:tc>
      </w:tr>
      <w:tr w:rsidR="00511849" w:rsidRPr="00957101" w14:paraId="2B4F627F"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4F1DA0" w14:textId="77777777" w:rsidR="00511849" w:rsidRPr="0091053C" w:rsidRDefault="00511849" w:rsidP="003C459A">
            <w:pPr>
              <w:pStyle w:val="Tablecontent"/>
              <w:rPr>
                <w:szCs w:val="22"/>
                <w:lang w:val="cs-CZ"/>
              </w:rPr>
            </w:pPr>
            <w:r w:rsidRPr="00CC682A">
              <w:rPr>
                <w:szCs w:val="22"/>
                <w:lang w:val="cs-CZ"/>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306642" w14:textId="77777777" w:rsidR="00511849" w:rsidRPr="0091053C" w:rsidRDefault="00511849" w:rsidP="003C459A">
            <w:pPr>
              <w:pStyle w:val="Tablecontent"/>
              <w:jc w:val="center"/>
              <w:rPr>
                <w:lang w:val="cs-CZ"/>
              </w:rPr>
            </w:pPr>
            <w:r w:rsidRPr="008337B7">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CFB15D" w14:textId="77777777" w:rsidR="00511849" w:rsidRPr="0091053C" w:rsidRDefault="00511849" w:rsidP="003C459A">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D43040" w14:textId="77777777" w:rsidR="00511849" w:rsidRPr="0091053C" w:rsidRDefault="00511849"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4BDD92" w14:textId="77777777" w:rsidR="00511849" w:rsidRPr="0091053C" w:rsidRDefault="00511849" w:rsidP="003C459A">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D7FE71B" w14:textId="77777777" w:rsidR="00511849" w:rsidRPr="0091053C" w:rsidRDefault="00511849" w:rsidP="001C2EB7">
            <w:pPr>
              <w:pStyle w:val="Tablecontent"/>
              <w:keepNext/>
              <w:spacing w:after="60"/>
              <w:rPr>
                <w:b/>
                <w:szCs w:val="22"/>
                <w:lang w:val="cs-CZ"/>
              </w:rPr>
            </w:pPr>
            <w:r w:rsidRPr="0091053C">
              <w:rPr>
                <w:szCs w:val="22"/>
                <w:lang w:val="cs-CZ"/>
              </w:rPr>
              <w:t>Revision number of the market. With every change of the market state this value is increased by one.</w:t>
            </w:r>
          </w:p>
        </w:tc>
      </w:tr>
    </w:tbl>
    <w:p w14:paraId="7B75729F" w14:textId="6773194F" w:rsidR="00511849" w:rsidRDefault="00511849" w:rsidP="001C2EB7">
      <w:pPr>
        <w:pStyle w:val="Caption1"/>
      </w:pPr>
      <w:bookmarkStart w:id="546" w:name="_Toc224548073"/>
      <w:bookmarkStart w:id="547" w:name="_Toc188429286"/>
      <w:r>
        <w:t xml:space="preserve">Tabulka </w:t>
      </w:r>
      <w:r>
        <w:fldChar w:fldCharType="begin"/>
      </w:r>
      <w:r>
        <w:instrText>SEQ Tabulka \* ARABIC</w:instrText>
      </w:r>
      <w:r>
        <w:fldChar w:fldCharType="separate"/>
      </w:r>
      <w:r w:rsidR="00907C35">
        <w:rPr>
          <w:noProof/>
        </w:rPr>
        <w:t>30</w:t>
      </w:r>
      <w:r>
        <w:fldChar w:fldCharType="end"/>
      </w:r>
      <w:r>
        <w:t xml:space="preserve"> </w:t>
      </w:r>
      <w:r w:rsidRPr="00D23731">
        <w:t>– Struktura zprávy Market State Report</w:t>
      </w:r>
      <w:bookmarkEnd w:id="546"/>
    </w:p>
    <w:p w14:paraId="5FE91CC9" w14:textId="77777777" w:rsidR="001C2EB7" w:rsidRDefault="001C2EB7" w:rsidP="001C2EB7">
      <w:pPr>
        <w:spacing w:after="0"/>
      </w:pPr>
    </w:p>
    <w:p w14:paraId="65A8ABF1" w14:textId="77777777" w:rsidR="008A401D" w:rsidRPr="00A85F04" w:rsidRDefault="008A401D" w:rsidP="008A401D">
      <w:pPr>
        <w:pStyle w:val="Heading4"/>
        <w:numPr>
          <w:ilvl w:val="3"/>
          <w:numId w:val="2"/>
        </w:numPr>
        <w:tabs>
          <w:tab w:val="clear" w:pos="1080"/>
          <w:tab w:val="num" w:pos="0"/>
        </w:tabs>
        <w:ind w:left="0" w:firstLine="0"/>
        <w:rPr>
          <w:lang w:val="en-GB"/>
        </w:rPr>
      </w:pPr>
      <w:bookmarkStart w:id="548" w:name="_Toc203997575"/>
      <w:bookmarkEnd w:id="547"/>
      <w:r w:rsidRPr="00A85F04">
        <w:rPr>
          <w:lang w:val="en-GB"/>
        </w:rPr>
        <w:t>Hub-to-Hub ATC Matrix Request (HubToHubReq)</w:t>
      </w:r>
      <w:bookmarkEnd w:id="54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A41537" w14:paraId="32DA0B5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2D93BDB" w14:textId="77777777" w:rsidR="008A401D" w:rsidRPr="00B80169" w:rsidRDefault="008A401D" w:rsidP="00D05187">
            <w:pPr>
              <w:pStyle w:val="Table-Header"/>
              <w:keepNext/>
              <w:spacing w:before="0" w:after="0"/>
              <w:jc w:val="left"/>
              <w:rPr>
                <w:color w:val="auto"/>
                <w:lang w:val="en-GB"/>
              </w:rPr>
            </w:pPr>
            <w:r w:rsidRPr="00B80169">
              <w:rPr>
                <w:color w:val="auto"/>
                <w:lang w:val="en-GB"/>
              </w:rPr>
              <w:t>HubToHubReq</w:t>
            </w:r>
          </w:p>
        </w:tc>
      </w:tr>
      <w:tr w:rsidR="008A401D" w:rsidRPr="00A41537" w14:paraId="2C3676D6" w14:textId="77777777" w:rsidTr="00A85F0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F1C6B8" w14:textId="77777777" w:rsidR="008A401D" w:rsidRPr="00B80169" w:rsidRDefault="008A401D" w:rsidP="00D05187">
            <w:pPr>
              <w:pStyle w:val="Tablecontent"/>
              <w:keepNext/>
              <w:rPr>
                <w:color w:val="auto"/>
                <w:lang w:val="en-GB"/>
              </w:rPr>
            </w:pPr>
            <w:r w:rsidRPr="00B80169">
              <w:rPr>
                <w:color w:val="auto"/>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6170EF" w14:textId="77777777" w:rsidR="008A401D" w:rsidRPr="00B80169" w:rsidRDefault="008A401D" w:rsidP="00D05187">
            <w:pPr>
              <w:pStyle w:val="Tablecontent"/>
              <w:keepNext/>
              <w:rPr>
                <w:color w:val="auto"/>
                <w:lang w:val="en-GB"/>
              </w:rPr>
            </w:pPr>
            <w:r w:rsidRPr="00B80169">
              <w:rPr>
                <w:color w:val="auto"/>
                <w:szCs w:val="22"/>
                <w:lang w:val="en-GB"/>
              </w:rPr>
              <w:t>Inquiry Request</w:t>
            </w:r>
          </w:p>
        </w:tc>
      </w:tr>
      <w:tr w:rsidR="008A401D" w:rsidRPr="00A41537" w14:paraId="34459D29" w14:textId="77777777" w:rsidTr="00A85F0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079CCCE" w14:textId="77777777" w:rsidR="008A401D" w:rsidRPr="00B80169" w:rsidRDefault="008A401D" w:rsidP="00D05187">
            <w:pPr>
              <w:pStyle w:val="Tablecontent"/>
              <w:keepNext/>
              <w:rPr>
                <w:color w:val="auto"/>
                <w:lang w:val="en-GB"/>
              </w:rPr>
            </w:pPr>
            <w:r w:rsidRPr="00B80169">
              <w:rPr>
                <w:color w:val="auto"/>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B2C53E" w14:textId="77777777" w:rsidR="008A401D" w:rsidRPr="00B80169" w:rsidRDefault="008A401D" w:rsidP="00D05187">
            <w:pPr>
              <w:pStyle w:val="Tablecontent"/>
              <w:keepNext/>
              <w:rPr>
                <w:color w:val="auto"/>
                <w:szCs w:val="22"/>
                <w:lang w:val="en-GB"/>
              </w:rPr>
            </w:pPr>
            <w:r w:rsidRPr="00B80169">
              <w:rPr>
                <w:color w:val="auto"/>
                <w:szCs w:val="22"/>
                <w:lang w:val="en-GB"/>
              </w:rPr>
              <w:t>EmtasImTsAcc</w:t>
            </w:r>
          </w:p>
        </w:tc>
      </w:tr>
      <w:tr w:rsidR="008A401D" w:rsidRPr="00A41537" w14:paraId="7F983D12" w14:textId="77777777" w:rsidTr="00A85F0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AB0C3A" w14:textId="77777777" w:rsidR="008A401D" w:rsidRPr="00B80169" w:rsidRDefault="008A401D" w:rsidP="00D05187">
            <w:pPr>
              <w:pStyle w:val="Tablecontent"/>
              <w:keepNext/>
              <w:rPr>
                <w:color w:val="auto"/>
                <w:lang w:val="en-GB"/>
              </w:rPr>
            </w:pPr>
            <w:r w:rsidRPr="00B80169">
              <w:rPr>
                <w:color w:val="auto"/>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010135" w14:textId="77777777" w:rsidR="008A401D" w:rsidRPr="00B80169" w:rsidRDefault="008A401D" w:rsidP="00D05187">
            <w:pPr>
              <w:pStyle w:val="Tablecontent"/>
              <w:keepNext/>
              <w:rPr>
                <w:rFonts w:ascii="Courier New" w:hAnsi="Courier New" w:cs="Courier New"/>
                <w:color w:val="auto"/>
                <w:lang w:val="de-DE"/>
              </w:rPr>
            </w:pPr>
            <w:r w:rsidRPr="00B80169">
              <w:rPr>
                <w:rFonts w:ascii="Courier New" w:hAnsi="Courier New" w:cs="Courier New"/>
                <w:color w:val="auto"/>
                <w:lang w:val="en-GB"/>
              </w:rPr>
              <w:t>market.request.inquiry</w:t>
            </w:r>
          </w:p>
        </w:tc>
      </w:tr>
      <w:tr w:rsidR="008A401D" w:rsidRPr="00A41537" w14:paraId="7ABE3C95" w14:textId="77777777" w:rsidTr="00A85F0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6BCE2F" w14:textId="77777777" w:rsidR="008A401D" w:rsidRPr="00B80169" w:rsidRDefault="008A401D" w:rsidP="00D05187">
            <w:pPr>
              <w:pStyle w:val="Tablecontent"/>
              <w:keepNext/>
              <w:rPr>
                <w:color w:val="auto"/>
                <w:lang w:val="en-GB"/>
              </w:rPr>
            </w:pPr>
            <w:r w:rsidRPr="00B80169">
              <w:rPr>
                <w:color w:val="auto"/>
                <w:lang w:val="en-GB"/>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8D19140" w14:textId="0013ABFA" w:rsidR="008A401D" w:rsidRPr="00B80169" w:rsidRDefault="00682448" w:rsidP="00D05187">
            <w:pPr>
              <w:pStyle w:val="Tablecontent"/>
              <w:rPr>
                <w:color w:val="auto"/>
              </w:rPr>
            </w:pPr>
            <w:r>
              <w:rPr>
                <w:color w:val="auto"/>
                <w:szCs w:val="22"/>
                <w:lang w:val="en-GB"/>
              </w:rPr>
              <w:t>2</w:t>
            </w:r>
            <w:r w:rsidR="008A401D" w:rsidRPr="00B80169">
              <w:rPr>
                <w:color w:val="auto"/>
                <w:szCs w:val="22"/>
                <w:lang w:val="en-GB"/>
              </w:rPr>
              <w:t>/10</w:t>
            </w:r>
          </w:p>
        </w:tc>
      </w:tr>
    </w:tbl>
    <w:p w14:paraId="6F271564" w14:textId="77777777" w:rsidR="008A401D" w:rsidRPr="00B80169" w:rsidRDefault="008A401D" w:rsidP="00A85F04">
      <w:pPr>
        <w:spacing w:after="0"/>
      </w:pPr>
    </w:p>
    <w:p w14:paraId="496C8182" w14:textId="6BC77D86" w:rsidR="008A401D" w:rsidRPr="00B80169" w:rsidRDefault="008A401D" w:rsidP="00A85F04">
      <w:r w:rsidRPr="00B80169">
        <w:t xml:space="preserve">Požadavek slouží pro získání Hub-to-Hub </w:t>
      </w:r>
      <w:r w:rsidR="00682448" w:rsidRPr="00957101">
        <w:t>matice s daty kapaci</w:t>
      </w:r>
      <w:r w:rsidR="00A85F04">
        <w:t>t</w:t>
      </w:r>
      <w:r w:rsidR="00682448" w:rsidRPr="00957101">
        <w:t>.</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7"/>
      </w:tblGrid>
      <w:tr w:rsidR="00682448" w:rsidRPr="00957101" w14:paraId="6611D5DB" w14:textId="77777777" w:rsidTr="0068244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6F4925D" w14:textId="77777777" w:rsidR="00682448" w:rsidRPr="0091053C" w:rsidRDefault="00682448" w:rsidP="003C459A">
            <w:pPr>
              <w:pStyle w:val="Table-Header"/>
              <w:keepNext/>
              <w:spacing w:line="276" w:lineRule="auto"/>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6F9FB427" w14:textId="77777777" w:rsidR="00682448" w:rsidRPr="0091053C" w:rsidRDefault="00682448" w:rsidP="003C459A">
            <w:pPr>
              <w:pStyle w:val="Table-Header"/>
              <w:keepNext/>
              <w:spacing w:line="276" w:lineRule="auto"/>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CCF291D" w14:textId="77777777" w:rsidR="00682448" w:rsidRPr="0091053C" w:rsidRDefault="00682448" w:rsidP="003C459A">
            <w:pPr>
              <w:pStyle w:val="Table-Header"/>
              <w:keepNext/>
              <w:spacing w:line="276" w:lineRule="auto"/>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12691B93" w14:textId="77777777" w:rsidR="00682448" w:rsidRPr="0091053C" w:rsidRDefault="00682448" w:rsidP="003C459A">
            <w:pPr>
              <w:pStyle w:val="Table-Header"/>
              <w:keepNext/>
              <w:spacing w:line="276" w:lineRule="auto"/>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553884D" w14:textId="77777777" w:rsidR="00682448" w:rsidRPr="0091053C" w:rsidRDefault="00682448" w:rsidP="003C459A">
            <w:pPr>
              <w:pStyle w:val="Table-Header"/>
              <w:keepNext/>
              <w:spacing w:line="276" w:lineRule="auto"/>
              <w:rPr>
                <w:lang w:val="cs-CZ"/>
              </w:rPr>
            </w:pPr>
            <w:r w:rsidRPr="0091053C">
              <w:rPr>
                <w:lang w:val="cs-CZ"/>
              </w:rPr>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0A0F120" w14:textId="77777777" w:rsidR="00682448" w:rsidRPr="0091053C" w:rsidRDefault="00682448" w:rsidP="003C459A">
            <w:pPr>
              <w:pStyle w:val="Table-Header"/>
              <w:keepNext/>
              <w:spacing w:line="276" w:lineRule="auto"/>
              <w:rPr>
                <w:lang w:val="cs-CZ"/>
              </w:rPr>
            </w:pPr>
            <w:r w:rsidRPr="0091053C">
              <w:rPr>
                <w:lang w:val="cs-CZ"/>
              </w:rPr>
              <w:t>Short description</w:t>
            </w:r>
          </w:p>
        </w:tc>
      </w:tr>
      <w:tr w:rsidR="00682448" w:rsidRPr="00957101" w14:paraId="1352132C" w14:textId="77777777" w:rsidTr="0068244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7FB720BC" w14:textId="77777777" w:rsidR="00682448" w:rsidRPr="0091053C" w:rsidRDefault="00682448" w:rsidP="003C459A">
            <w:pPr>
              <w:pStyle w:val="Tablecontent"/>
              <w:keepNext/>
              <w:spacing w:line="276" w:lineRule="auto"/>
              <w:rPr>
                <w:b/>
                <w:szCs w:val="22"/>
                <w:lang w:val="cs-CZ"/>
              </w:rPr>
            </w:pPr>
            <w:r w:rsidRPr="0091053C">
              <w:rPr>
                <w:b/>
                <w:lang w:val="cs-CZ"/>
              </w:rPr>
              <w:t>HubToHubReq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F6FBBA4" w14:textId="77777777" w:rsidR="00682448" w:rsidRPr="0091053C" w:rsidRDefault="00682448" w:rsidP="003C459A">
            <w:pPr>
              <w:pStyle w:val="Tablecontent"/>
              <w:keepNext/>
              <w:spacing w:line="276" w:lineRule="auto"/>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6C7E596B" w14:textId="77777777" w:rsidR="00682448" w:rsidRPr="0091053C" w:rsidRDefault="00682448" w:rsidP="003C459A">
            <w:pPr>
              <w:pStyle w:val="Tablecontent"/>
              <w:keepNex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6394BB7" w14:textId="77777777" w:rsidR="00682448" w:rsidRPr="0091053C" w:rsidRDefault="00682448" w:rsidP="003C459A">
            <w:pPr>
              <w:pStyle w:val="Tablecontent"/>
              <w:keepNext/>
              <w:spacing w:line="276" w:lineRule="auto"/>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F1A9069" w14:textId="77777777" w:rsidR="00682448" w:rsidRPr="0091053C" w:rsidRDefault="00682448" w:rsidP="003C459A">
            <w:pPr>
              <w:pStyle w:val="Tablecontent"/>
              <w:keepNext/>
              <w:spacing w:line="276" w:lineRule="auto"/>
              <w:rPr>
                <w:lang w:val="cs-CZ"/>
              </w:rPr>
            </w:pPr>
            <w:r w:rsidRPr="0091053C">
              <w:rPr>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5922D952" w14:textId="77777777" w:rsidR="00682448" w:rsidRPr="0091053C" w:rsidRDefault="00682448" w:rsidP="003C459A">
            <w:pPr>
              <w:pStyle w:val="Tablecontent"/>
              <w:keepNext/>
              <w:spacing w:line="276" w:lineRule="auto"/>
              <w:rPr>
                <w:szCs w:val="22"/>
                <w:lang w:val="cs-CZ"/>
              </w:rPr>
            </w:pPr>
          </w:p>
        </w:tc>
      </w:tr>
      <w:tr w:rsidR="00682448" w:rsidRPr="00957101" w14:paraId="69F7FFC7" w14:textId="77777777" w:rsidTr="0068244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C8E4436" w14:textId="77777777" w:rsidR="00682448" w:rsidRPr="0091053C" w:rsidRDefault="00682448"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8DBA742" w14:textId="77777777" w:rsidR="00682448" w:rsidRPr="0091053C" w:rsidRDefault="00682448"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AC4812" w14:textId="77777777" w:rsidR="00682448" w:rsidRPr="0091053C" w:rsidRDefault="00682448" w:rsidP="003C459A">
            <w:pPr>
              <w:pStyle w:val="Tablecontent"/>
              <w:jc w:val="center"/>
              <w:rPr>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55C41E" w14:textId="77777777" w:rsidR="00682448" w:rsidRPr="0091053C" w:rsidRDefault="00682448"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5163D4" w14:textId="77777777" w:rsidR="00682448" w:rsidRPr="0091053C" w:rsidRDefault="00682448" w:rsidP="003C459A">
            <w:pPr>
              <w:pStyle w:val="Tablecontent"/>
              <w:rPr>
                <w:lang w:val="cs-CZ"/>
              </w:rPr>
            </w:pPr>
            <w:r w:rsidRPr="0091053C">
              <w:rPr>
                <w:i/>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6F86F2" w14:textId="5B58C366" w:rsidR="00682448" w:rsidRPr="0091053C" w:rsidRDefault="00682448"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682448" w:rsidRPr="00957101" w14:paraId="210902B8" w14:textId="77777777" w:rsidTr="00682448">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EBC9495" w14:textId="77777777" w:rsidR="00682448" w:rsidRPr="0015545A" w:rsidRDefault="00682448" w:rsidP="003C459A">
            <w:pPr>
              <w:pStyle w:val="Tablecontent"/>
              <w:rPr>
                <w:szCs w:val="22"/>
                <w:lang w:val="cs-CZ"/>
              </w:rPr>
            </w:pPr>
            <w:r w:rsidRPr="00CC682A">
              <w:rPr>
                <w:szCs w:val="22"/>
                <w:lang w:val="cs-CZ"/>
              </w:rPr>
              <w:t>delivery_area</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39CE886" w14:textId="77777777" w:rsidR="00682448" w:rsidRPr="0015545A" w:rsidRDefault="00682448" w:rsidP="003C459A">
            <w:pPr>
              <w:pStyle w:val="Tablecontent"/>
              <w:spacing w:line="276" w:lineRule="auto"/>
              <w:jc w:val="center"/>
              <w:rPr>
                <w:lang w:val="cs-CZ"/>
              </w:rPr>
            </w:pPr>
            <w:r w:rsidRPr="00402D9D">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5915910" w14:textId="77777777" w:rsidR="00682448" w:rsidRPr="0015545A" w:rsidRDefault="00682448" w:rsidP="003C459A">
            <w:pPr>
              <w:pStyle w:val="Tablecontent"/>
              <w:spacing w:line="276" w:lineRule="auto"/>
              <w:jc w:val="center"/>
              <w:rPr>
                <w:lang w:val="cs-CZ"/>
              </w:rPr>
            </w:pPr>
            <w:r w:rsidRPr="0015545A">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412825F" w14:textId="77777777" w:rsidR="00682448" w:rsidRPr="0015545A" w:rsidRDefault="00682448" w:rsidP="003C459A">
            <w:pPr>
              <w:pStyle w:val="Tablecontent"/>
              <w:spacing w:line="276" w:lineRule="auto"/>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5203BE5" w14:textId="77777777" w:rsidR="00682448" w:rsidRPr="0015545A" w:rsidRDefault="00682448" w:rsidP="003C459A">
            <w:pPr>
              <w:pStyle w:val="Tablecontent"/>
              <w:spacing w:line="276" w:lineRule="auto"/>
              <w:rPr>
                <w:lang w:val="cs-CZ"/>
              </w:rPr>
            </w:pPr>
            <w:r w:rsidRPr="0015545A">
              <w:rPr>
                <w:lang w:val="cs-CZ"/>
              </w:rPr>
              <w:t>String</w:t>
            </w:r>
          </w:p>
        </w:tc>
        <w:tc>
          <w:tcPr>
            <w:tcW w:w="485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0A6A1AC" w14:textId="77777777" w:rsidR="00682448" w:rsidRPr="0015545A" w:rsidRDefault="00682448" w:rsidP="00A85F04">
            <w:pPr>
              <w:pStyle w:val="Tablecontent"/>
              <w:spacing w:after="60" w:line="276" w:lineRule="auto"/>
              <w:rPr>
                <w:szCs w:val="22"/>
                <w:lang w:val="cs-CZ"/>
              </w:rPr>
            </w:pPr>
            <w:r w:rsidRPr="0015545A">
              <w:rPr>
                <w:szCs w:val="22"/>
                <w:lang w:val="cs-CZ"/>
              </w:rPr>
              <w:t>Delivery Area</w:t>
            </w:r>
          </w:p>
        </w:tc>
      </w:tr>
      <w:tr w:rsidR="00682448" w:rsidRPr="00957101" w14:paraId="77056393" w14:textId="77777777" w:rsidTr="00682448">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C619601" w14:textId="77777777" w:rsidR="00682448" w:rsidRPr="0015545A" w:rsidRDefault="00682448" w:rsidP="003C459A">
            <w:pPr>
              <w:pStyle w:val="Tablecontent"/>
              <w:rPr>
                <w:szCs w:val="22"/>
                <w:lang w:val="cs-CZ"/>
              </w:rPr>
            </w:pPr>
            <w:r w:rsidRPr="00CC682A">
              <w:rPr>
                <w:szCs w:val="22"/>
                <w:lang w:val="cs-CZ"/>
              </w:rPr>
              <w:t>delivery_day</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6C47270" w14:textId="77777777" w:rsidR="00682448" w:rsidRPr="0015545A" w:rsidRDefault="00682448" w:rsidP="003C459A">
            <w:pPr>
              <w:pStyle w:val="Tablecontent"/>
              <w:spacing w:line="276" w:lineRule="auto"/>
              <w:jc w:val="center"/>
              <w:rPr>
                <w:lang w:val="cs-CZ"/>
              </w:rPr>
            </w:pPr>
            <w:r w:rsidRPr="00402D9D">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96716DE" w14:textId="77777777" w:rsidR="00682448" w:rsidRPr="0015545A" w:rsidRDefault="00682448" w:rsidP="003C459A">
            <w:pPr>
              <w:pStyle w:val="Tablecontent"/>
              <w:spacing w:line="276" w:lineRule="auto"/>
              <w:jc w:val="center"/>
              <w:rPr>
                <w:lang w:val="cs-CZ"/>
              </w:rPr>
            </w:pPr>
            <w:r w:rsidRPr="0015545A">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2E516DD" w14:textId="77777777" w:rsidR="00682448" w:rsidRPr="0015545A" w:rsidRDefault="00682448" w:rsidP="003C459A">
            <w:pPr>
              <w:pStyle w:val="Tablecontent"/>
              <w:spacing w:line="276" w:lineRule="auto"/>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9AB22C8" w14:textId="77777777" w:rsidR="00682448" w:rsidRPr="0015545A" w:rsidRDefault="00682448" w:rsidP="003C459A">
            <w:pPr>
              <w:pStyle w:val="Tablecontent"/>
              <w:spacing w:line="276" w:lineRule="auto"/>
              <w:rPr>
                <w:lang w:val="cs-CZ"/>
              </w:rPr>
            </w:pPr>
            <w:r>
              <w:rPr>
                <w:lang w:val="cs-CZ"/>
              </w:rPr>
              <w:t>Timestamp</w:t>
            </w:r>
          </w:p>
        </w:tc>
        <w:tc>
          <w:tcPr>
            <w:tcW w:w="485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5622E4C" w14:textId="77777777" w:rsidR="00682448" w:rsidRPr="0015545A" w:rsidRDefault="00682448" w:rsidP="00A85F04">
            <w:pPr>
              <w:pStyle w:val="Tablecontent"/>
              <w:keepNext/>
              <w:spacing w:after="60" w:line="276" w:lineRule="auto"/>
              <w:rPr>
                <w:szCs w:val="22"/>
                <w:lang w:val="cs-CZ"/>
              </w:rPr>
            </w:pPr>
            <w:r w:rsidRPr="0015545A">
              <w:rPr>
                <w:szCs w:val="22"/>
                <w:lang w:val="cs-CZ"/>
              </w:rPr>
              <w:t>Date</w:t>
            </w:r>
          </w:p>
        </w:tc>
      </w:tr>
    </w:tbl>
    <w:p w14:paraId="1F1E2CF8" w14:textId="626531F9" w:rsidR="00682448" w:rsidRPr="00957101" w:rsidRDefault="00682448" w:rsidP="00682448">
      <w:pPr>
        <w:pStyle w:val="Caption1"/>
      </w:pPr>
      <w:bookmarkStart w:id="549" w:name="_Toc188429287"/>
      <w:bookmarkStart w:id="550" w:name="_Toc224548074"/>
      <w:r>
        <w:t xml:space="preserve">Tabulka </w:t>
      </w:r>
      <w:r>
        <w:fldChar w:fldCharType="begin"/>
      </w:r>
      <w:r>
        <w:instrText>SEQ Tabulka \* ARABIC</w:instrText>
      </w:r>
      <w:r>
        <w:fldChar w:fldCharType="separate"/>
      </w:r>
      <w:r w:rsidR="00907C35">
        <w:rPr>
          <w:noProof/>
        </w:rPr>
        <w:t>31</w:t>
      </w:r>
      <w:r>
        <w:fldChar w:fldCharType="end"/>
      </w:r>
      <w:r>
        <w:t xml:space="preserve"> </w:t>
      </w:r>
      <w:r w:rsidRPr="004C376F">
        <w:t>– Struktura zprávy Hub-to-Hub Matrix Request</w:t>
      </w:r>
      <w:bookmarkEnd w:id="549"/>
      <w:bookmarkEnd w:id="550"/>
    </w:p>
    <w:p w14:paraId="32FD6E40" w14:textId="77777777" w:rsidR="00682448" w:rsidRPr="00A85F04" w:rsidRDefault="00682448" w:rsidP="00A85F04">
      <w:pPr>
        <w:spacing w:after="0"/>
      </w:pPr>
    </w:p>
    <w:p w14:paraId="2E654EE5" w14:textId="77777777" w:rsidR="008A401D" w:rsidRPr="00E411AE" w:rsidRDefault="008A401D" w:rsidP="008A401D">
      <w:pPr>
        <w:pStyle w:val="Heading4"/>
        <w:numPr>
          <w:ilvl w:val="3"/>
          <w:numId w:val="2"/>
        </w:numPr>
        <w:tabs>
          <w:tab w:val="clear" w:pos="1080"/>
          <w:tab w:val="num" w:pos="0"/>
        </w:tabs>
        <w:ind w:left="0" w:firstLine="0"/>
      </w:pPr>
      <w:bookmarkStart w:id="551" w:name="_Toc496718547"/>
      <w:bookmarkStart w:id="552" w:name="_Toc203997576"/>
      <w:r w:rsidRPr="00E411AE">
        <w:t>Hub-to-Hub Matrix Report (HubToHubResp)</w:t>
      </w:r>
      <w:bookmarkEnd w:id="551"/>
      <w:bookmarkEnd w:id="552"/>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796"/>
        <w:gridCol w:w="7309"/>
      </w:tblGrid>
      <w:tr w:rsidR="008A401D" w14:paraId="611E1657"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7F906275" w14:textId="77777777" w:rsidR="008A401D" w:rsidRDefault="008A401D" w:rsidP="00D05187">
            <w:pPr>
              <w:pStyle w:val="Table-Header"/>
              <w:spacing w:before="0" w:after="0" w:line="276" w:lineRule="auto"/>
              <w:jc w:val="left"/>
              <w:rPr>
                <w:lang w:val="en-GB"/>
              </w:rPr>
            </w:pPr>
            <w:r>
              <w:rPr>
                <w:lang w:val="en-GB"/>
              </w:rPr>
              <w:t>HubToHubResp</w:t>
            </w:r>
          </w:p>
        </w:tc>
      </w:tr>
      <w:tr w:rsidR="008A401D" w:rsidRPr="00A41537" w14:paraId="1A6D7376" w14:textId="77777777" w:rsidTr="00D05187">
        <w:trPr>
          <w:trHeight w:val="172"/>
        </w:trPr>
        <w:tc>
          <w:tcPr>
            <w:tcW w:w="179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A4C00EA" w14:textId="77777777" w:rsidR="008A401D" w:rsidRPr="00B80169" w:rsidRDefault="008A401D" w:rsidP="00D05187">
            <w:pPr>
              <w:pStyle w:val="Tablecontent"/>
              <w:spacing w:line="276" w:lineRule="auto"/>
              <w:rPr>
                <w:color w:val="auto"/>
                <w:lang w:val="en-GB"/>
              </w:rPr>
            </w:pPr>
            <w:r w:rsidRPr="00B80169">
              <w:rPr>
                <w:color w:val="auto"/>
                <w:lang w:val="en-GB"/>
              </w:rPr>
              <w:t>Type:</w:t>
            </w:r>
          </w:p>
        </w:tc>
        <w:tc>
          <w:tcPr>
            <w:tcW w:w="73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0CBEDC5" w14:textId="77777777" w:rsidR="008A401D" w:rsidRPr="00B80169" w:rsidRDefault="008A401D" w:rsidP="00D05187">
            <w:pPr>
              <w:pStyle w:val="Tablecontent"/>
              <w:tabs>
                <w:tab w:val="left" w:pos="1413"/>
              </w:tabs>
              <w:spacing w:line="276" w:lineRule="auto"/>
              <w:rPr>
                <w:color w:val="auto"/>
                <w:lang w:val="en-GB"/>
              </w:rPr>
            </w:pPr>
            <w:r w:rsidRPr="00B80169">
              <w:rPr>
                <w:color w:val="auto"/>
                <w:szCs w:val="22"/>
                <w:lang w:val="en-GB"/>
              </w:rPr>
              <w:t>Inquiry Response</w:t>
            </w:r>
          </w:p>
        </w:tc>
      </w:tr>
      <w:tr w:rsidR="008A401D" w:rsidRPr="00A41537" w14:paraId="246D2853" w14:textId="77777777" w:rsidTr="00D05187">
        <w:trPr>
          <w:trHeight w:val="172"/>
        </w:trPr>
        <w:tc>
          <w:tcPr>
            <w:tcW w:w="179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3F347FC" w14:textId="77777777" w:rsidR="008A401D" w:rsidRPr="00B80169" w:rsidRDefault="008A401D" w:rsidP="00D05187">
            <w:pPr>
              <w:pStyle w:val="Tablecontent"/>
              <w:keepNext/>
              <w:spacing w:line="276" w:lineRule="auto"/>
              <w:rPr>
                <w:color w:val="auto"/>
                <w:lang w:val="en-GB"/>
              </w:rPr>
            </w:pPr>
            <w:r w:rsidRPr="00B80169">
              <w:rPr>
                <w:color w:val="auto"/>
                <w:lang w:val="en-GB"/>
              </w:rPr>
              <w:t>Response to:</w:t>
            </w:r>
          </w:p>
        </w:tc>
        <w:tc>
          <w:tcPr>
            <w:tcW w:w="73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71D91BF" w14:textId="77777777" w:rsidR="008A401D" w:rsidRPr="00B80169" w:rsidRDefault="008A401D" w:rsidP="00D05187">
            <w:pPr>
              <w:pStyle w:val="Tablecontent"/>
              <w:tabs>
                <w:tab w:val="left" w:pos="1413"/>
              </w:tabs>
              <w:spacing w:line="276" w:lineRule="auto"/>
              <w:rPr>
                <w:color w:val="auto"/>
                <w:szCs w:val="22"/>
                <w:lang w:val="en-GB"/>
              </w:rPr>
            </w:pPr>
            <w:r w:rsidRPr="00B80169">
              <w:rPr>
                <w:color w:val="auto"/>
                <w:szCs w:val="22"/>
                <w:lang w:val="en-GB"/>
              </w:rPr>
              <w:t>HubToHubReq (sent to private autogenerated response queue)</w:t>
            </w:r>
          </w:p>
        </w:tc>
      </w:tr>
      <w:tr w:rsidR="008A401D" w:rsidRPr="00A41537" w14:paraId="68531069" w14:textId="77777777" w:rsidTr="00D05187">
        <w:trPr>
          <w:trHeight w:val="172"/>
        </w:trPr>
        <w:tc>
          <w:tcPr>
            <w:tcW w:w="179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AB0CD20" w14:textId="77777777" w:rsidR="008A401D" w:rsidRPr="00B80169" w:rsidRDefault="008A401D" w:rsidP="00D05187">
            <w:pPr>
              <w:pStyle w:val="Tablecontent"/>
              <w:spacing w:line="276" w:lineRule="auto"/>
              <w:rPr>
                <w:color w:val="auto"/>
                <w:lang w:val="en-GB"/>
              </w:rPr>
            </w:pPr>
            <w:r w:rsidRPr="00B80169">
              <w:rPr>
                <w:color w:val="auto"/>
                <w:lang w:val="en-GB"/>
              </w:rPr>
              <w:t>Broadcast:</w:t>
            </w:r>
          </w:p>
        </w:tc>
        <w:tc>
          <w:tcPr>
            <w:tcW w:w="73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BB9F75A" w14:textId="77777777" w:rsidR="008A401D" w:rsidRPr="00B80169" w:rsidRDefault="008A401D" w:rsidP="00D05187">
            <w:pPr>
              <w:pStyle w:val="Tablecontent"/>
              <w:spacing w:line="276" w:lineRule="auto"/>
              <w:rPr>
                <w:color w:val="auto"/>
                <w:szCs w:val="22"/>
                <w:lang w:val="en-GB"/>
              </w:rPr>
            </w:pPr>
            <w:r w:rsidRPr="00B80169">
              <w:rPr>
                <w:color w:val="auto"/>
                <w:szCs w:val="22"/>
                <w:lang w:val="en-GB"/>
              </w:rPr>
              <w:t>No</w:t>
            </w:r>
          </w:p>
        </w:tc>
      </w:tr>
      <w:tr w:rsidR="008A401D" w:rsidRPr="00A41537" w14:paraId="73F1E83B" w14:textId="77777777" w:rsidTr="00D05187">
        <w:trPr>
          <w:trHeight w:val="172"/>
        </w:trPr>
        <w:tc>
          <w:tcPr>
            <w:tcW w:w="179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5A96861" w14:textId="77777777" w:rsidR="008A401D" w:rsidRPr="00B80169" w:rsidRDefault="008A401D" w:rsidP="00D05187">
            <w:pPr>
              <w:pStyle w:val="Tablecontent"/>
              <w:spacing w:line="276" w:lineRule="auto"/>
              <w:rPr>
                <w:color w:val="auto"/>
                <w:lang w:val="en-GB"/>
              </w:rPr>
            </w:pPr>
            <w:r w:rsidRPr="00B80169">
              <w:rPr>
                <w:color w:val="auto"/>
                <w:lang w:val="en-GB"/>
              </w:rPr>
              <w:t>Roles:</w:t>
            </w:r>
          </w:p>
        </w:tc>
        <w:tc>
          <w:tcPr>
            <w:tcW w:w="73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F164214" w14:textId="77777777" w:rsidR="008A401D" w:rsidRPr="00B80169" w:rsidRDefault="008A401D" w:rsidP="00D05187">
            <w:pPr>
              <w:pStyle w:val="Tablecontent"/>
              <w:spacing w:line="276" w:lineRule="auto"/>
              <w:rPr>
                <w:color w:val="auto"/>
                <w:szCs w:val="22"/>
                <w:lang w:val="en-GB"/>
              </w:rPr>
            </w:pPr>
            <w:r w:rsidRPr="00B80169">
              <w:rPr>
                <w:color w:val="auto"/>
                <w:szCs w:val="22"/>
                <w:lang w:val="en-GB"/>
              </w:rPr>
              <w:t>EmtasImTsAcc</w:t>
            </w:r>
          </w:p>
        </w:tc>
      </w:tr>
    </w:tbl>
    <w:p w14:paraId="22672003" w14:textId="77777777" w:rsidR="008A401D" w:rsidRPr="00A41537" w:rsidRDefault="008A401D" w:rsidP="00E411AE">
      <w:pPr>
        <w:spacing w:after="0"/>
      </w:pPr>
    </w:p>
    <w:p w14:paraId="6943E13D" w14:textId="7C2AA466" w:rsidR="008A401D" w:rsidRDefault="008A401D" w:rsidP="008A401D">
      <w:r w:rsidRPr="00B80169">
        <w:t xml:space="preserve">Zpráva je zaslána jako odpověď na </w:t>
      </w:r>
      <w:r w:rsidR="00A85F04" w:rsidRPr="0091053C">
        <w:rPr>
          <w:i/>
          <w:iCs/>
        </w:rPr>
        <w:t>HubToHubReq</w:t>
      </w:r>
      <w:r w:rsidRPr="00B80169">
        <w:t xml:space="preserve">. V tomto případě je zaslána do privátní odpovědní fronty uživatele, který zaslal odpovídající požadavek </w:t>
      </w:r>
      <w:r w:rsidR="00A85F04" w:rsidRPr="0091053C">
        <w:rPr>
          <w:i/>
          <w:iCs/>
          <w:szCs w:val="22"/>
        </w:rPr>
        <w:t>HubToHubReq</w:t>
      </w:r>
      <w:r w:rsidRPr="00B80169">
        <w:t xml:space="preserve">. </w:t>
      </w: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8"/>
        <w:gridCol w:w="277"/>
        <w:gridCol w:w="279"/>
        <w:gridCol w:w="1147"/>
        <w:gridCol w:w="850"/>
        <w:gridCol w:w="426"/>
        <w:gridCol w:w="425"/>
        <w:gridCol w:w="850"/>
        <w:gridCol w:w="4535"/>
      </w:tblGrid>
      <w:tr w:rsidR="008E710B" w:rsidRPr="00957101" w14:paraId="4FB1D1C7" w14:textId="77777777" w:rsidTr="00EE2DA3">
        <w:trPr>
          <w:trHeight w:val="287"/>
        </w:trPr>
        <w:tc>
          <w:tcPr>
            <w:tcW w:w="1980" w:type="dxa"/>
            <w:gridSpan w:val="4"/>
            <w:tcBorders>
              <w:right w:val="single" w:sz="4" w:space="0" w:color="808080"/>
            </w:tcBorders>
            <w:shd w:val="clear" w:color="auto" w:fill="DDD9C3" w:themeFill="background2" w:themeFillShade="E6"/>
          </w:tcPr>
          <w:p w14:paraId="00DCC14C" w14:textId="366BFF89" w:rsidR="008068B6" w:rsidRPr="0091053C" w:rsidRDefault="008068B6" w:rsidP="003C459A">
            <w:pPr>
              <w:pStyle w:val="Table-Header"/>
              <w:keepNext/>
              <w:spacing w:line="276" w:lineRule="auto"/>
              <w:rPr>
                <w:lang w:val="cs-CZ"/>
              </w:rPr>
            </w:pPr>
            <w:r w:rsidRPr="004335E7">
              <w:rPr>
                <w:lang w:val="cs-CZ"/>
              </w:rPr>
              <w:t>Message/Field</w:t>
            </w:r>
          </w:p>
        </w:tc>
        <w:tc>
          <w:tcPr>
            <w:tcW w:w="850"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2FF0423F" w14:textId="77777777" w:rsidR="008068B6" w:rsidRPr="0091053C" w:rsidRDefault="008068B6" w:rsidP="003C459A">
            <w:pPr>
              <w:pStyle w:val="Table-Header"/>
              <w:keepNext/>
              <w:spacing w:line="276" w:lineRule="auto"/>
              <w:rPr>
                <w:lang w:val="cs-CZ"/>
              </w:rPr>
            </w:pPr>
            <w:r w:rsidRPr="0091053C">
              <w:rPr>
                <w:lang w:val="cs-CZ"/>
              </w:rPr>
              <w:t>Type</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F2A4939" w14:textId="77777777" w:rsidR="008068B6" w:rsidRPr="0091053C" w:rsidRDefault="008068B6" w:rsidP="003C459A">
            <w:pPr>
              <w:pStyle w:val="Table-Header"/>
              <w:keepNext/>
              <w:spacing w:line="276" w:lineRule="auto"/>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447E8FD" w14:textId="77777777" w:rsidR="008068B6" w:rsidRPr="0091053C" w:rsidRDefault="008068B6" w:rsidP="003C459A">
            <w:pPr>
              <w:pStyle w:val="Table-Header"/>
              <w:keepNext/>
              <w:spacing w:line="276" w:lineRule="auto"/>
              <w:rPr>
                <w:lang w:val="cs-CZ"/>
              </w:rPr>
            </w:pPr>
            <w:r w:rsidRPr="0091053C">
              <w:rPr>
                <w:lang w:val="cs-CZ"/>
              </w:rPr>
              <w:t>No.</w:t>
            </w:r>
          </w:p>
        </w:tc>
        <w:tc>
          <w:tcPr>
            <w:tcW w:w="850"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5C1E280" w14:textId="77777777" w:rsidR="008068B6" w:rsidRPr="0091053C" w:rsidRDefault="008068B6" w:rsidP="003C459A">
            <w:pPr>
              <w:pStyle w:val="Table-Header"/>
              <w:keepNext/>
              <w:spacing w:line="276" w:lineRule="auto"/>
              <w:rPr>
                <w:lang w:val="cs-CZ"/>
              </w:rPr>
            </w:pPr>
            <w:r w:rsidRPr="0091053C">
              <w:rPr>
                <w:lang w:val="cs-CZ"/>
              </w:rPr>
              <w:t>Data Type</w:t>
            </w:r>
          </w:p>
        </w:tc>
        <w:tc>
          <w:tcPr>
            <w:tcW w:w="453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A1B2D9F" w14:textId="77777777" w:rsidR="008068B6" w:rsidRPr="0091053C" w:rsidRDefault="008068B6" w:rsidP="003C459A">
            <w:pPr>
              <w:pStyle w:val="Table-Header"/>
              <w:keepNext/>
              <w:spacing w:line="276" w:lineRule="auto"/>
              <w:rPr>
                <w:lang w:val="cs-CZ"/>
              </w:rPr>
            </w:pPr>
            <w:r w:rsidRPr="0091053C">
              <w:rPr>
                <w:lang w:val="cs-CZ"/>
              </w:rPr>
              <w:t>Short description</w:t>
            </w:r>
          </w:p>
        </w:tc>
      </w:tr>
      <w:tr w:rsidR="008E710B" w:rsidRPr="00957101" w14:paraId="14690741" w14:textId="77777777" w:rsidTr="00EE2DA3">
        <w:trPr>
          <w:trHeight w:val="170"/>
        </w:trPr>
        <w:tc>
          <w:tcPr>
            <w:tcW w:w="1980" w:type="dxa"/>
            <w:gridSpan w:val="4"/>
            <w:tcBorders>
              <w:right w:val="single" w:sz="4" w:space="0" w:color="808080"/>
            </w:tcBorders>
            <w:shd w:val="clear" w:color="auto" w:fill="D9D9D9" w:themeFill="background1" w:themeFillShade="D9"/>
          </w:tcPr>
          <w:p w14:paraId="73C98ECA" w14:textId="7C262B53" w:rsidR="008068B6" w:rsidRPr="0091053C" w:rsidRDefault="008068B6" w:rsidP="006E2B09">
            <w:pPr>
              <w:pStyle w:val="Tablecontent"/>
              <w:keepNext/>
              <w:spacing w:line="276" w:lineRule="auto"/>
              <w:ind w:hanging="115"/>
              <w:rPr>
                <w:b/>
                <w:szCs w:val="22"/>
                <w:lang w:val="cs-CZ"/>
              </w:rPr>
            </w:pPr>
            <w:r w:rsidRPr="0091053C">
              <w:rPr>
                <w:b/>
                <w:lang w:val="cs-CZ"/>
              </w:rPr>
              <w:t>HubToHubResp</w:t>
            </w: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677D0E0" w14:textId="77777777" w:rsidR="008068B6" w:rsidRPr="0091053C" w:rsidRDefault="008068B6" w:rsidP="003C459A">
            <w:pPr>
              <w:pStyle w:val="Tablecontent"/>
              <w:keepNext/>
              <w:spacing w:line="276" w:lineRule="auto"/>
              <w:jc w:val="center"/>
              <w:rPr>
                <w:lang w:val="cs-CZ"/>
              </w:rPr>
            </w:pPr>
            <w:r>
              <w:rPr>
                <w:lang w:val="cs-CZ"/>
              </w:rPr>
              <w:t>MSG</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D94CDA9" w14:textId="77777777" w:rsidR="008068B6" w:rsidRPr="0091053C" w:rsidRDefault="008068B6" w:rsidP="003C459A">
            <w:pPr>
              <w:pStyle w:val="Tablecontent"/>
              <w:keepNex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20A28D49" w14:textId="77777777" w:rsidR="008068B6" w:rsidRPr="0091053C" w:rsidRDefault="008068B6" w:rsidP="003C459A">
            <w:pPr>
              <w:pStyle w:val="Tablecontent"/>
              <w:keepNex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712E889" w14:textId="77777777" w:rsidR="008068B6" w:rsidRPr="0091053C" w:rsidRDefault="008068B6" w:rsidP="003C459A">
            <w:pPr>
              <w:pStyle w:val="Tablecontent"/>
              <w:keepNext/>
              <w:spacing w:line="276" w:lineRule="auto"/>
              <w:rPr>
                <w:lang w:val="cs-CZ"/>
              </w:rPr>
            </w:pPr>
            <w:r w:rsidRPr="0091053C">
              <w:rPr>
                <w:lang w:val="cs-CZ"/>
              </w:rPr>
              <w:t>Structure</w:t>
            </w:r>
          </w:p>
        </w:tc>
        <w:tc>
          <w:tcPr>
            <w:tcW w:w="453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B6FA064" w14:textId="77777777" w:rsidR="008068B6" w:rsidRPr="0091053C" w:rsidRDefault="008068B6" w:rsidP="003C459A">
            <w:pPr>
              <w:pStyle w:val="Tablecontent"/>
              <w:keepNext/>
              <w:spacing w:line="276" w:lineRule="auto"/>
              <w:rPr>
                <w:szCs w:val="22"/>
                <w:lang w:val="cs-CZ"/>
              </w:rPr>
            </w:pPr>
          </w:p>
        </w:tc>
      </w:tr>
      <w:tr w:rsidR="008E710B" w:rsidRPr="00957101" w14:paraId="3CF9A667" w14:textId="77777777" w:rsidTr="00EE2DA3">
        <w:trPr>
          <w:trHeight w:val="170"/>
        </w:trPr>
        <w:tc>
          <w:tcPr>
            <w:tcW w:w="1980" w:type="dxa"/>
            <w:gridSpan w:val="4"/>
            <w:tcBorders>
              <w:right w:val="single" w:sz="4" w:space="0" w:color="808080"/>
            </w:tcBorders>
            <w:shd w:val="clear" w:color="auto" w:fill="D9D9D9" w:themeFill="background1" w:themeFillShade="D9"/>
          </w:tcPr>
          <w:p w14:paraId="1C4803CF" w14:textId="72D50431" w:rsidR="008068B6" w:rsidRPr="0091053C" w:rsidRDefault="008068B6" w:rsidP="006E2B09">
            <w:pPr>
              <w:pStyle w:val="Tablecontent"/>
              <w:keepNext/>
              <w:spacing w:line="276" w:lineRule="auto"/>
              <w:ind w:hanging="115"/>
              <w:rPr>
                <w:b/>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1C6E2B6" w14:textId="77777777" w:rsidR="008068B6" w:rsidRPr="0091053C" w:rsidRDefault="008068B6" w:rsidP="003C459A">
            <w:pPr>
              <w:pStyle w:val="Tablecontent"/>
              <w:keepNext/>
              <w:spacing w:line="276" w:lineRule="auto"/>
              <w:jc w:val="center"/>
              <w:rPr>
                <w:lang w:val="cs-CZ"/>
              </w:rPr>
            </w:pPr>
            <w:r w:rsidRPr="00372E74">
              <w:rPr>
                <w:i/>
                <w:lang w:val="cs-CZ"/>
              </w:rPr>
              <w:t>FIELD</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5F410AC" w14:textId="77777777" w:rsidR="008068B6" w:rsidRPr="0091053C" w:rsidRDefault="008068B6" w:rsidP="003C459A">
            <w:pPr>
              <w:pStyle w:val="Tablecontent"/>
              <w:keepNext/>
              <w:spacing w:line="276" w:lineRule="auto"/>
              <w:jc w:val="center"/>
              <w:rPr>
                <w:lang w:val="cs-CZ"/>
              </w:rPr>
            </w:pPr>
            <w:r w:rsidRPr="0091053C">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4F3064EF" w14:textId="77777777" w:rsidR="008068B6" w:rsidRPr="0091053C" w:rsidRDefault="008068B6" w:rsidP="003C459A">
            <w:pPr>
              <w:pStyle w:val="Tablecontent"/>
              <w:keepNex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0E9D057C" w14:textId="77777777" w:rsidR="008068B6" w:rsidRPr="0091053C" w:rsidRDefault="008068B6" w:rsidP="003C459A">
            <w:pPr>
              <w:pStyle w:val="Tablecontent"/>
              <w:keepNext/>
              <w:spacing w:line="276" w:lineRule="auto"/>
              <w:rPr>
                <w:lang w:val="cs-CZ"/>
              </w:rPr>
            </w:pPr>
            <w:r w:rsidRPr="0091053C">
              <w:rPr>
                <w:i/>
                <w:lang w:val="cs-CZ"/>
              </w:rPr>
              <w:t>Structure</w:t>
            </w:r>
          </w:p>
        </w:tc>
        <w:tc>
          <w:tcPr>
            <w:tcW w:w="453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38E825A9" w14:textId="2B73B347" w:rsidR="008068B6" w:rsidRPr="0091053C" w:rsidRDefault="008068B6" w:rsidP="003C459A">
            <w:pPr>
              <w:pStyle w:val="Tablecontent"/>
              <w:keepNext/>
              <w:spacing w:line="276" w:lineRule="auto"/>
              <w:rPr>
                <w:lang w:val="cs-CZ"/>
              </w:rPr>
            </w:pPr>
            <w:r w:rsidRPr="0091053C">
              <w:rPr>
                <w:i/>
                <w:szCs w:val="22"/>
                <w:lang w:val="cs-CZ"/>
              </w:rPr>
              <w:t xml:space="preserve">Standard header of each message. </w:t>
            </w:r>
            <w:r w:rsidRPr="0091053C">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8E710B" w:rsidRPr="00957101" w14:paraId="0AF3C020" w14:textId="77777777" w:rsidTr="00EE2DA3">
        <w:trPr>
          <w:trHeight w:val="195"/>
        </w:trPr>
        <w:tc>
          <w:tcPr>
            <w:tcW w:w="1980" w:type="dxa"/>
            <w:gridSpan w:val="4"/>
            <w:tcBorders>
              <w:right w:val="single" w:sz="4" w:space="0" w:color="808080"/>
            </w:tcBorders>
            <w:shd w:val="clear" w:color="auto" w:fill="D9D9D9" w:themeFill="background1" w:themeFillShade="D9"/>
          </w:tcPr>
          <w:p w14:paraId="2E632C11" w14:textId="5C217147" w:rsidR="008068B6" w:rsidRPr="0091053C" w:rsidRDefault="008068B6" w:rsidP="006E2B09">
            <w:pPr>
              <w:pStyle w:val="Tablecontent"/>
              <w:keepNext/>
              <w:spacing w:line="276" w:lineRule="auto"/>
              <w:ind w:hanging="115"/>
              <w:rPr>
                <w:b/>
                <w:lang w:val="cs-CZ"/>
              </w:rPr>
            </w:pPr>
            <w:r w:rsidRPr="00CC682A">
              <w:rPr>
                <w:b/>
                <w:lang w:val="cs-CZ"/>
              </w:rPr>
              <w:t>hub_to_hub_</w:t>
            </w:r>
            <w:r w:rsidR="006E2B09" w:rsidRPr="00CC682A">
              <w:rPr>
                <w:b/>
                <w:lang w:val="cs-CZ"/>
              </w:rPr>
              <w:t>atc</w:t>
            </w:r>
            <w:r w:rsidR="006E2B09">
              <w:rPr>
                <w:b/>
                <w:lang w:val="cs-CZ"/>
              </w:rPr>
              <w:t>s</w:t>
            </w: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D9E58E0" w14:textId="77777777" w:rsidR="008068B6" w:rsidRPr="0091053C" w:rsidRDefault="008068B6" w:rsidP="003C459A">
            <w:pPr>
              <w:pStyle w:val="Tablecontent"/>
              <w:keepNext/>
              <w:spacing w:line="276" w:lineRule="auto"/>
              <w:jc w:val="center"/>
              <w:rPr>
                <w:lang w:val="cs-CZ"/>
              </w:rPr>
            </w:pPr>
            <w:r w:rsidRPr="00402D9D">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EC454E7" w14:textId="77777777" w:rsidR="008068B6" w:rsidRPr="0091053C" w:rsidRDefault="008068B6" w:rsidP="003C459A">
            <w:pPr>
              <w:pStyle w:val="Tablecontent"/>
              <w:keepNex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CF9FF5B" w14:textId="77777777" w:rsidR="008068B6" w:rsidRPr="0091053C" w:rsidRDefault="008068B6" w:rsidP="003C459A">
            <w:pPr>
              <w:pStyle w:val="Tablecontent"/>
              <w:keepNext/>
              <w:spacing w:line="276" w:lineRule="auto"/>
              <w:jc w:val="center"/>
              <w:rPr>
                <w:lang w:val="cs-CZ"/>
              </w:rPr>
            </w:pPr>
            <w:r w:rsidRPr="0091053C">
              <w:rPr>
                <w:lang w:val="cs-CZ"/>
              </w:rPr>
              <w:t>1..n</w:t>
            </w: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DC60CF0" w14:textId="77777777" w:rsidR="008068B6" w:rsidRPr="0091053C" w:rsidRDefault="008068B6" w:rsidP="003C459A">
            <w:pPr>
              <w:pStyle w:val="Tablecontent"/>
              <w:keepNext/>
              <w:spacing w:line="276" w:lineRule="auto"/>
              <w:rPr>
                <w:lang w:val="cs-CZ"/>
              </w:rPr>
            </w:pPr>
            <w:r w:rsidRPr="0091053C">
              <w:rPr>
                <w:lang w:val="cs-CZ"/>
              </w:rPr>
              <w:t>Structure</w:t>
            </w:r>
          </w:p>
        </w:tc>
        <w:tc>
          <w:tcPr>
            <w:tcW w:w="453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1EB4CF3" w14:textId="77777777" w:rsidR="008068B6" w:rsidRPr="0091053C" w:rsidRDefault="008068B6" w:rsidP="003C459A">
            <w:pPr>
              <w:pStyle w:val="Tablecontent"/>
              <w:keepNext/>
              <w:spacing w:line="276" w:lineRule="auto"/>
              <w:rPr>
                <w:lang w:val="cs-CZ"/>
              </w:rPr>
            </w:pPr>
          </w:p>
        </w:tc>
      </w:tr>
      <w:tr w:rsidR="008E710B" w:rsidRPr="00957101" w14:paraId="2BF563B4" w14:textId="77777777" w:rsidTr="00EE2DA3">
        <w:trPr>
          <w:trHeight w:val="170"/>
        </w:trPr>
        <w:tc>
          <w:tcPr>
            <w:tcW w:w="279" w:type="dxa"/>
          </w:tcPr>
          <w:p w14:paraId="74A6FB08" w14:textId="77777777" w:rsidR="006E2B09" w:rsidRPr="00CC682A" w:rsidRDefault="006E2B09" w:rsidP="003C459A">
            <w:pPr>
              <w:pStyle w:val="Tablecontent"/>
              <w:spacing w:line="276" w:lineRule="auto"/>
              <w:rPr>
                <w:szCs w:val="22"/>
                <w:lang w:val="cs-CZ"/>
              </w:rPr>
            </w:pPr>
          </w:p>
        </w:tc>
        <w:tc>
          <w:tcPr>
            <w:tcW w:w="1701" w:type="dxa"/>
            <w:gridSpan w:val="3"/>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41E47CB" w14:textId="379F4857" w:rsidR="008068B6" w:rsidRPr="0091053C" w:rsidRDefault="008068B6" w:rsidP="003C459A">
            <w:pPr>
              <w:pStyle w:val="Tablecontent"/>
              <w:spacing w:line="276" w:lineRule="auto"/>
              <w:rPr>
                <w:szCs w:val="22"/>
                <w:lang w:val="cs-CZ"/>
              </w:rPr>
            </w:pPr>
            <w:r w:rsidRPr="00CC682A">
              <w:rPr>
                <w:szCs w:val="22"/>
                <w:lang w:val="cs-CZ"/>
              </w:rPr>
              <w:t>delivery_start</w:t>
            </w: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8B50B1D" w14:textId="77777777" w:rsidR="008068B6" w:rsidRPr="0091053C" w:rsidRDefault="008068B6" w:rsidP="003C459A">
            <w:pPr>
              <w:pStyle w:val="Tablecontent"/>
              <w:spacing w:line="276" w:lineRule="auto"/>
              <w:jc w:val="center"/>
              <w:rPr>
                <w:lang w:val="cs-CZ"/>
              </w:rPr>
            </w:pPr>
            <w:r w:rsidRPr="007325C0">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478459B" w14:textId="77777777" w:rsidR="008068B6" w:rsidRPr="0091053C" w:rsidRDefault="008068B6"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5131EA2" w14:textId="77777777" w:rsidR="008068B6" w:rsidRPr="0091053C" w:rsidRDefault="008068B6"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98ADFBA" w14:textId="77777777" w:rsidR="008068B6" w:rsidRPr="0091053C" w:rsidRDefault="008068B6" w:rsidP="003C459A">
            <w:pPr>
              <w:pStyle w:val="Tablecontent"/>
              <w:spacing w:line="276" w:lineRule="auto"/>
              <w:rPr>
                <w:lang w:val="cs-CZ"/>
              </w:rPr>
            </w:pPr>
            <w:r>
              <w:rPr>
                <w:lang w:val="cs-CZ"/>
              </w:rPr>
              <w:t>Timestamp</w:t>
            </w:r>
          </w:p>
        </w:tc>
        <w:tc>
          <w:tcPr>
            <w:tcW w:w="453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6FB5C938" w14:textId="77777777" w:rsidR="008068B6" w:rsidRPr="0091053C" w:rsidRDefault="008068B6" w:rsidP="00E411AE">
            <w:pPr>
              <w:pStyle w:val="Tablecontent"/>
              <w:spacing w:after="60" w:line="276" w:lineRule="auto"/>
              <w:rPr>
                <w:szCs w:val="22"/>
                <w:lang w:val="cs-CZ"/>
              </w:rPr>
            </w:pPr>
            <w:r w:rsidRPr="0091053C">
              <w:rPr>
                <w:lang w:val="cs-CZ"/>
              </w:rPr>
              <w:t>Delivery start date</w:t>
            </w:r>
          </w:p>
        </w:tc>
      </w:tr>
      <w:tr w:rsidR="008E710B" w:rsidRPr="00957101" w14:paraId="7EF21A0A" w14:textId="77777777" w:rsidTr="00EE2DA3">
        <w:trPr>
          <w:trHeight w:val="170"/>
        </w:trPr>
        <w:tc>
          <w:tcPr>
            <w:tcW w:w="279" w:type="dxa"/>
          </w:tcPr>
          <w:p w14:paraId="2C3DB0DA" w14:textId="77777777" w:rsidR="006E2B09" w:rsidRPr="00CC682A" w:rsidRDefault="006E2B09" w:rsidP="003C459A">
            <w:pPr>
              <w:pStyle w:val="Tablecontent"/>
              <w:spacing w:line="276" w:lineRule="auto"/>
              <w:rPr>
                <w:szCs w:val="22"/>
                <w:lang w:val="cs-CZ"/>
              </w:rPr>
            </w:pPr>
          </w:p>
        </w:tc>
        <w:tc>
          <w:tcPr>
            <w:tcW w:w="1701" w:type="dxa"/>
            <w:gridSpan w:val="3"/>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7FFEBBB1" w14:textId="1311C84B" w:rsidR="008068B6" w:rsidRPr="0091053C" w:rsidRDefault="008068B6" w:rsidP="003C459A">
            <w:pPr>
              <w:pStyle w:val="Tablecontent"/>
              <w:spacing w:line="276" w:lineRule="auto"/>
              <w:rPr>
                <w:szCs w:val="22"/>
                <w:lang w:val="cs-CZ"/>
              </w:rPr>
            </w:pPr>
            <w:r w:rsidRPr="00CC682A">
              <w:rPr>
                <w:szCs w:val="22"/>
                <w:lang w:val="cs-CZ"/>
              </w:rPr>
              <w:t>delivery_end</w:t>
            </w: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A736431" w14:textId="77777777" w:rsidR="008068B6" w:rsidRPr="0091053C" w:rsidRDefault="008068B6" w:rsidP="003C459A">
            <w:pPr>
              <w:pStyle w:val="Tablecontent"/>
              <w:spacing w:line="276" w:lineRule="auto"/>
              <w:jc w:val="center"/>
              <w:rPr>
                <w:lang w:val="cs-CZ"/>
              </w:rPr>
            </w:pPr>
            <w:r w:rsidRPr="007325C0">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7D7A568" w14:textId="77777777" w:rsidR="008068B6" w:rsidRPr="0091053C" w:rsidRDefault="008068B6"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6F17F6A" w14:textId="77777777" w:rsidR="008068B6" w:rsidRPr="0091053C" w:rsidRDefault="008068B6"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9B1F049" w14:textId="77777777" w:rsidR="008068B6" w:rsidRPr="0091053C" w:rsidRDefault="008068B6" w:rsidP="003C459A">
            <w:pPr>
              <w:pStyle w:val="Tablecontent"/>
              <w:spacing w:line="276" w:lineRule="auto"/>
              <w:rPr>
                <w:lang w:val="cs-CZ"/>
              </w:rPr>
            </w:pPr>
            <w:r>
              <w:rPr>
                <w:lang w:val="cs-CZ"/>
              </w:rPr>
              <w:t>Timestamp</w:t>
            </w:r>
          </w:p>
        </w:tc>
        <w:tc>
          <w:tcPr>
            <w:tcW w:w="453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0A5BCDC8" w14:textId="77777777" w:rsidR="008068B6" w:rsidRPr="0091053C" w:rsidRDefault="008068B6" w:rsidP="00E411AE">
            <w:pPr>
              <w:pStyle w:val="Tablecontent"/>
              <w:spacing w:after="60" w:line="276" w:lineRule="auto"/>
              <w:rPr>
                <w:szCs w:val="22"/>
                <w:lang w:val="cs-CZ"/>
              </w:rPr>
            </w:pPr>
            <w:r w:rsidRPr="0091053C">
              <w:rPr>
                <w:lang w:val="cs-CZ"/>
              </w:rPr>
              <w:t>Delivery end date</w:t>
            </w:r>
          </w:p>
        </w:tc>
      </w:tr>
      <w:tr w:rsidR="008E710B" w:rsidRPr="00957101" w14:paraId="2BFF4464" w14:textId="77777777" w:rsidTr="00EE2DA3">
        <w:trPr>
          <w:trHeight w:val="170"/>
        </w:trPr>
        <w:tc>
          <w:tcPr>
            <w:tcW w:w="279" w:type="dxa"/>
          </w:tcPr>
          <w:p w14:paraId="28FF518D" w14:textId="77777777" w:rsidR="006E2B09" w:rsidRPr="00CC682A" w:rsidRDefault="006E2B09" w:rsidP="003C459A">
            <w:pPr>
              <w:pStyle w:val="Tablecontent"/>
              <w:spacing w:line="276" w:lineRule="auto"/>
              <w:rPr>
                <w:szCs w:val="22"/>
                <w:lang w:val="cs-CZ"/>
              </w:rPr>
            </w:pPr>
          </w:p>
        </w:tc>
        <w:tc>
          <w:tcPr>
            <w:tcW w:w="1701" w:type="dxa"/>
            <w:gridSpan w:val="3"/>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28DDEE2A" w14:textId="5EB07950" w:rsidR="008068B6" w:rsidRPr="00276397" w:rsidRDefault="00326256" w:rsidP="003C459A">
            <w:pPr>
              <w:pStyle w:val="Tablecontent"/>
              <w:spacing w:line="276" w:lineRule="auto"/>
              <w:rPr>
                <w:szCs w:val="22"/>
                <w:lang w:val="cs-CZ"/>
              </w:rPr>
            </w:pPr>
            <w:r>
              <w:rPr>
                <w:szCs w:val="22"/>
                <w:lang w:val="cs-CZ"/>
              </w:rPr>
              <w:t>t</w:t>
            </w:r>
            <w:r w:rsidR="006E2B09" w:rsidRPr="00CC682A">
              <w:rPr>
                <w:szCs w:val="22"/>
                <w:lang w:val="cs-CZ"/>
              </w:rPr>
              <w:t>imestamp</w:t>
            </w: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50696E6" w14:textId="77777777" w:rsidR="008068B6" w:rsidRPr="0091053C" w:rsidRDefault="008068B6" w:rsidP="003C459A">
            <w:pPr>
              <w:pStyle w:val="Tablecontent"/>
              <w:spacing w:line="276" w:lineRule="auto"/>
              <w:jc w:val="center"/>
              <w:rPr>
                <w:lang w:val="cs-CZ"/>
              </w:rPr>
            </w:pPr>
            <w:r w:rsidRPr="007325C0">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8D7E6FF" w14:textId="77777777" w:rsidR="008068B6" w:rsidRPr="0091053C" w:rsidRDefault="008068B6"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DC59EA1" w14:textId="77777777" w:rsidR="008068B6" w:rsidRPr="0091053C" w:rsidRDefault="008068B6"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1633FBC" w14:textId="77777777" w:rsidR="008068B6" w:rsidRPr="0091053C" w:rsidRDefault="008068B6" w:rsidP="003C459A">
            <w:pPr>
              <w:pStyle w:val="Tablecontent"/>
              <w:spacing w:line="276" w:lineRule="auto"/>
              <w:rPr>
                <w:lang w:val="cs-CZ"/>
              </w:rPr>
            </w:pPr>
            <w:r>
              <w:rPr>
                <w:lang w:val="cs-CZ"/>
              </w:rPr>
              <w:t>Timestamp</w:t>
            </w:r>
          </w:p>
        </w:tc>
        <w:tc>
          <w:tcPr>
            <w:tcW w:w="453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790E072" w14:textId="77777777" w:rsidR="008068B6" w:rsidRPr="0091053C" w:rsidRDefault="008068B6" w:rsidP="00E411AE">
            <w:pPr>
              <w:pStyle w:val="Tablecontent"/>
              <w:spacing w:after="60" w:line="276" w:lineRule="auto"/>
              <w:rPr>
                <w:lang w:val="cs-CZ"/>
              </w:rPr>
            </w:pPr>
            <w:r w:rsidRPr="0091053C">
              <w:rPr>
                <w:lang w:val="cs-CZ"/>
              </w:rPr>
              <w:t>Timestamp when the ATC data was received from the Capacity system</w:t>
            </w:r>
          </w:p>
        </w:tc>
      </w:tr>
      <w:tr w:rsidR="008E710B" w:rsidRPr="00957101" w14:paraId="24754B9F" w14:textId="77777777" w:rsidTr="00EE2DA3">
        <w:trPr>
          <w:trHeight w:val="170"/>
        </w:trPr>
        <w:tc>
          <w:tcPr>
            <w:tcW w:w="277" w:type="dxa"/>
            <w:shd w:val="clear" w:color="auto" w:fill="D9D9D9" w:themeFill="background1" w:themeFillShade="D9"/>
          </w:tcPr>
          <w:p w14:paraId="5DCDF3AC" w14:textId="77777777" w:rsidR="006E2B09" w:rsidRPr="0091053C" w:rsidRDefault="006E2B09" w:rsidP="003C459A">
            <w:pPr>
              <w:pStyle w:val="Tablecontent"/>
              <w:spacing w:line="276" w:lineRule="auto"/>
              <w:rPr>
                <w:lang w:val="cs-CZ"/>
              </w:rPr>
            </w:pPr>
          </w:p>
        </w:tc>
        <w:tc>
          <w:tcPr>
            <w:tcW w:w="1703"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4F69C9C3" w14:textId="03112360" w:rsidR="008068B6" w:rsidRPr="0091053C" w:rsidRDefault="008068B6" w:rsidP="003C459A">
            <w:pPr>
              <w:pStyle w:val="Tablecontent"/>
              <w:spacing w:line="276" w:lineRule="auto"/>
              <w:rPr>
                <w:b/>
                <w:lang w:val="cs-CZ"/>
              </w:rPr>
            </w:pPr>
            <w:r>
              <w:rPr>
                <w:b/>
                <w:lang w:val="cs-CZ"/>
              </w:rPr>
              <w:t>hub_</w:t>
            </w:r>
            <w:r w:rsidR="006E2B09">
              <w:rPr>
                <w:b/>
                <w:lang w:val="cs-CZ"/>
              </w:rPr>
              <w:t>froms</w:t>
            </w: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86E2278" w14:textId="77777777" w:rsidR="008068B6" w:rsidRPr="0091053C" w:rsidRDefault="008068B6" w:rsidP="003C459A">
            <w:pPr>
              <w:pStyle w:val="Tablecontent"/>
              <w:spacing w:line="276" w:lineRule="auto"/>
              <w:jc w:val="center"/>
              <w:rPr>
                <w:lang w:val="cs-CZ"/>
              </w:rPr>
            </w:pPr>
            <w:r w:rsidRPr="00402D9D">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42D2D43" w14:textId="77777777" w:rsidR="008068B6" w:rsidRPr="0091053C" w:rsidRDefault="008068B6" w:rsidP="003C459A">
            <w:pPr>
              <w:pStyle w:val="Tablecontent"/>
              <w:spacing w:line="276" w:lineRule="auto"/>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42E2ABE" w14:textId="77777777" w:rsidR="008068B6" w:rsidRPr="0091053C" w:rsidRDefault="008068B6" w:rsidP="003C459A">
            <w:pPr>
              <w:pStyle w:val="Tablecontent"/>
              <w:spacing w:line="276" w:lineRule="auto"/>
              <w:jc w:val="center"/>
              <w:rPr>
                <w:lang w:val="cs-CZ"/>
              </w:rPr>
            </w:pPr>
            <w:r w:rsidRPr="0091053C">
              <w:rPr>
                <w:lang w:val="cs-CZ"/>
              </w:rPr>
              <w:t>0..n</w:t>
            </w: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A2ABF33" w14:textId="77777777" w:rsidR="008068B6" w:rsidRPr="0091053C" w:rsidRDefault="008068B6" w:rsidP="003C459A">
            <w:pPr>
              <w:pStyle w:val="Tablecontent"/>
              <w:spacing w:line="276" w:lineRule="auto"/>
              <w:rPr>
                <w:lang w:val="cs-CZ"/>
              </w:rPr>
            </w:pPr>
            <w:r w:rsidRPr="0091053C">
              <w:rPr>
                <w:lang w:val="cs-CZ"/>
              </w:rPr>
              <w:t>Structure</w:t>
            </w:r>
          </w:p>
        </w:tc>
        <w:tc>
          <w:tcPr>
            <w:tcW w:w="453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44F5CAE3" w14:textId="77777777" w:rsidR="008068B6" w:rsidRPr="0091053C" w:rsidRDefault="008068B6" w:rsidP="00E411AE">
            <w:pPr>
              <w:pStyle w:val="Tablecontent"/>
              <w:spacing w:after="60" w:line="276" w:lineRule="auto"/>
              <w:rPr>
                <w:lang w:val="cs-CZ"/>
              </w:rPr>
            </w:pPr>
          </w:p>
        </w:tc>
      </w:tr>
      <w:tr w:rsidR="008E710B" w:rsidRPr="00957101" w14:paraId="643CDAB6" w14:textId="77777777" w:rsidTr="00EE2DA3">
        <w:trPr>
          <w:trHeight w:val="170"/>
        </w:trPr>
        <w:tc>
          <w:tcPr>
            <w:tcW w:w="277" w:type="dxa"/>
          </w:tcPr>
          <w:p w14:paraId="67613FF1" w14:textId="77777777" w:rsidR="006E2B09" w:rsidRPr="0091053C" w:rsidRDefault="006E2B09" w:rsidP="003C459A">
            <w:pPr>
              <w:pStyle w:val="Tablecontent"/>
              <w:spacing w:line="276" w:lineRule="auto"/>
              <w:rPr>
                <w:lang w:val="cs-CZ"/>
              </w:rPr>
            </w:pPr>
          </w:p>
        </w:tc>
        <w:tc>
          <w:tcPr>
            <w:tcW w:w="27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42E2CE7B" w14:textId="527ED940" w:rsidR="008068B6" w:rsidRPr="0091053C" w:rsidRDefault="008068B6" w:rsidP="003C459A">
            <w:pPr>
              <w:pStyle w:val="Tablecontent"/>
              <w:spacing w:line="276" w:lineRule="auto"/>
              <w:rPr>
                <w:lang w:val="cs-CZ"/>
              </w:rPr>
            </w:pPr>
          </w:p>
        </w:tc>
        <w:tc>
          <w:tcPr>
            <w:tcW w:w="1426"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218159C" w14:textId="02D061C0" w:rsidR="008068B6" w:rsidRPr="0091053C" w:rsidRDefault="0067023A" w:rsidP="003C459A">
            <w:pPr>
              <w:pStyle w:val="Tablecontent"/>
              <w:spacing w:line="276" w:lineRule="auto"/>
              <w:rPr>
                <w:lang w:val="cs-CZ"/>
              </w:rPr>
            </w:pPr>
            <w:r>
              <w:rPr>
                <w:szCs w:val="22"/>
                <w:lang w:val="cs-CZ"/>
              </w:rPr>
              <w:t>f</w:t>
            </w:r>
            <w:r w:rsidRPr="0091053C">
              <w:rPr>
                <w:szCs w:val="22"/>
                <w:lang w:val="cs-CZ"/>
              </w:rPr>
              <w:t>r</w:t>
            </w:r>
            <w:r>
              <w:rPr>
                <w:szCs w:val="22"/>
                <w:lang w:val="cs-CZ"/>
              </w:rPr>
              <w:t>o</w:t>
            </w:r>
            <w:r w:rsidRPr="0091053C">
              <w:rPr>
                <w:szCs w:val="22"/>
                <w:lang w:val="cs-CZ"/>
              </w:rPr>
              <w:t>m</w:t>
            </w:r>
          </w:p>
        </w:tc>
        <w:tc>
          <w:tcPr>
            <w:tcW w:w="850"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101BBBE" w14:textId="77777777" w:rsidR="008068B6" w:rsidRPr="0091053C" w:rsidRDefault="008068B6" w:rsidP="003C459A">
            <w:pPr>
              <w:pStyle w:val="Tablecontent"/>
              <w:spacing w:line="276" w:lineRule="auto"/>
              <w:jc w:val="center"/>
              <w:rPr>
                <w:lang w:val="cs-CZ"/>
              </w:rPr>
            </w:pPr>
            <w:r w:rsidRPr="00402D9D">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A8C3918" w14:textId="77777777" w:rsidR="008068B6" w:rsidRPr="0091053C" w:rsidRDefault="008068B6"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tcPr>
          <w:p w14:paraId="70773C16" w14:textId="77777777" w:rsidR="008068B6" w:rsidRPr="0091053C" w:rsidRDefault="008068B6"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9490743" w14:textId="77777777" w:rsidR="008068B6" w:rsidRPr="0091053C" w:rsidRDefault="008068B6" w:rsidP="003C459A">
            <w:pPr>
              <w:pStyle w:val="Tablecontent"/>
              <w:spacing w:line="276" w:lineRule="auto"/>
              <w:rPr>
                <w:lang w:val="cs-CZ"/>
              </w:rPr>
            </w:pPr>
            <w:r w:rsidRPr="0091053C">
              <w:rPr>
                <w:lang w:val="cs-CZ"/>
              </w:rPr>
              <w:t>String</w:t>
            </w:r>
          </w:p>
        </w:tc>
        <w:tc>
          <w:tcPr>
            <w:tcW w:w="4536"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hideMark/>
          </w:tcPr>
          <w:p w14:paraId="71A86523" w14:textId="77777777" w:rsidR="008068B6" w:rsidRPr="0091053C" w:rsidRDefault="008068B6" w:rsidP="00E411AE">
            <w:pPr>
              <w:pStyle w:val="Tablecontent"/>
              <w:spacing w:after="60" w:line="276" w:lineRule="auto"/>
              <w:rPr>
                <w:lang w:val="cs-CZ"/>
              </w:rPr>
            </w:pPr>
            <w:r w:rsidRPr="0091053C">
              <w:rPr>
                <w:lang w:val="cs-CZ"/>
              </w:rPr>
              <w:t xml:space="preserve">The outgoing </w:t>
            </w:r>
            <w:r w:rsidRPr="0091053C">
              <w:rPr>
                <w:color w:val="auto"/>
                <w:lang w:val="cs-CZ"/>
              </w:rPr>
              <w:t xml:space="preserve">Delivery </w:t>
            </w:r>
            <w:r>
              <w:rPr>
                <w:color w:val="auto"/>
                <w:lang w:val="cs-CZ"/>
              </w:rPr>
              <w:t>a</w:t>
            </w:r>
            <w:r w:rsidRPr="0091053C">
              <w:rPr>
                <w:color w:val="auto"/>
                <w:lang w:val="cs-CZ"/>
              </w:rPr>
              <w:t>rea</w:t>
            </w:r>
            <w:r>
              <w:rPr>
                <w:color w:val="auto"/>
                <w:lang w:val="cs-CZ"/>
              </w:rPr>
              <w:t xml:space="preserve"> code</w:t>
            </w:r>
          </w:p>
        </w:tc>
      </w:tr>
      <w:tr w:rsidR="008E710B" w:rsidRPr="00957101" w14:paraId="51CCE66E" w14:textId="77777777" w:rsidTr="00EE2DA3">
        <w:trPr>
          <w:trHeight w:val="170"/>
        </w:trPr>
        <w:tc>
          <w:tcPr>
            <w:tcW w:w="277" w:type="dxa"/>
            <w:shd w:val="clear" w:color="auto" w:fill="D9D9D9" w:themeFill="background1" w:themeFillShade="D9"/>
          </w:tcPr>
          <w:p w14:paraId="00CCCC39" w14:textId="77777777" w:rsidR="006E2B09" w:rsidRPr="0091053C" w:rsidRDefault="006E2B09" w:rsidP="003C459A">
            <w:pPr>
              <w:pStyle w:val="Tablecontent"/>
              <w:spacing w:line="276" w:lineRule="auto"/>
              <w:rPr>
                <w:b/>
                <w:szCs w:val="22"/>
                <w:lang w:val="cs-CZ"/>
              </w:rPr>
            </w:pPr>
          </w:p>
        </w:tc>
        <w:tc>
          <w:tcPr>
            <w:tcW w:w="2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0" w:type="dxa"/>
              <w:bottom w:w="0" w:type="dxa"/>
              <w:right w:w="108" w:type="dxa"/>
            </w:tcMar>
          </w:tcPr>
          <w:p w14:paraId="0D9F60A5" w14:textId="2458E16D" w:rsidR="008068B6" w:rsidRPr="0091053C" w:rsidRDefault="008068B6" w:rsidP="003C459A">
            <w:pPr>
              <w:pStyle w:val="Tablecontent"/>
              <w:spacing w:line="276" w:lineRule="auto"/>
              <w:rPr>
                <w:b/>
                <w:szCs w:val="22"/>
                <w:lang w:val="cs-CZ"/>
              </w:rPr>
            </w:pPr>
          </w:p>
        </w:tc>
        <w:tc>
          <w:tcPr>
            <w:tcW w:w="142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0" w:type="dxa"/>
              <w:bottom w:w="0" w:type="dxa"/>
              <w:right w:w="108" w:type="dxa"/>
            </w:tcMar>
          </w:tcPr>
          <w:p w14:paraId="364B5C54" w14:textId="1905AEC1" w:rsidR="008068B6" w:rsidRPr="0091053C" w:rsidRDefault="006E2B09" w:rsidP="003C459A">
            <w:pPr>
              <w:pStyle w:val="Tablecontent"/>
              <w:spacing w:line="276" w:lineRule="auto"/>
              <w:rPr>
                <w:szCs w:val="22"/>
                <w:lang w:val="cs-CZ"/>
              </w:rPr>
            </w:pPr>
            <w:r>
              <w:rPr>
                <w:b/>
                <w:szCs w:val="22"/>
                <w:lang w:val="cs-CZ"/>
              </w:rPr>
              <w:t>a</w:t>
            </w:r>
            <w:r w:rsidRPr="00276397">
              <w:rPr>
                <w:b/>
                <w:lang w:val="cs-CZ"/>
              </w:rPr>
              <w:t>tc</w:t>
            </w:r>
            <w:r>
              <w:rPr>
                <w:b/>
                <w:lang w:val="cs-CZ"/>
              </w:rPr>
              <w:t>s</w:t>
            </w: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421D9D0" w14:textId="77777777" w:rsidR="008068B6" w:rsidRPr="0091053C" w:rsidRDefault="008068B6" w:rsidP="003C459A">
            <w:pPr>
              <w:pStyle w:val="Tablecontent"/>
              <w:spacing w:line="276" w:lineRule="auto"/>
              <w:jc w:val="center"/>
              <w:rPr>
                <w:lang w:val="cs-CZ"/>
              </w:rPr>
            </w:pPr>
            <w:r w:rsidRPr="00402D9D">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1ADA521" w14:textId="77777777" w:rsidR="008068B6" w:rsidRPr="0091053C" w:rsidRDefault="008068B6" w:rsidP="003C459A">
            <w:pPr>
              <w:pStyle w:val="Tablecontent"/>
              <w:spacing w:line="276" w:lineRule="auto"/>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DA4AF0B" w14:textId="77777777" w:rsidR="008068B6" w:rsidRPr="0091053C" w:rsidRDefault="008068B6" w:rsidP="003C459A">
            <w:pPr>
              <w:pStyle w:val="Tablecontent"/>
              <w:spacing w:line="276" w:lineRule="auto"/>
              <w:jc w:val="center"/>
              <w:rPr>
                <w:lang w:val="cs-CZ"/>
              </w:rPr>
            </w:pPr>
            <w:r w:rsidRPr="0091053C">
              <w:rPr>
                <w:lang w:val="cs-CZ"/>
              </w:rPr>
              <w:t>0..n</w:t>
            </w: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51DBFA7C" w14:textId="77777777" w:rsidR="008068B6" w:rsidRPr="0091053C" w:rsidRDefault="008068B6" w:rsidP="003C459A">
            <w:pPr>
              <w:pStyle w:val="Tablecontent"/>
              <w:spacing w:line="276" w:lineRule="auto"/>
              <w:rPr>
                <w:lang w:val="cs-CZ"/>
              </w:rPr>
            </w:pPr>
            <w:r w:rsidRPr="0091053C">
              <w:rPr>
                <w:lang w:val="cs-CZ"/>
              </w:rPr>
              <w:t>Structure</w:t>
            </w:r>
          </w:p>
        </w:tc>
        <w:tc>
          <w:tcPr>
            <w:tcW w:w="453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F253771" w14:textId="77777777" w:rsidR="008068B6" w:rsidRPr="0091053C" w:rsidRDefault="008068B6" w:rsidP="00E411AE">
            <w:pPr>
              <w:pStyle w:val="Tablecontent"/>
              <w:spacing w:after="60" w:line="276" w:lineRule="auto"/>
              <w:rPr>
                <w:lang w:val="cs-CZ"/>
              </w:rPr>
            </w:pPr>
          </w:p>
        </w:tc>
      </w:tr>
      <w:tr w:rsidR="008E710B" w:rsidRPr="00957101" w14:paraId="2F0BAC72" w14:textId="77777777" w:rsidTr="00EE2DA3">
        <w:trPr>
          <w:trHeight w:val="170"/>
        </w:trPr>
        <w:tc>
          <w:tcPr>
            <w:tcW w:w="277" w:type="dxa"/>
          </w:tcPr>
          <w:p w14:paraId="605071AE" w14:textId="77777777" w:rsidR="006E2B09" w:rsidRPr="0091053C" w:rsidRDefault="006E2B09" w:rsidP="003C459A">
            <w:pPr>
              <w:pStyle w:val="Tablecontent"/>
              <w:spacing w:line="276" w:lineRule="auto"/>
              <w:rPr>
                <w:b/>
                <w:szCs w:val="22"/>
                <w:lang w:val="cs-CZ"/>
              </w:rPr>
            </w:pPr>
          </w:p>
        </w:tc>
        <w:tc>
          <w:tcPr>
            <w:tcW w:w="277"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3CB0F7E2" w14:textId="0906AE11" w:rsidR="008068B6" w:rsidRPr="0091053C" w:rsidRDefault="008068B6" w:rsidP="003C459A">
            <w:pPr>
              <w:pStyle w:val="Tablecontent"/>
              <w:spacing w:line="276" w:lineRule="auto"/>
              <w:rPr>
                <w:b/>
                <w:szCs w:val="22"/>
                <w:lang w:val="cs-CZ"/>
              </w:rPr>
            </w:pPr>
          </w:p>
        </w:tc>
        <w:tc>
          <w:tcPr>
            <w:tcW w:w="279"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6C225E7C" w14:textId="77777777" w:rsidR="008068B6" w:rsidRPr="0091053C" w:rsidRDefault="008068B6" w:rsidP="003C459A">
            <w:pPr>
              <w:pStyle w:val="Tablecontent"/>
              <w:spacing w:line="276" w:lineRule="auto"/>
              <w:rPr>
                <w:b/>
                <w:szCs w:val="22"/>
                <w:lang w:val="cs-CZ"/>
              </w:rPr>
            </w:pPr>
          </w:p>
        </w:tc>
        <w:tc>
          <w:tcPr>
            <w:tcW w:w="114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7D8F9C86" w14:textId="77777777" w:rsidR="008068B6" w:rsidRPr="0091053C" w:rsidRDefault="008068B6" w:rsidP="003C459A">
            <w:pPr>
              <w:pStyle w:val="Tablecontent"/>
              <w:spacing w:line="276" w:lineRule="auto"/>
              <w:rPr>
                <w:szCs w:val="22"/>
                <w:lang w:val="cs-CZ"/>
              </w:rPr>
            </w:pPr>
            <w:r w:rsidRPr="0091053C">
              <w:rPr>
                <w:szCs w:val="22"/>
                <w:lang w:val="cs-CZ"/>
              </w:rPr>
              <w:t>to</w:t>
            </w: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974CD06" w14:textId="77777777" w:rsidR="008068B6" w:rsidRPr="0091053C" w:rsidRDefault="008068B6" w:rsidP="003C459A">
            <w:pPr>
              <w:pStyle w:val="Tablecontent"/>
              <w:spacing w:line="276" w:lineRule="auto"/>
              <w:jc w:val="center"/>
              <w:rPr>
                <w:lang w:val="cs-CZ"/>
              </w:rPr>
            </w:pPr>
            <w:r w:rsidRPr="00047680">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0EA1AE5" w14:textId="77777777" w:rsidR="008068B6" w:rsidRPr="0091053C" w:rsidRDefault="008068B6"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016BA7B" w14:textId="77777777" w:rsidR="008068B6" w:rsidRPr="0091053C" w:rsidRDefault="008068B6"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2FCBAC1" w14:textId="77777777" w:rsidR="008068B6" w:rsidRPr="0091053C" w:rsidRDefault="008068B6" w:rsidP="003C459A">
            <w:pPr>
              <w:pStyle w:val="Tablecontent"/>
              <w:spacing w:line="276" w:lineRule="auto"/>
              <w:rPr>
                <w:lang w:val="cs-CZ"/>
              </w:rPr>
            </w:pPr>
            <w:r w:rsidRPr="0091053C">
              <w:rPr>
                <w:lang w:val="cs-CZ"/>
              </w:rPr>
              <w:t>String</w:t>
            </w:r>
          </w:p>
        </w:tc>
        <w:tc>
          <w:tcPr>
            <w:tcW w:w="453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4954F30" w14:textId="77777777" w:rsidR="008068B6" w:rsidRPr="0091053C" w:rsidRDefault="008068B6" w:rsidP="00E411AE">
            <w:pPr>
              <w:pStyle w:val="Tablecontent"/>
              <w:spacing w:after="60" w:line="276" w:lineRule="auto"/>
              <w:rPr>
                <w:szCs w:val="22"/>
                <w:lang w:val="cs-CZ"/>
              </w:rPr>
            </w:pPr>
            <w:r>
              <w:rPr>
                <w:color w:val="auto"/>
                <w:szCs w:val="22"/>
                <w:lang w:val="cs-CZ"/>
              </w:rPr>
              <w:t xml:space="preserve">Inbound </w:t>
            </w:r>
            <w:r w:rsidRPr="0091053C">
              <w:rPr>
                <w:color w:val="auto"/>
                <w:szCs w:val="22"/>
                <w:lang w:val="cs-CZ"/>
              </w:rPr>
              <w:t>Delivery area code</w:t>
            </w:r>
          </w:p>
        </w:tc>
      </w:tr>
      <w:tr w:rsidR="008E710B" w:rsidRPr="00957101" w14:paraId="75DE0C59" w14:textId="77777777" w:rsidTr="00EE2DA3">
        <w:trPr>
          <w:trHeight w:val="170"/>
        </w:trPr>
        <w:tc>
          <w:tcPr>
            <w:tcW w:w="277" w:type="dxa"/>
          </w:tcPr>
          <w:p w14:paraId="726DF67A" w14:textId="77777777" w:rsidR="006E2B09" w:rsidRPr="0091053C" w:rsidRDefault="006E2B09" w:rsidP="003C459A">
            <w:pPr>
              <w:pStyle w:val="Tablecontent"/>
              <w:spacing w:line="276" w:lineRule="auto"/>
              <w:rPr>
                <w:b/>
                <w:szCs w:val="22"/>
                <w:lang w:val="cs-CZ"/>
              </w:rPr>
            </w:pPr>
          </w:p>
        </w:tc>
        <w:tc>
          <w:tcPr>
            <w:tcW w:w="277"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6DE35A3E" w14:textId="3182651E" w:rsidR="008068B6" w:rsidRPr="0091053C" w:rsidRDefault="008068B6" w:rsidP="003C459A">
            <w:pPr>
              <w:pStyle w:val="Tablecontent"/>
              <w:spacing w:line="276" w:lineRule="auto"/>
              <w:rPr>
                <w:b/>
                <w:szCs w:val="22"/>
                <w:lang w:val="cs-CZ"/>
              </w:rPr>
            </w:pPr>
          </w:p>
        </w:tc>
        <w:tc>
          <w:tcPr>
            <w:tcW w:w="279"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4609EBA4" w14:textId="77777777" w:rsidR="008068B6" w:rsidRPr="0091053C" w:rsidRDefault="008068B6" w:rsidP="003C459A">
            <w:pPr>
              <w:pStyle w:val="Tablecontent"/>
              <w:spacing w:line="276" w:lineRule="auto"/>
              <w:rPr>
                <w:b/>
                <w:szCs w:val="22"/>
                <w:lang w:val="cs-CZ"/>
              </w:rPr>
            </w:pPr>
          </w:p>
        </w:tc>
        <w:tc>
          <w:tcPr>
            <w:tcW w:w="114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05A1DACF" w14:textId="77777777" w:rsidR="008068B6" w:rsidRPr="0091053C" w:rsidRDefault="008068B6" w:rsidP="003C459A">
            <w:pPr>
              <w:pStyle w:val="Tablecontent"/>
              <w:spacing w:line="276" w:lineRule="auto"/>
              <w:rPr>
                <w:szCs w:val="22"/>
                <w:lang w:val="cs-CZ"/>
              </w:rPr>
            </w:pPr>
            <w:r w:rsidRPr="0091053C">
              <w:rPr>
                <w:szCs w:val="22"/>
                <w:lang w:val="cs-CZ"/>
              </w:rPr>
              <w:t>in</w:t>
            </w: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D53DDB7" w14:textId="77777777" w:rsidR="008068B6" w:rsidRPr="0091053C" w:rsidRDefault="008068B6" w:rsidP="003C459A">
            <w:pPr>
              <w:pStyle w:val="Tablecontent"/>
              <w:spacing w:line="276" w:lineRule="auto"/>
              <w:jc w:val="center"/>
              <w:rPr>
                <w:lang w:val="cs-CZ"/>
              </w:rPr>
            </w:pPr>
            <w:r w:rsidRPr="00047680">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56D76E6" w14:textId="77777777" w:rsidR="008068B6" w:rsidRPr="0091053C" w:rsidRDefault="008068B6"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376F89F" w14:textId="77777777" w:rsidR="008068B6" w:rsidRPr="0091053C" w:rsidRDefault="008068B6"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62CC5E7" w14:textId="77777777" w:rsidR="008068B6" w:rsidRPr="0091053C" w:rsidRDefault="008068B6" w:rsidP="003C459A">
            <w:pPr>
              <w:pStyle w:val="Tablecontent"/>
              <w:spacing w:line="276" w:lineRule="auto"/>
              <w:rPr>
                <w:lang w:val="cs-CZ"/>
              </w:rPr>
            </w:pPr>
            <w:r w:rsidRPr="0091053C">
              <w:rPr>
                <w:lang w:val="cs-CZ"/>
              </w:rPr>
              <w:t>Integer</w:t>
            </w:r>
          </w:p>
        </w:tc>
        <w:tc>
          <w:tcPr>
            <w:tcW w:w="453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EB0F619" w14:textId="77777777" w:rsidR="008068B6" w:rsidRPr="0091053C" w:rsidRDefault="008068B6" w:rsidP="00E411AE">
            <w:pPr>
              <w:pStyle w:val="Tablecontent"/>
              <w:spacing w:after="60" w:line="276" w:lineRule="auto"/>
              <w:rPr>
                <w:szCs w:val="22"/>
                <w:lang w:val="cs-CZ"/>
              </w:rPr>
            </w:pPr>
            <w:r w:rsidRPr="0091053C">
              <w:rPr>
                <w:szCs w:val="22"/>
                <w:lang w:val="cs-CZ"/>
              </w:rPr>
              <w:t>Available capacity DA(to)-DA(from)</w:t>
            </w:r>
          </w:p>
        </w:tc>
      </w:tr>
      <w:tr w:rsidR="008E710B" w:rsidRPr="00957101" w14:paraId="6ECE75E0" w14:textId="77777777" w:rsidTr="00EE2DA3">
        <w:trPr>
          <w:trHeight w:val="170"/>
        </w:trPr>
        <w:tc>
          <w:tcPr>
            <w:tcW w:w="277" w:type="dxa"/>
          </w:tcPr>
          <w:p w14:paraId="670660ED" w14:textId="77777777" w:rsidR="006E2B09" w:rsidRPr="0091053C" w:rsidRDefault="006E2B09" w:rsidP="003C459A">
            <w:pPr>
              <w:pStyle w:val="Tablecontent"/>
              <w:spacing w:line="276" w:lineRule="auto"/>
              <w:rPr>
                <w:b/>
                <w:szCs w:val="22"/>
                <w:lang w:val="cs-CZ"/>
              </w:rPr>
            </w:pPr>
          </w:p>
        </w:tc>
        <w:tc>
          <w:tcPr>
            <w:tcW w:w="277"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628CA86B" w14:textId="1D1C7021" w:rsidR="008068B6" w:rsidRPr="0091053C" w:rsidRDefault="008068B6" w:rsidP="003C459A">
            <w:pPr>
              <w:pStyle w:val="Tablecontent"/>
              <w:spacing w:line="276" w:lineRule="auto"/>
              <w:rPr>
                <w:b/>
                <w:szCs w:val="22"/>
                <w:lang w:val="cs-CZ"/>
              </w:rPr>
            </w:pPr>
          </w:p>
        </w:tc>
        <w:tc>
          <w:tcPr>
            <w:tcW w:w="279"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4925F4E6" w14:textId="77777777" w:rsidR="008068B6" w:rsidRPr="0091053C" w:rsidRDefault="008068B6" w:rsidP="003C459A">
            <w:pPr>
              <w:pStyle w:val="Tablecontent"/>
              <w:spacing w:line="276" w:lineRule="auto"/>
              <w:rPr>
                <w:b/>
                <w:szCs w:val="22"/>
                <w:lang w:val="cs-CZ"/>
              </w:rPr>
            </w:pPr>
          </w:p>
        </w:tc>
        <w:tc>
          <w:tcPr>
            <w:tcW w:w="114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0310833" w14:textId="77777777" w:rsidR="008068B6" w:rsidRPr="0091053C" w:rsidRDefault="008068B6" w:rsidP="003C459A">
            <w:pPr>
              <w:pStyle w:val="Tablecontent"/>
              <w:spacing w:line="276" w:lineRule="auto"/>
              <w:rPr>
                <w:szCs w:val="22"/>
                <w:lang w:val="cs-CZ"/>
              </w:rPr>
            </w:pPr>
            <w:r w:rsidRPr="0091053C">
              <w:rPr>
                <w:szCs w:val="22"/>
                <w:lang w:val="cs-CZ"/>
              </w:rPr>
              <w:t>out</w:t>
            </w: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41474E8" w14:textId="77777777" w:rsidR="008068B6" w:rsidRPr="0091053C" w:rsidRDefault="008068B6" w:rsidP="003C459A">
            <w:pPr>
              <w:pStyle w:val="Tablecontent"/>
              <w:spacing w:line="276" w:lineRule="auto"/>
              <w:jc w:val="center"/>
              <w:rPr>
                <w:lang w:val="cs-CZ"/>
              </w:rPr>
            </w:pPr>
            <w:r w:rsidRPr="00047680">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FD59CBC" w14:textId="77777777" w:rsidR="008068B6" w:rsidRPr="0091053C" w:rsidRDefault="008068B6"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60EA9177" w14:textId="77777777" w:rsidR="008068B6" w:rsidRPr="0091053C" w:rsidRDefault="008068B6"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21DB72C6" w14:textId="77777777" w:rsidR="008068B6" w:rsidRPr="0091053C" w:rsidRDefault="008068B6" w:rsidP="003C459A">
            <w:pPr>
              <w:pStyle w:val="Tablecontent"/>
              <w:spacing w:line="276" w:lineRule="auto"/>
              <w:rPr>
                <w:lang w:val="cs-CZ"/>
              </w:rPr>
            </w:pPr>
            <w:r w:rsidRPr="0091053C">
              <w:rPr>
                <w:lang w:val="cs-CZ"/>
              </w:rPr>
              <w:t>Integer</w:t>
            </w:r>
          </w:p>
        </w:tc>
        <w:tc>
          <w:tcPr>
            <w:tcW w:w="453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7ACEE906" w14:textId="77777777" w:rsidR="008068B6" w:rsidRPr="0091053C" w:rsidRDefault="008068B6" w:rsidP="00E411AE">
            <w:pPr>
              <w:pStyle w:val="Tablecontent"/>
              <w:keepNext/>
              <w:spacing w:after="60" w:line="276" w:lineRule="auto"/>
              <w:rPr>
                <w:lang w:val="cs-CZ"/>
              </w:rPr>
            </w:pPr>
            <w:r w:rsidRPr="0091053C">
              <w:rPr>
                <w:szCs w:val="22"/>
                <w:lang w:val="cs-CZ"/>
              </w:rPr>
              <w:t>Available capacity DA(from)-DA(to)</w:t>
            </w:r>
          </w:p>
        </w:tc>
      </w:tr>
    </w:tbl>
    <w:p w14:paraId="06D85255" w14:textId="20B90997" w:rsidR="008068B6" w:rsidRDefault="008068B6" w:rsidP="00E411AE">
      <w:pPr>
        <w:pStyle w:val="Caption1"/>
      </w:pPr>
      <w:bookmarkStart w:id="553" w:name="_Toc188429288"/>
      <w:bookmarkStart w:id="554" w:name="_Toc224548075"/>
      <w:r>
        <w:t xml:space="preserve">Tabulka </w:t>
      </w:r>
      <w:r>
        <w:fldChar w:fldCharType="begin"/>
      </w:r>
      <w:r>
        <w:instrText>SEQ Tabulka \* ARABIC</w:instrText>
      </w:r>
      <w:r>
        <w:fldChar w:fldCharType="separate"/>
      </w:r>
      <w:r w:rsidR="00907C35">
        <w:rPr>
          <w:noProof/>
        </w:rPr>
        <w:t>32</w:t>
      </w:r>
      <w:r>
        <w:fldChar w:fldCharType="end"/>
      </w:r>
      <w:r>
        <w:t xml:space="preserve"> </w:t>
      </w:r>
      <w:r w:rsidRPr="00552247">
        <w:t>– Struktura zprávy Hub-to-Hub Matrix Report</w:t>
      </w:r>
      <w:bookmarkEnd w:id="553"/>
      <w:bookmarkEnd w:id="554"/>
    </w:p>
    <w:p w14:paraId="02946EDA" w14:textId="77777777" w:rsidR="008068B6" w:rsidRPr="00B80169" w:rsidRDefault="008068B6" w:rsidP="00E411AE">
      <w:pPr>
        <w:spacing w:after="0"/>
      </w:pPr>
    </w:p>
    <w:p w14:paraId="6D5FB1F2" w14:textId="473AF1A1" w:rsidR="008A401D" w:rsidRPr="006E23EB" w:rsidRDefault="008A401D" w:rsidP="008A401D">
      <w:pPr>
        <w:pStyle w:val="Heading4"/>
        <w:numPr>
          <w:ilvl w:val="3"/>
          <w:numId w:val="2"/>
        </w:numPr>
        <w:tabs>
          <w:tab w:val="clear" w:pos="1080"/>
          <w:tab w:val="num" w:pos="0"/>
        </w:tabs>
        <w:ind w:left="0" w:firstLine="0"/>
        <w:rPr>
          <w:lang w:val="en-GB"/>
        </w:rPr>
      </w:pPr>
      <w:bookmarkStart w:id="555" w:name="_Toc203997577"/>
      <w:r w:rsidRPr="006E23EB">
        <w:rPr>
          <w:lang w:val="en-GB"/>
        </w:rPr>
        <w:t>Hub-to-Hub Notification (HubToHubNtf</w:t>
      </w:r>
      <w:r w:rsidR="00AF239E">
        <w:rPr>
          <w:lang w:val="en-GB"/>
        </w:rPr>
        <w:t>Rprt</w:t>
      </w:r>
      <w:r w:rsidRPr="006E23EB">
        <w:rPr>
          <w:lang w:val="en-GB"/>
        </w:rPr>
        <w:t>)</w:t>
      </w:r>
      <w:bookmarkEnd w:id="555"/>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7"/>
      </w:tblGrid>
      <w:tr w:rsidR="008A401D" w14:paraId="5F17D214"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0B3A8548" w14:textId="77777777" w:rsidR="008A401D" w:rsidRDefault="008A401D" w:rsidP="00D05187">
            <w:pPr>
              <w:pStyle w:val="Table-Header"/>
              <w:spacing w:before="0" w:after="0" w:line="276" w:lineRule="auto"/>
              <w:jc w:val="left"/>
              <w:rPr>
                <w:lang w:val="en-GB"/>
              </w:rPr>
            </w:pPr>
            <w:r>
              <w:rPr>
                <w:lang w:val="en-GB"/>
              </w:rPr>
              <w:t>HubToHubResp</w:t>
            </w:r>
          </w:p>
        </w:tc>
      </w:tr>
      <w:tr w:rsidR="008A401D" w:rsidRPr="00A41537" w14:paraId="4A4F3E17"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FE32893" w14:textId="77777777" w:rsidR="008A401D" w:rsidRPr="00B80169" w:rsidRDefault="008A401D" w:rsidP="00D05187">
            <w:pPr>
              <w:pStyle w:val="Tablecontent"/>
              <w:spacing w:line="276" w:lineRule="auto"/>
              <w:rPr>
                <w:color w:val="auto"/>
                <w:lang w:val="en-GB"/>
              </w:rPr>
            </w:pPr>
            <w:r w:rsidRPr="00B80169">
              <w:rPr>
                <w:color w:val="auto"/>
                <w:lang w:val="en-GB"/>
              </w:rPr>
              <w:t>Type:</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8986B0A" w14:textId="77777777" w:rsidR="008A401D" w:rsidRPr="00B80169" w:rsidRDefault="008A401D" w:rsidP="00D05187">
            <w:pPr>
              <w:pStyle w:val="Tablecontent"/>
              <w:tabs>
                <w:tab w:val="left" w:pos="1413"/>
              </w:tabs>
              <w:spacing w:line="276" w:lineRule="auto"/>
              <w:rPr>
                <w:color w:val="auto"/>
                <w:lang w:val="en-GB"/>
              </w:rPr>
            </w:pPr>
            <w:r w:rsidRPr="00B80169">
              <w:rPr>
                <w:color w:val="auto"/>
                <w:szCs w:val="22"/>
                <w:lang w:val="en-GB"/>
              </w:rPr>
              <w:t>Broadcast</w:t>
            </w:r>
          </w:p>
        </w:tc>
      </w:tr>
      <w:tr w:rsidR="008A401D" w:rsidRPr="00A41537" w14:paraId="5CEE5D2B"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D0DE1EE" w14:textId="77777777" w:rsidR="008A401D" w:rsidRPr="00B80169" w:rsidRDefault="008A401D" w:rsidP="00D05187">
            <w:pPr>
              <w:pStyle w:val="Tablecontent"/>
              <w:spacing w:line="276" w:lineRule="auto"/>
              <w:rPr>
                <w:color w:val="auto"/>
                <w:lang w:val="en-GB"/>
              </w:rPr>
            </w:pPr>
            <w:r w:rsidRPr="00B80169">
              <w:rPr>
                <w:color w:val="auto"/>
                <w:lang w:val="en-GB"/>
              </w:rPr>
              <w:t>Broadcast:</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8A13EAD" w14:textId="77777777" w:rsidR="008A401D" w:rsidRPr="00B80169" w:rsidRDefault="008A401D" w:rsidP="00D05187">
            <w:pPr>
              <w:pStyle w:val="Tablecontent"/>
              <w:spacing w:line="276" w:lineRule="auto"/>
              <w:rPr>
                <w:color w:val="auto"/>
                <w:szCs w:val="22"/>
                <w:lang w:val="en-GB"/>
              </w:rPr>
            </w:pPr>
            <w:r w:rsidRPr="00B80169">
              <w:rPr>
                <w:color w:val="auto"/>
                <w:szCs w:val="22"/>
                <w:lang w:val="en-GB"/>
              </w:rPr>
              <w:t>Yes</w:t>
            </w:r>
          </w:p>
        </w:tc>
      </w:tr>
      <w:tr w:rsidR="00B06ADA" w:rsidRPr="00A41537" w14:paraId="0BA9918A"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F79313C" w14:textId="77777777" w:rsidR="00B06ADA" w:rsidRPr="00B80169" w:rsidRDefault="00B06ADA" w:rsidP="00B06ADA">
            <w:pPr>
              <w:pStyle w:val="Tablecontent"/>
              <w:spacing w:line="276" w:lineRule="auto"/>
              <w:rPr>
                <w:color w:val="auto"/>
                <w:lang w:val="en-GB"/>
              </w:rPr>
            </w:pPr>
            <w:r w:rsidRPr="00B80169">
              <w:rPr>
                <w:color w:val="auto"/>
                <w:lang w:val="en-GB"/>
              </w:rPr>
              <w:t>Broadcast Routing Keys: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76292E1" w14:textId="78377009" w:rsidR="00B06ADA" w:rsidRPr="00B80169" w:rsidRDefault="00B06ADA" w:rsidP="00B06ADA">
            <w:pPr>
              <w:pStyle w:val="Tablecontent"/>
              <w:spacing w:line="276" w:lineRule="auto"/>
              <w:rPr>
                <w:color w:val="auto"/>
                <w:szCs w:val="22"/>
                <w:lang w:val="en-GB"/>
              </w:rPr>
            </w:pPr>
            <w:r w:rsidRPr="0091053C">
              <w:rPr>
                <w:lang w:val="cs-CZ"/>
              </w:rPr>
              <w:t>public.&lt;market</w:t>
            </w:r>
            <w:r>
              <w:rPr>
                <w:lang w:val="cs-CZ"/>
              </w:rPr>
              <w:t>_i</w:t>
            </w:r>
            <w:r w:rsidRPr="0091053C">
              <w:rPr>
                <w:lang w:val="cs-CZ"/>
              </w:rPr>
              <w:t>d&gt;</w:t>
            </w:r>
          </w:p>
        </w:tc>
      </w:tr>
      <w:tr w:rsidR="00B06ADA" w:rsidRPr="00A41537" w14:paraId="0312EA54"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3411FC5" w14:textId="77777777" w:rsidR="00B06ADA" w:rsidRPr="00B80169" w:rsidRDefault="00B06ADA" w:rsidP="00B06ADA">
            <w:pPr>
              <w:pStyle w:val="Tablecontent"/>
              <w:spacing w:line="276" w:lineRule="auto"/>
              <w:rPr>
                <w:color w:val="auto"/>
                <w:lang w:val="en-GB"/>
              </w:rPr>
            </w:pPr>
            <w:r w:rsidRPr="00B80169">
              <w:rPr>
                <w:color w:val="auto"/>
                <w:lang w:val="en-GB"/>
              </w:rPr>
              <w:t>Roles: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46C8ABA" w14:textId="77777777" w:rsidR="00B06ADA" w:rsidRPr="00B80169" w:rsidRDefault="00B06ADA" w:rsidP="00B06ADA">
            <w:pPr>
              <w:pStyle w:val="Tablecontent"/>
              <w:spacing w:line="276" w:lineRule="auto"/>
              <w:rPr>
                <w:color w:val="auto"/>
                <w:szCs w:val="22"/>
                <w:highlight w:val="yellow"/>
                <w:lang w:val="en-GB"/>
              </w:rPr>
            </w:pPr>
            <w:r w:rsidRPr="00B80169">
              <w:rPr>
                <w:color w:val="auto"/>
                <w:szCs w:val="22"/>
                <w:lang w:val="en-GB"/>
              </w:rPr>
              <w:t>EmtasImTsAcc</w:t>
            </w:r>
          </w:p>
        </w:tc>
      </w:tr>
    </w:tbl>
    <w:p w14:paraId="07B43A2A" w14:textId="77777777" w:rsidR="008A401D" w:rsidRPr="00A41537" w:rsidRDefault="008A401D" w:rsidP="006E23EB">
      <w:pPr>
        <w:spacing w:after="0"/>
      </w:pPr>
    </w:p>
    <w:p w14:paraId="2827FFBB" w14:textId="1A82BAFF" w:rsidR="008A401D" w:rsidRPr="00B80169" w:rsidRDefault="008A401D" w:rsidP="00B06ADA">
      <w:r w:rsidRPr="00B80169">
        <w:t xml:space="preserve">Zpráva je distribuována automaticky při změně Hub-to-Hub matice s daty kapacit (např. z důvodu vzniku přeshraničního obchodu nebo explicitní alokace). </w:t>
      </w:r>
    </w:p>
    <w:tbl>
      <w:tblPr>
        <w:tblpPr w:leftFromText="141" w:rightFromText="141" w:vertAnchor="text" w:tblpY="1"/>
        <w:tblOverlap w:val="neve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8"/>
        <w:gridCol w:w="277"/>
        <w:gridCol w:w="278"/>
        <w:gridCol w:w="1290"/>
        <w:gridCol w:w="708"/>
        <w:gridCol w:w="426"/>
        <w:gridCol w:w="425"/>
        <w:gridCol w:w="850"/>
        <w:gridCol w:w="4535"/>
      </w:tblGrid>
      <w:tr w:rsidR="008E710B" w:rsidRPr="00957101" w14:paraId="79A6E07C" w14:textId="77777777" w:rsidTr="00EE2DA3">
        <w:trPr>
          <w:trHeight w:val="287"/>
        </w:trPr>
        <w:tc>
          <w:tcPr>
            <w:tcW w:w="2122" w:type="dxa"/>
            <w:gridSpan w:val="4"/>
            <w:tcBorders>
              <w:right w:val="single" w:sz="4" w:space="0" w:color="808080"/>
            </w:tcBorders>
            <w:shd w:val="clear" w:color="auto" w:fill="DDD9C3" w:themeFill="background2" w:themeFillShade="E6"/>
          </w:tcPr>
          <w:p w14:paraId="2F8D5F3E" w14:textId="7D497263" w:rsidR="00B06ADA" w:rsidRPr="0091053C" w:rsidRDefault="00B06ADA" w:rsidP="003C459A">
            <w:pPr>
              <w:pStyle w:val="Table-Header"/>
              <w:keepNext/>
              <w:spacing w:line="276" w:lineRule="auto"/>
              <w:rPr>
                <w:lang w:val="cs-CZ"/>
              </w:rPr>
            </w:pPr>
            <w:r w:rsidRPr="004335E7">
              <w:rPr>
                <w:lang w:val="cs-CZ"/>
              </w:rPr>
              <w:t>Message/Field</w:t>
            </w:r>
          </w:p>
        </w:tc>
        <w:tc>
          <w:tcPr>
            <w:tcW w:w="70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5D8BABC8" w14:textId="77777777" w:rsidR="00B06ADA" w:rsidRPr="0091053C" w:rsidRDefault="00B06ADA" w:rsidP="003C459A">
            <w:pPr>
              <w:pStyle w:val="Table-Header"/>
              <w:keepNext/>
              <w:spacing w:line="276" w:lineRule="auto"/>
              <w:rPr>
                <w:lang w:val="cs-CZ"/>
              </w:rPr>
            </w:pPr>
            <w:r w:rsidRPr="0091053C">
              <w:rPr>
                <w:lang w:val="cs-CZ"/>
              </w:rPr>
              <w:t>Type</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24A04D3" w14:textId="77777777" w:rsidR="00B06ADA" w:rsidRPr="0091053C" w:rsidRDefault="00B06ADA" w:rsidP="003C459A">
            <w:pPr>
              <w:pStyle w:val="Table-Header"/>
              <w:keepNext/>
              <w:spacing w:line="276" w:lineRule="auto"/>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CA80570" w14:textId="77777777" w:rsidR="00B06ADA" w:rsidRPr="0091053C" w:rsidRDefault="00B06ADA" w:rsidP="003C459A">
            <w:pPr>
              <w:pStyle w:val="Table-Header"/>
              <w:keepNext/>
              <w:spacing w:line="276" w:lineRule="auto"/>
              <w:rPr>
                <w:lang w:val="cs-CZ"/>
              </w:rPr>
            </w:pPr>
            <w:r w:rsidRPr="0091053C">
              <w:rPr>
                <w:lang w:val="cs-CZ"/>
              </w:rPr>
              <w:t>No.</w:t>
            </w:r>
          </w:p>
        </w:tc>
        <w:tc>
          <w:tcPr>
            <w:tcW w:w="850"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4E5A461" w14:textId="77777777" w:rsidR="00B06ADA" w:rsidRPr="0091053C" w:rsidRDefault="00B06ADA" w:rsidP="003C459A">
            <w:pPr>
              <w:pStyle w:val="Table-Header"/>
              <w:keepNext/>
              <w:spacing w:line="276" w:lineRule="auto"/>
              <w:rPr>
                <w:lang w:val="cs-CZ"/>
              </w:rPr>
            </w:pPr>
            <w:r w:rsidRPr="0091053C">
              <w:rPr>
                <w:lang w:val="cs-CZ"/>
              </w:rPr>
              <w:t>Data Type</w:t>
            </w:r>
          </w:p>
        </w:tc>
        <w:tc>
          <w:tcPr>
            <w:tcW w:w="453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8DFFF79" w14:textId="77777777" w:rsidR="00B06ADA" w:rsidRPr="0091053C" w:rsidRDefault="00B06ADA" w:rsidP="003C459A">
            <w:pPr>
              <w:pStyle w:val="Table-Header"/>
              <w:keepNext/>
              <w:spacing w:line="276" w:lineRule="auto"/>
              <w:rPr>
                <w:lang w:val="cs-CZ"/>
              </w:rPr>
            </w:pPr>
            <w:r w:rsidRPr="0091053C">
              <w:rPr>
                <w:lang w:val="cs-CZ"/>
              </w:rPr>
              <w:t>Short description</w:t>
            </w:r>
          </w:p>
        </w:tc>
      </w:tr>
      <w:tr w:rsidR="008E710B" w:rsidRPr="00957101" w14:paraId="124075F3" w14:textId="77777777" w:rsidTr="00EE2DA3">
        <w:trPr>
          <w:trHeight w:val="170"/>
        </w:trPr>
        <w:tc>
          <w:tcPr>
            <w:tcW w:w="2122" w:type="dxa"/>
            <w:gridSpan w:val="4"/>
            <w:tcBorders>
              <w:right w:val="single" w:sz="4" w:space="0" w:color="808080"/>
            </w:tcBorders>
            <w:shd w:val="clear" w:color="auto" w:fill="D9D9D9" w:themeFill="background1" w:themeFillShade="D9"/>
          </w:tcPr>
          <w:p w14:paraId="21D1A355" w14:textId="60CA94C6" w:rsidR="00B06ADA" w:rsidRPr="00276397" w:rsidRDefault="00B06ADA" w:rsidP="00FD69E8">
            <w:pPr>
              <w:pStyle w:val="Tablecontent"/>
              <w:keepNext/>
              <w:spacing w:line="276" w:lineRule="auto"/>
              <w:ind w:hanging="115"/>
              <w:rPr>
                <w:b/>
                <w:bCs/>
                <w:szCs w:val="22"/>
                <w:lang w:val="cs-CZ"/>
              </w:rPr>
            </w:pPr>
            <w:r w:rsidRPr="00C54C7E">
              <w:rPr>
                <w:b/>
                <w:bCs/>
              </w:rPr>
              <w:t>HubToHubNtfRprt</w:t>
            </w:r>
          </w:p>
        </w:tc>
        <w:tc>
          <w:tcPr>
            <w:tcW w:w="70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273C5B4" w14:textId="77777777" w:rsidR="00B06ADA" w:rsidRPr="0091053C" w:rsidRDefault="00B06ADA" w:rsidP="003C459A">
            <w:pPr>
              <w:pStyle w:val="Tablecontent"/>
              <w:keepNext/>
              <w:spacing w:line="276" w:lineRule="auto"/>
              <w:jc w:val="center"/>
              <w:rPr>
                <w:lang w:val="cs-CZ"/>
              </w:rPr>
            </w:pPr>
            <w:r>
              <w:rPr>
                <w:lang w:val="cs-CZ"/>
              </w:rPr>
              <w:t>MSG</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E744B5B" w14:textId="77777777" w:rsidR="00B06ADA" w:rsidRPr="0091053C" w:rsidRDefault="00B06ADA" w:rsidP="003C459A">
            <w:pPr>
              <w:pStyle w:val="Tablecontent"/>
              <w:keepNex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3E7BA80B" w14:textId="77777777" w:rsidR="00B06ADA" w:rsidRPr="0091053C" w:rsidRDefault="00B06ADA" w:rsidP="003C459A">
            <w:pPr>
              <w:pStyle w:val="Tablecontent"/>
              <w:keepNex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28EA9181" w14:textId="77777777" w:rsidR="00B06ADA" w:rsidRPr="0091053C" w:rsidRDefault="00B06ADA" w:rsidP="003C459A">
            <w:pPr>
              <w:pStyle w:val="Tablecontent"/>
              <w:keepNext/>
              <w:spacing w:line="276" w:lineRule="auto"/>
              <w:rPr>
                <w:lang w:val="cs-CZ"/>
              </w:rPr>
            </w:pPr>
            <w:r w:rsidRPr="0091053C">
              <w:rPr>
                <w:lang w:val="cs-CZ"/>
              </w:rPr>
              <w:t>Structure</w:t>
            </w:r>
          </w:p>
        </w:tc>
        <w:tc>
          <w:tcPr>
            <w:tcW w:w="453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9DCBDBB" w14:textId="77777777" w:rsidR="00B06ADA" w:rsidRPr="0091053C" w:rsidRDefault="00B06ADA" w:rsidP="003C459A">
            <w:pPr>
              <w:pStyle w:val="Tablecontent"/>
              <w:keepNext/>
              <w:spacing w:line="276" w:lineRule="auto"/>
              <w:rPr>
                <w:szCs w:val="22"/>
                <w:lang w:val="cs-CZ"/>
              </w:rPr>
            </w:pPr>
          </w:p>
        </w:tc>
      </w:tr>
      <w:tr w:rsidR="008E710B" w:rsidRPr="00957101" w14:paraId="39340233" w14:textId="77777777" w:rsidTr="00EE2DA3">
        <w:trPr>
          <w:trHeight w:val="56"/>
        </w:trPr>
        <w:tc>
          <w:tcPr>
            <w:tcW w:w="2122" w:type="dxa"/>
            <w:gridSpan w:val="4"/>
            <w:tcBorders>
              <w:right w:val="single" w:sz="4" w:space="0" w:color="808080"/>
            </w:tcBorders>
            <w:shd w:val="clear" w:color="auto" w:fill="D9D9D9" w:themeFill="background1" w:themeFillShade="D9"/>
          </w:tcPr>
          <w:p w14:paraId="03B77CF1" w14:textId="024FBA8E" w:rsidR="00B06ADA" w:rsidRPr="0091053C" w:rsidRDefault="00B06ADA" w:rsidP="00FD69E8">
            <w:pPr>
              <w:pStyle w:val="Tablecontent"/>
              <w:ind w:hanging="115"/>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40D503" w14:textId="77777777" w:rsidR="00B06ADA" w:rsidRPr="0091053C" w:rsidRDefault="00B06ADA" w:rsidP="003C459A">
            <w:pPr>
              <w:pStyle w:val="Tablecontent"/>
              <w:jc w:val="center"/>
              <w:rPr>
                <w:lang w:val="cs-CZ"/>
              </w:rPr>
            </w:pPr>
            <w:r w:rsidRPr="00372E74">
              <w:rPr>
                <w:i/>
                <w:lang w:val="cs-CZ"/>
              </w:rPr>
              <w:t>FIELD</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F38950E" w14:textId="77777777" w:rsidR="00B06ADA" w:rsidRPr="0091053C" w:rsidRDefault="00B06ADA" w:rsidP="003C459A">
            <w:pPr>
              <w:pStyle w:val="Tablecontent"/>
              <w:jc w:val="center"/>
              <w:rPr>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BB0011" w14:textId="77777777" w:rsidR="00B06ADA" w:rsidRPr="0091053C" w:rsidRDefault="00B06ADA" w:rsidP="003C459A">
            <w:pPr>
              <w:pStyle w:val="Tablecontent"/>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FE7F0B" w14:textId="77777777" w:rsidR="00B06ADA" w:rsidRPr="0091053C" w:rsidRDefault="00B06ADA" w:rsidP="003C459A">
            <w:pPr>
              <w:pStyle w:val="Tablecontent"/>
              <w:rPr>
                <w:lang w:val="cs-CZ"/>
              </w:rPr>
            </w:pPr>
            <w:r w:rsidRPr="0091053C">
              <w:rPr>
                <w:i/>
                <w:lang w:val="cs-CZ"/>
              </w:rPr>
              <w:t>Structure</w:t>
            </w:r>
          </w:p>
        </w:tc>
        <w:tc>
          <w:tcPr>
            <w:tcW w:w="453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5C8DED" w14:textId="4FD19631" w:rsidR="00B06ADA" w:rsidRPr="0091053C" w:rsidRDefault="00B06ADA"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006E23EB" w:rsidRPr="00256234">
              <w:rPr>
                <w:i/>
                <w:szCs w:val="22"/>
                <w:lang w:val="en-GB"/>
              </w:rPr>
              <w:fldChar w:fldCharType="begin"/>
            </w:r>
            <w:r w:rsidR="006E23EB" w:rsidRPr="00256234">
              <w:rPr>
                <w:i/>
                <w:szCs w:val="22"/>
                <w:lang w:val="en-GB"/>
              </w:rPr>
              <w:instrText xml:space="preserve"> REF _Ref418066562 \r \h </w:instrText>
            </w:r>
            <w:r w:rsidR="006E23EB" w:rsidRPr="003C459A">
              <w:rPr>
                <w:i/>
                <w:szCs w:val="22"/>
                <w:lang w:val="en-GB"/>
              </w:rPr>
              <w:instrText xml:space="preserve"> \* MERGEFORMAT </w:instrText>
            </w:r>
            <w:r w:rsidR="006E23EB" w:rsidRPr="00256234">
              <w:rPr>
                <w:i/>
                <w:szCs w:val="22"/>
                <w:lang w:val="en-GB"/>
              </w:rPr>
            </w:r>
            <w:r w:rsidR="006E23EB" w:rsidRPr="00256234">
              <w:rPr>
                <w:i/>
                <w:szCs w:val="22"/>
                <w:lang w:val="en-GB"/>
              </w:rPr>
              <w:fldChar w:fldCharType="separate"/>
            </w:r>
            <w:r w:rsidR="00907C35">
              <w:rPr>
                <w:i/>
                <w:szCs w:val="22"/>
                <w:lang w:val="en-GB"/>
              </w:rPr>
              <w:t>2.6.7</w:t>
            </w:r>
            <w:r w:rsidR="006E23EB" w:rsidRPr="00256234">
              <w:rPr>
                <w:i/>
                <w:szCs w:val="22"/>
                <w:lang w:val="en-GB"/>
              </w:rPr>
              <w:fldChar w:fldCharType="end"/>
            </w:r>
            <w:r w:rsidR="006E23EB" w:rsidRPr="00256234">
              <w:rPr>
                <w:i/>
                <w:szCs w:val="22"/>
                <w:lang w:val="en-GB"/>
              </w:rPr>
              <w:t xml:space="preserve"> </w:t>
            </w:r>
            <w:r w:rsidR="006E23EB" w:rsidRPr="00256234">
              <w:rPr>
                <w:i/>
                <w:szCs w:val="22"/>
                <w:lang w:val="en-GB"/>
              </w:rPr>
              <w:fldChar w:fldCharType="begin"/>
            </w:r>
            <w:r w:rsidR="006E23EB" w:rsidRPr="00256234">
              <w:rPr>
                <w:i/>
                <w:szCs w:val="22"/>
                <w:lang w:val="en-GB"/>
              </w:rPr>
              <w:instrText xml:space="preserve"> REF _Ref418066562 \h </w:instrText>
            </w:r>
            <w:r w:rsidR="006E23EB" w:rsidRPr="003C459A">
              <w:rPr>
                <w:i/>
                <w:szCs w:val="22"/>
                <w:lang w:val="en-GB"/>
              </w:rPr>
              <w:instrText xml:space="preserve"> \* MERGEFORMAT </w:instrText>
            </w:r>
            <w:r w:rsidR="006E23EB" w:rsidRPr="00256234">
              <w:rPr>
                <w:i/>
                <w:szCs w:val="22"/>
                <w:lang w:val="en-GB"/>
              </w:rPr>
            </w:r>
            <w:r w:rsidR="006E23EB" w:rsidRPr="00256234">
              <w:rPr>
                <w:i/>
                <w:szCs w:val="22"/>
                <w:lang w:val="en-GB"/>
              </w:rPr>
              <w:fldChar w:fldCharType="separate"/>
            </w:r>
            <w:r w:rsidR="00907C35" w:rsidRPr="00907C35">
              <w:rPr>
                <w:i/>
              </w:rPr>
              <w:t>Standardní hlavička zprávy</w:t>
            </w:r>
            <w:r w:rsidR="006E23EB" w:rsidRPr="00256234">
              <w:rPr>
                <w:i/>
                <w:szCs w:val="22"/>
                <w:lang w:val="en-GB"/>
              </w:rPr>
              <w:fldChar w:fldCharType="end"/>
            </w:r>
            <w:r w:rsidR="006E23EB">
              <w:rPr>
                <w:i/>
                <w:szCs w:val="22"/>
                <w:lang w:val="en-GB"/>
              </w:rPr>
              <w:t>.</w:t>
            </w:r>
          </w:p>
        </w:tc>
      </w:tr>
      <w:tr w:rsidR="00FD69E8" w:rsidRPr="00957101" w14:paraId="301C539A" w14:textId="77777777" w:rsidTr="00EE2DA3">
        <w:trPr>
          <w:trHeight w:val="170"/>
        </w:trPr>
        <w:tc>
          <w:tcPr>
            <w:tcW w:w="2122" w:type="dxa"/>
            <w:gridSpan w:val="4"/>
            <w:tcBorders>
              <w:right w:val="single" w:sz="4" w:space="0" w:color="808080"/>
            </w:tcBorders>
            <w:shd w:val="clear" w:color="auto" w:fill="D9D9D9" w:themeFill="background1" w:themeFillShade="D9"/>
          </w:tcPr>
          <w:p w14:paraId="1D5D902A" w14:textId="0BEA7B08" w:rsidR="00FD69E8" w:rsidRDefault="00FD69E8" w:rsidP="00FD69E8">
            <w:pPr>
              <w:pStyle w:val="Tablecontent"/>
              <w:spacing w:line="276" w:lineRule="auto"/>
              <w:ind w:hanging="115"/>
              <w:rPr>
                <w:szCs w:val="22"/>
                <w:lang w:val="en-GB"/>
              </w:rPr>
            </w:pPr>
            <w:r w:rsidRPr="00CC682A">
              <w:rPr>
                <w:b/>
                <w:lang w:val="cs-CZ"/>
              </w:rPr>
              <w:t>hub_to_hub_atc</w:t>
            </w:r>
            <w:r>
              <w:rPr>
                <w:b/>
                <w:lang w:val="cs-CZ"/>
              </w:rPr>
              <w:t>s</w:t>
            </w:r>
          </w:p>
        </w:tc>
        <w:tc>
          <w:tcPr>
            <w:tcW w:w="70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29706D88" w14:textId="75CA1207" w:rsidR="00FD69E8" w:rsidRPr="00047680" w:rsidRDefault="00FD69E8" w:rsidP="00FD69E8">
            <w:pPr>
              <w:pStyle w:val="Tablecontent"/>
              <w:spacing w:line="276" w:lineRule="auto"/>
              <w:jc w:val="center"/>
              <w:rPr>
                <w:color w:val="auto"/>
                <w:lang w:val="cs-CZ"/>
              </w:rPr>
            </w:pPr>
            <w:r w:rsidRPr="00402D9D">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5926BED1" w14:textId="64229E3C" w:rsidR="00FD69E8" w:rsidRPr="0091053C" w:rsidRDefault="00FD69E8" w:rsidP="00FD69E8">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3E732B8C" w14:textId="1F1D6234" w:rsidR="00FD69E8" w:rsidRPr="0091053C" w:rsidRDefault="00FD69E8" w:rsidP="00FD69E8">
            <w:pPr>
              <w:pStyle w:val="Tablecontent"/>
              <w:spacing w:line="276" w:lineRule="auto"/>
              <w:jc w:val="center"/>
              <w:rPr>
                <w:lang w:val="cs-CZ"/>
              </w:rPr>
            </w:pPr>
            <w:r w:rsidRPr="0091053C">
              <w:rPr>
                <w:lang w:val="cs-CZ"/>
              </w:rPr>
              <w:t>1..n</w:t>
            </w: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635A689B" w14:textId="454D28C7" w:rsidR="00FD69E8" w:rsidRPr="0091053C" w:rsidRDefault="00FD69E8" w:rsidP="00FD69E8">
            <w:pPr>
              <w:pStyle w:val="Tablecontent"/>
              <w:spacing w:line="276" w:lineRule="auto"/>
              <w:rPr>
                <w:lang w:val="cs-CZ"/>
              </w:rPr>
            </w:pPr>
            <w:r w:rsidRPr="0091053C">
              <w:rPr>
                <w:lang w:val="cs-CZ"/>
              </w:rPr>
              <w:t>Structure</w:t>
            </w:r>
          </w:p>
        </w:tc>
        <w:tc>
          <w:tcPr>
            <w:tcW w:w="453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E6BFED7" w14:textId="77777777" w:rsidR="00FD69E8" w:rsidRPr="0091053C" w:rsidRDefault="00FD69E8" w:rsidP="00FD69E8">
            <w:pPr>
              <w:pStyle w:val="Tablecontent"/>
              <w:spacing w:line="276" w:lineRule="auto"/>
              <w:rPr>
                <w:lang w:val="cs-CZ"/>
              </w:rPr>
            </w:pPr>
          </w:p>
        </w:tc>
      </w:tr>
      <w:tr w:rsidR="008E710B" w:rsidRPr="00957101" w14:paraId="663956A1" w14:textId="77777777" w:rsidTr="00EE2DA3">
        <w:trPr>
          <w:trHeight w:val="170"/>
        </w:trPr>
        <w:tc>
          <w:tcPr>
            <w:tcW w:w="279" w:type="dxa"/>
          </w:tcPr>
          <w:p w14:paraId="45F01596" w14:textId="77777777" w:rsidR="006E2B09" w:rsidRDefault="006E2B09" w:rsidP="003C459A">
            <w:pPr>
              <w:pStyle w:val="Tablecontent"/>
              <w:spacing w:line="276" w:lineRule="auto"/>
              <w:rPr>
                <w:szCs w:val="22"/>
                <w:lang w:val="en-GB"/>
              </w:rPr>
            </w:pPr>
          </w:p>
        </w:tc>
        <w:tc>
          <w:tcPr>
            <w:tcW w:w="1843" w:type="dxa"/>
            <w:gridSpan w:val="3"/>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5B4FD7B" w14:textId="5C9B1E8E" w:rsidR="00B06ADA" w:rsidRPr="0091053C" w:rsidRDefault="00B06ADA" w:rsidP="003C459A">
            <w:pPr>
              <w:pStyle w:val="Tablecontent"/>
              <w:spacing w:line="276" w:lineRule="auto"/>
              <w:rPr>
                <w:szCs w:val="22"/>
                <w:lang w:val="cs-CZ"/>
              </w:rPr>
            </w:pPr>
            <w:r>
              <w:rPr>
                <w:szCs w:val="22"/>
                <w:lang w:val="en-GB"/>
              </w:rPr>
              <w:t>delivery_start</w:t>
            </w:r>
          </w:p>
        </w:tc>
        <w:tc>
          <w:tcPr>
            <w:tcW w:w="70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B6D1115" w14:textId="77777777" w:rsidR="00B06ADA" w:rsidRPr="0091053C" w:rsidRDefault="00B06ADA" w:rsidP="003C459A">
            <w:pPr>
              <w:pStyle w:val="Tablecontent"/>
              <w:spacing w:line="276" w:lineRule="auto"/>
              <w:jc w:val="center"/>
              <w:rPr>
                <w:lang w:val="cs-CZ"/>
              </w:rPr>
            </w:pPr>
            <w:r w:rsidRPr="00047680">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2350B5A" w14:textId="77777777" w:rsidR="00B06ADA" w:rsidRPr="0091053C" w:rsidRDefault="00B06ADA"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801426E" w14:textId="77777777" w:rsidR="00B06ADA" w:rsidRPr="0091053C" w:rsidRDefault="00B06ADA"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35E3B6C" w14:textId="77777777" w:rsidR="00B06ADA" w:rsidRPr="0091053C" w:rsidRDefault="00B06ADA" w:rsidP="003C459A">
            <w:pPr>
              <w:pStyle w:val="Tablecontent"/>
              <w:spacing w:line="276" w:lineRule="auto"/>
              <w:rPr>
                <w:lang w:val="cs-CZ"/>
              </w:rPr>
            </w:pPr>
            <w:r w:rsidRPr="0091053C">
              <w:rPr>
                <w:lang w:val="cs-CZ"/>
              </w:rPr>
              <w:t>DateTime</w:t>
            </w:r>
          </w:p>
        </w:tc>
        <w:tc>
          <w:tcPr>
            <w:tcW w:w="453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11A6052" w14:textId="77777777" w:rsidR="00B06ADA" w:rsidRPr="0091053C" w:rsidRDefault="00B06ADA" w:rsidP="003C459A">
            <w:pPr>
              <w:pStyle w:val="Tablecontent"/>
              <w:spacing w:line="276" w:lineRule="auto"/>
              <w:rPr>
                <w:szCs w:val="22"/>
                <w:lang w:val="cs-CZ"/>
              </w:rPr>
            </w:pPr>
            <w:r w:rsidRPr="0091053C">
              <w:rPr>
                <w:lang w:val="cs-CZ"/>
              </w:rPr>
              <w:t>Delivery start date</w:t>
            </w:r>
          </w:p>
        </w:tc>
      </w:tr>
      <w:tr w:rsidR="008E710B" w:rsidRPr="00957101" w14:paraId="5E13955E" w14:textId="77777777" w:rsidTr="00EE2DA3">
        <w:trPr>
          <w:trHeight w:val="170"/>
        </w:trPr>
        <w:tc>
          <w:tcPr>
            <w:tcW w:w="279" w:type="dxa"/>
          </w:tcPr>
          <w:p w14:paraId="0D263A6E" w14:textId="77777777" w:rsidR="006E2B09" w:rsidRDefault="006E2B09" w:rsidP="003C459A">
            <w:pPr>
              <w:pStyle w:val="Tablecontent"/>
              <w:spacing w:line="276" w:lineRule="auto"/>
              <w:rPr>
                <w:szCs w:val="22"/>
                <w:lang w:val="en-GB"/>
              </w:rPr>
            </w:pPr>
          </w:p>
        </w:tc>
        <w:tc>
          <w:tcPr>
            <w:tcW w:w="1843" w:type="dxa"/>
            <w:gridSpan w:val="3"/>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63EBB73" w14:textId="63D8BF0D" w:rsidR="00B06ADA" w:rsidRPr="0091053C" w:rsidRDefault="00B06ADA" w:rsidP="003C459A">
            <w:pPr>
              <w:pStyle w:val="Tablecontent"/>
              <w:spacing w:line="276" w:lineRule="auto"/>
              <w:rPr>
                <w:szCs w:val="22"/>
                <w:lang w:val="cs-CZ"/>
              </w:rPr>
            </w:pPr>
            <w:r>
              <w:rPr>
                <w:szCs w:val="22"/>
                <w:lang w:val="en-GB"/>
              </w:rPr>
              <w:t>delivery_end</w:t>
            </w:r>
          </w:p>
        </w:tc>
        <w:tc>
          <w:tcPr>
            <w:tcW w:w="70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FAA1BB1" w14:textId="77777777" w:rsidR="00B06ADA" w:rsidRPr="0091053C" w:rsidRDefault="00B06ADA" w:rsidP="003C459A">
            <w:pPr>
              <w:pStyle w:val="Tablecontent"/>
              <w:spacing w:line="276" w:lineRule="auto"/>
              <w:jc w:val="center"/>
              <w:rPr>
                <w:lang w:val="cs-CZ"/>
              </w:rPr>
            </w:pPr>
            <w:r w:rsidRPr="00047680">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BF54B51" w14:textId="77777777" w:rsidR="00B06ADA" w:rsidRPr="0091053C" w:rsidRDefault="00B06ADA"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C571920" w14:textId="77777777" w:rsidR="00B06ADA" w:rsidRPr="0091053C" w:rsidRDefault="00B06ADA"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46BAB08" w14:textId="77777777" w:rsidR="00B06ADA" w:rsidRPr="0091053C" w:rsidRDefault="00B06ADA" w:rsidP="003C459A">
            <w:pPr>
              <w:pStyle w:val="Tablecontent"/>
              <w:spacing w:line="276" w:lineRule="auto"/>
              <w:rPr>
                <w:lang w:val="cs-CZ"/>
              </w:rPr>
            </w:pPr>
            <w:r w:rsidRPr="0091053C">
              <w:rPr>
                <w:lang w:val="cs-CZ"/>
              </w:rPr>
              <w:t>DateTime</w:t>
            </w:r>
          </w:p>
        </w:tc>
        <w:tc>
          <w:tcPr>
            <w:tcW w:w="453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18D138B" w14:textId="77777777" w:rsidR="00B06ADA" w:rsidRPr="0091053C" w:rsidRDefault="00B06ADA" w:rsidP="003C459A">
            <w:pPr>
              <w:pStyle w:val="Tablecontent"/>
              <w:spacing w:line="276" w:lineRule="auto"/>
              <w:rPr>
                <w:szCs w:val="22"/>
                <w:lang w:val="cs-CZ"/>
              </w:rPr>
            </w:pPr>
            <w:r w:rsidRPr="0091053C">
              <w:rPr>
                <w:lang w:val="cs-CZ"/>
              </w:rPr>
              <w:t>Delivery end date</w:t>
            </w:r>
          </w:p>
        </w:tc>
      </w:tr>
      <w:tr w:rsidR="008E710B" w:rsidRPr="00957101" w14:paraId="6E6397A8" w14:textId="77777777" w:rsidTr="00EE2DA3">
        <w:trPr>
          <w:trHeight w:val="170"/>
        </w:trPr>
        <w:tc>
          <w:tcPr>
            <w:tcW w:w="279" w:type="dxa"/>
          </w:tcPr>
          <w:p w14:paraId="34BE0FC4" w14:textId="77777777" w:rsidR="006E2B09" w:rsidRDefault="006E2B09" w:rsidP="003C459A">
            <w:pPr>
              <w:pStyle w:val="Tablecontent"/>
              <w:spacing w:line="276" w:lineRule="auto"/>
              <w:rPr>
                <w:lang w:val="en-GB"/>
              </w:rPr>
            </w:pPr>
          </w:p>
        </w:tc>
        <w:tc>
          <w:tcPr>
            <w:tcW w:w="1843" w:type="dxa"/>
            <w:gridSpan w:val="3"/>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2A14E27" w14:textId="3EFE16D0" w:rsidR="00B06ADA" w:rsidRPr="0091053C" w:rsidRDefault="00B06ADA" w:rsidP="003C459A">
            <w:pPr>
              <w:pStyle w:val="Tablecontent"/>
              <w:spacing w:line="276" w:lineRule="auto"/>
              <w:rPr>
                <w:lang w:val="cs-CZ"/>
              </w:rPr>
            </w:pPr>
            <w:r>
              <w:rPr>
                <w:lang w:val="en-GB"/>
              </w:rPr>
              <w:t xml:space="preserve">timestamp </w:t>
            </w:r>
          </w:p>
        </w:tc>
        <w:tc>
          <w:tcPr>
            <w:tcW w:w="70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1401CD7" w14:textId="77777777" w:rsidR="00B06ADA" w:rsidRPr="0091053C" w:rsidRDefault="00B06ADA" w:rsidP="003C459A">
            <w:pPr>
              <w:pStyle w:val="Tablecontent"/>
              <w:spacing w:line="276" w:lineRule="auto"/>
              <w:jc w:val="center"/>
              <w:rPr>
                <w:lang w:val="cs-CZ"/>
              </w:rPr>
            </w:pPr>
            <w:r w:rsidRPr="00047680">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39F2272" w14:textId="77777777" w:rsidR="00B06ADA" w:rsidRPr="0091053C" w:rsidRDefault="00B06ADA"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AF94E0C" w14:textId="77777777" w:rsidR="00B06ADA" w:rsidRPr="0091053C" w:rsidRDefault="00B06ADA"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9340C01" w14:textId="77777777" w:rsidR="00B06ADA" w:rsidRPr="0091053C" w:rsidRDefault="00B06ADA" w:rsidP="003C459A">
            <w:pPr>
              <w:pStyle w:val="Tablecontent"/>
              <w:spacing w:line="276" w:lineRule="auto"/>
              <w:rPr>
                <w:lang w:val="cs-CZ"/>
              </w:rPr>
            </w:pPr>
            <w:r w:rsidRPr="0091053C">
              <w:rPr>
                <w:lang w:val="cs-CZ"/>
              </w:rPr>
              <w:t>DateTime</w:t>
            </w:r>
          </w:p>
        </w:tc>
        <w:tc>
          <w:tcPr>
            <w:tcW w:w="453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CBD870F" w14:textId="77777777" w:rsidR="00B06ADA" w:rsidRPr="0091053C" w:rsidRDefault="00B06ADA" w:rsidP="003C459A">
            <w:pPr>
              <w:pStyle w:val="Tablecontent"/>
              <w:spacing w:line="276" w:lineRule="auto"/>
              <w:rPr>
                <w:lang w:val="cs-CZ"/>
              </w:rPr>
            </w:pPr>
            <w:r w:rsidRPr="0091053C">
              <w:rPr>
                <w:lang w:val="cs-CZ"/>
              </w:rPr>
              <w:t>Timestamp when the ATC data was received from the Capacity system</w:t>
            </w:r>
          </w:p>
        </w:tc>
      </w:tr>
      <w:tr w:rsidR="008E710B" w:rsidRPr="00957101" w14:paraId="118CD7D8" w14:textId="77777777" w:rsidTr="00EE2DA3">
        <w:trPr>
          <w:trHeight w:val="170"/>
        </w:trPr>
        <w:tc>
          <w:tcPr>
            <w:tcW w:w="279" w:type="dxa"/>
            <w:shd w:val="clear" w:color="auto" w:fill="D9D9D9" w:themeFill="background1" w:themeFillShade="D9"/>
          </w:tcPr>
          <w:p w14:paraId="30E4166A" w14:textId="77777777" w:rsidR="006E2B09" w:rsidRDefault="006E2B09" w:rsidP="003C459A">
            <w:pPr>
              <w:pStyle w:val="Tablecontent"/>
              <w:spacing w:line="276" w:lineRule="auto"/>
              <w:rPr>
                <w:b/>
                <w:lang w:val="cs-CZ"/>
              </w:rPr>
            </w:pPr>
          </w:p>
        </w:tc>
        <w:tc>
          <w:tcPr>
            <w:tcW w:w="1843"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27B7CF09" w14:textId="76CA6D26" w:rsidR="00B06ADA" w:rsidRPr="0091053C" w:rsidRDefault="00B06ADA" w:rsidP="003C459A">
            <w:pPr>
              <w:pStyle w:val="Tablecontent"/>
              <w:spacing w:line="276" w:lineRule="auto"/>
              <w:rPr>
                <w:b/>
                <w:lang w:val="cs-CZ"/>
              </w:rPr>
            </w:pPr>
            <w:r>
              <w:rPr>
                <w:b/>
                <w:lang w:val="cs-CZ"/>
              </w:rPr>
              <w:t>h</w:t>
            </w:r>
            <w:r w:rsidRPr="0091053C">
              <w:rPr>
                <w:b/>
                <w:lang w:val="cs-CZ"/>
              </w:rPr>
              <w:t>ub</w:t>
            </w:r>
            <w:r>
              <w:rPr>
                <w:b/>
                <w:lang w:val="cs-CZ"/>
              </w:rPr>
              <w:t>_</w:t>
            </w:r>
            <w:r w:rsidR="006E2B09">
              <w:rPr>
                <w:b/>
                <w:lang w:val="cs-CZ"/>
              </w:rPr>
              <w:t>f</w:t>
            </w:r>
            <w:r w:rsidR="006E2B09" w:rsidRPr="0091053C">
              <w:rPr>
                <w:b/>
                <w:lang w:val="cs-CZ"/>
              </w:rPr>
              <w:t>rom</w:t>
            </w:r>
            <w:r w:rsidR="00FD69E8">
              <w:rPr>
                <w:b/>
                <w:lang w:val="cs-CZ"/>
              </w:rPr>
              <w:t>s</w:t>
            </w:r>
          </w:p>
        </w:tc>
        <w:tc>
          <w:tcPr>
            <w:tcW w:w="70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18E46A3" w14:textId="77777777" w:rsidR="00B06ADA" w:rsidRPr="0091053C" w:rsidRDefault="00B06ADA" w:rsidP="003C459A">
            <w:pPr>
              <w:pStyle w:val="Tablecontent"/>
              <w:spacing w:line="276" w:lineRule="auto"/>
              <w:jc w:val="center"/>
              <w:rPr>
                <w:lang w:val="cs-CZ"/>
              </w:rPr>
            </w:pPr>
            <w:r w:rsidRPr="00047680">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A38C829" w14:textId="77777777" w:rsidR="00B06ADA" w:rsidRPr="0091053C" w:rsidRDefault="00B06ADA" w:rsidP="003C459A">
            <w:pPr>
              <w:pStyle w:val="Tablecontent"/>
              <w:spacing w:line="276" w:lineRule="auto"/>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4F63AAC7" w14:textId="77777777" w:rsidR="00B06ADA" w:rsidRPr="0091053C" w:rsidRDefault="00B06ADA" w:rsidP="003C459A">
            <w:pPr>
              <w:pStyle w:val="Tablecontent"/>
              <w:spacing w:line="276" w:lineRule="auto"/>
              <w:jc w:val="center"/>
              <w:rPr>
                <w:lang w:val="cs-CZ"/>
              </w:rPr>
            </w:pPr>
            <w:r w:rsidRPr="0091053C">
              <w:rPr>
                <w:lang w:val="cs-CZ"/>
              </w:rPr>
              <w:t>0..n</w:t>
            </w: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D9B84FC" w14:textId="77777777" w:rsidR="00B06ADA" w:rsidRPr="0091053C" w:rsidRDefault="00B06ADA" w:rsidP="003C459A">
            <w:pPr>
              <w:pStyle w:val="Tablecontent"/>
              <w:spacing w:line="276" w:lineRule="auto"/>
              <w:rPr>
                <w:lang w:val="cs-CZ"/>
              </w:rPr>
            </w:pPr>
            <w:r w:rsidRPr="0091053C">
              <w:rPr>
                <w:lang w:val="cs-CZ"/>
              </w:rPr>
              <w:t>Structure</w:t>
            </w:r>
          </w:p>
        </w:tc>
        <w:tc>
          <w:tcPr>
            <w:tcW w:w="453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2499895" w14:textId="77777777" w:rsidR="00B06ADA" w:rsidRPr="0091053C" w:rsidRDefault="00B06ADA" w:rsidP="003C459A">
            <w:pPr>
              <w:pStyle w:val="Tablecontent"/>
              <w:spacing w:line="276" w:lineRule="auto"/>
              <w:rPr>
                <w:lang w:val="cs-CZ"/>
              </w:rPr>
            </w:pPr>
          </w:p>
        </w:tc>
      </w:tr>
      <w:tr w:rsidR="008E710B" w:rsidRPr="00957101" w14:paraId="5898B23B" w14:textId="77777777" w:rsidTr="00EE2DA3">
        <w:trPr>
          <w:trHeight w:val="170"/>
        </w:trPr>
        <w:tc>
          <w:tcPr>
            <w:tcW w:w="277" w:type="dxa"/>
          </w:tcPr>
          <w:p w14:paraId="58E572A8" w14:textId="77777777" w:rsidR="006E2B09" w:rsidRPr="0091053C" w:rsidRDefault="006E2B09" w:rsidP="003C459A">
            <w:pPr>
              <w:pStyle w:val="Tablecontent"/>
              <w:spacing w:line="276" w:lineRule="auto"/>
              <w:rPr>
                <w:lang w:val="cs-CZ"/>
              </w:rPr>
            </w:pPr>
          </w:p>
        </w:tc>
        <w:tc>
          <w:tcPr>
            <w:tcW w:w="27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4432801C" w14:textId="716F60E7" w:rsidR="00B06ADA" w:rsidRPr="0091053C" w:rsidRDefault="00B06ADA" w:rsidP="003C459A">
            <w:pPr>
              <w:pStyle w:val="Tablecontent"/>
              <w:spacing w:line="276" w:lineRule="auto"/>
              <w:rPr>
                <w:lang w:val="cs-CZ"/>
              </w:rPr>
            </w:pPr>
          </w:p>
        </w:tc>
        <w:tc>
          <w:tcPr>
            <w:tcW w:w="156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0697DFF" w14:textId="77777777" w:rsidR="00B06ADA" w:rsidRPr="0091053C" w:rsidRDefault="00B06ADA" w:rsidP="003C459A">
            <w:pPr>
              <w:pStyle w:val="Tablecontent"/>
              <w:spacing w:line="276" w:lineRule="auto"/>
              <w:rPr>
                <w:lang w:val="cs-CZ"/>
              </w:rPr>
            </w:pPr>
            <w:r w:rsidRPr="0091053C">
              <w:rPr>
                <w:szCs w:val="22"/>
                <w:lang w:val="cs-CZ"/>
              </w:rPr>
              <w:t>fr</w:t>
            </w:r>
            <w:r>
              <w:rPr>
                <w:szCs w:val="22"/>
                <w:lang w:val="cs-CZ"/>
              </w:rPr>
              <w:t>o</w:t>
            </w:r>
            <w:r w:rsidRPr="0091053C">
              <w:rPr>
                <w:szCs w:val="22"/>
                <w:lang w:val="cs-CZ"/>
              </w:rPr>
              <w:t>m</w:t>
            </w:r>
          </w:p>
        </w:tc>
        <w:tc>
          <w:tcPr>
            <w:tcW w:w="708"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A1398F2" w14:textId="77777777" w:rsidR="00B06ADA" w:rsidRPr="0091053C" w:rsidRDefault="00B06ADA" w:rsidP="003C459A">
            <w:pPr>
              <w:pStyle w:val="Tablecontent"/>
              <w:spacing w:line="276" w:lineRule="auto"/>
              <w:jc w:val="center"/>
              <w:rPr>
                <w:lang w:val="cs-CZ"/>
              </w:rPr>
            </w:pPr>
            <w:r w:rsidRPr="00047680">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CDF58AC" w14:textId="77777777" w:rsidR="00B06ADA" w:rsidRPr="0091053C" w:rsidRDefault="00B06ADA"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tcPr>
          <w:p w14:paraId="4F59B9BE" w14:textId="77777777" w:rsidR="00B06ADA" w:rsidRPr="0091053C" w:rsidRDefault="00B06ADA"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0378038" w14:textId="77777777" w:rsidR="00B06ADA" w:rsidRPr="0091053C" w:rsidRDefault="00B06ADA" w:rsidP="003C459A">
            <w:pPr>
              <w:pStyle w:val="Tablecontent"/>
              <w:spacing w:line="276" w:lineRule="auto"/>
              <w:rPr>
                <w:lang w:val="cs-CZ"/>
              </w:rPr>
            </w:pPr>
            <w:r w:rsidRPr="0091053C">
              <w:rPr>
                <w:lang w:val="cs-CZ"/>
              </w:rPr>
              <w:t>String</w:t>
            </w:r>
          </w:p>
        </w:tc>
        <w:tc>
          <w:tcPr>
            <w:tcW w:w="4536"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hideMark/>
          </w:tcPr>
          <w:p w14:paraId="2C3EC826" w14:textId="77777777" w:rsidR="00B06ADA" w:rsidRPr="0091053C" w:rsidRDefault="00B06ADA" w:rsidP="003C459A">
            <w:pPr>
              <w:pStyle w:val="Tablecontent"/>
              <w:spacing w:line="276" w:lineRule="auto"/>
              <w:rPr>
                <w:lang w:val="cs-CZ"/>
              </w:rPr>
            </w:pPr>
            <w:r w:rsidRPr="0091053C">
              <w:rPr>
                <w:lang w:val="cs-CZ"/>
              </w:rPr>
              <w:t xml:space="preserve">The outgoing Delivery </w:t>
            </w:r>
            <w:r>
              <w:rPr>
                <w:lang w:val="cs-CZ"/>
              </w:rPr>
              <w:t>a</w:t>
            </w:r>
            <w:r w:rsidRPr="0091053C">
              <w:rPr>
                <w:lang w:val="cs-CZ"/>
              </w:rPr>
              <w:t xml:space="preserve">rea </w:t>
            </w:r>
            <w:r>
              <w:rPr>
                <w:lang w:val="cs-CZ"/>
              </w:rPr>
              <w:t>c</w:t>
            </w:r>
            <w:r w:rsidRPr="0091053C">
              <w:rPr>
                <w:lang w:val="cs-CZ"/>
              </w:rPr>
              <w:t>ode</w:t>
            </w:r>
          </w:p>
        </w:tc>
      </w:tr>
      <w:tr w:rsidR="008E710B" w:rsidRPr="00957101" w14:paraId="427E5DE5" w14:textId="77777777" w:rsidTr="00EE2DA3">
        <w:trPr>
          <w:trHeight w:val="170"/>
        </w:trPr>
        <w:tc>
          <w:tcPr>
            <w:tcW w:w="277" w:type="dxa"/>
            <w:shd w:val="clear" w:color="auto" w:fill="D9D9D9" w:themeFill="background1" w:themeFillShade="D9"/>
          </w:tcPr>
          <w:p w14:paraId="554C67B2" w14:textId="77777777" w:rsidR="00FD69E8" w:rsidRPr="0091053C" w:rsidRDefault="00FD69E8" w:rsidP="003C459A">
            <w:pPr>
              <w:pStyle w:val="Tablecontent"/>
              <w:spacing w:line="276" w:lineRule="auto"/>
              <w:rPr>
                <w:b/>
                <w:szCs w:val="22"/>
                <w:lang w:val="cs-CZ"/>
              </w:rPr>
            </w:pPr>
          </w:p>
        </w:tc>
        <w:tc>
          <w:tcPr>
            <w:tcW w:w="2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0" w:type="dxa"/>
              <w:bottom w:w="0" w:type="dxa"/>
              <w:right w:w="108" w:type="dxa"/>
            </w:tcMar>
          </w:tcPr>
          <w:p w14:paraId="0026963D" w14:textId="28AECF1E" w:rsidR="00B06ADA" w:rsidRPr="0091053C" w:rsidRDefault="00B06ADA" w:rsidP="003C459A">
            <w:pPr>
              <w:pStyle w:val="Tablecontent"/>
              <w:spacing w:line="276" w:lineRule="auto"/>
              <w:rPr>
                <w:b/>
                <w:szCs w:val="22"/>
                <w:lang w:val="cs-CZ"/>
              </w:rPr>
            </w:pPr>
          </w:p>
        </w:tc>
        <w:tc>
          <w:tcPr>
            <w:tcW w:w="156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0" w:type="dxa"/>
              <w:bottom w:w="0" w:type="dxa"/>
              <w:right w:w="108" w:type="dxa"/>
            </w:tcMar>
          </w:tcPr>
          <w:p w14:paraId="35081FE4" w14:textId="2873C892" w:rsidR="00B06ADA" w:rsidRPr="0091053C" w:rsidRDefault="00FD69E8" w:rsidP="003C459A">
            <w:pPr>
              <w:pStyle w:val="Tablecontent"/>
              <w:spacing w:line="276" w:lineRule="auto"/>
              <w:rPr>
                <w:szCs w:val="22"/>
                <w:lang w:val="cs-CZ"/>
              </w:rPr>
            </w:pPr>
            <w:r>
              <w:rPr>
                <w:b/>
                <w:szCs w:val="22"/>
                <w:lang w:val="cs-CZ"/>
              </w:rPr>
              <w:t>a</w:t>
            </w:r>
            <w:r w:rsidRPr="0091053C">
              <w:rPr>
                <w:b/>
                <w:szCs w:val="22"/>
                <w:lang w:val="cs-CZ"/>
              </w:rPr>
              <w:t>tc</w:t>
            </w:r>
            <w:r>
              <w:rPr>
                <w:b/>
                <w:szCs w:val="22"/>
                <w:lang w:val="cs-CZ"/>
              </w:rPr>
              <w:t>s</w:t>
            </w:r>
          </w:p>
        </w:tc>
        <w:tc>
          <w:tcPr>
            <w:tcW w:w="70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3BC2F3E" w14:textId="77777777" w:rsidR="00B06ADA" w:rsidRPr="0091053C" w:rsidRDefault="00B06ADA" w:rsidP="003C459A">
            <w:pPr>
              <w:pStyle w:val="Tablecontent"/>
              <w:spacing w:line="276" w:lineRule="auto"/>
              <w:jc w:val="center"/>
              <w:rPr>
                <w:lang w:val="cs-CZ"/>
              </w:rPr>
            </w:pPr>
            <w:r w:rsidRPr="00047680">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56D26F4" w14:textId="77777777" w:rsidR="00B06ADA" w:rsidRPr="0091053C" w:rsidRDefault="00B06ADA" w:rsidP="003C459A">
            <w:pPr>
              <w:pStyle w:val="Tablecontent"/>
              <w:spacing w:line="276" w:lineRule="auto"/>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377C38C8" w14:textId="77777777" w:rsidR="00B06ADA" w:rsidRPr="0091053C" w:rsidRDefault="00B06ADA" w:rsidP="003C459A">
            <w:pPr>
              <w:pStyle w:val="Tablecontent"/>
              <w:spacing w:line="276" w:lineRule="auto"/>
              <w:jc w:val="center"/>
              <w:rPr>
                <w:lang w:val="cs-CZ"/>
              </w:rPr>
            </w:pPr>
            <w:r w:rsidRPr="0091053C">
              <w:rPr>
                <w:lang w:val="cs-CZ"/>
              </w:rPr>
              <w:t>0..n</w:t>
            </w:r>
          </w:p>
        </w:tc>
        <w:tc>
          <w:tcPr>
            <w:tcW w:w="85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339B17D7" w14:textId="77777777" w:rsidR="00B06ADA" w:rsidRPr="0091053C" w:rsidRDefault="00B06ADA" w:rsidP="003C459A">
            <w:pPr>
              <w:pStyle w:val="Tablecontent"/>
              <w:spacing w:line="276" w:lineRule="auto"/>
              <w:rPr>
                <w:lang w:val="cs-CZ"/>
              </w:rPr>
            </w:pPr>
            <w:r w:rsidRPr="0091053C">
              <w:rPr>
                <w:lang w:val="cs-CZ"/>
              </w:rPr>
              <w:t>Structure</w:t>
            </w:r>
          </w:p>
        </w:tc>
        <w:tc>
          <w:tcPr>
            <w:tcW w:w="453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5FEE5C02" w14:textId="77777777" w:rsidR="00B06ADA" w:rsidRPr="0091053C" w:rsidRDefault="00B06ADA" w:rsidP="003C459A">
            <w:pPr>
              <w:pStyle w:val="Tablecontent"/>
              <w:spacing w:line="276" w:lineRule="auto"/>
              <w:rPr>
                <w:lang w:val="cs-CZ"/>
              </w:rPr>
            </w:pPr>
          </w:p>
        </w:tc>
      </w:tr>
      <w:tr w:rsidR="008E710B" w:rsidRPr="00957101" w14:paraId="7BF6B739" w14:textId="77777777" w:rsidTr="00EE2DA3">
        <w:trPr>
          <w:trHeight w:val="170"/>
        </w:trPr>
        <w:tc>
          <w:tcPr>
            <w:tcW w:w="277" w:type="dxa"/>
          </w:tcPr>
          <w:p w14:paraId="29F6C683" w14:textId="77777777" w:rsidR="006E2B09" w:rsidRPr="0091053C" w:rsidRDefault="006E2B09" w:rsidP="003C459A">
            <w:pPr>
              <w:pStyle w:val="Tablecontent"/>
              <w:spacing w:line="276" w:lineRule="auto"/>
              <w:rPr>
                <w:b/>
                <w:szCs w:val="22"/>
                <w:lang w:val="cs-CZ"/>
              </w:rPr>
            </w:pPr>
          </w:p>
        </w:tc>
        <w:tc>
          <w:tcPr>
            <w:tcW w:w="277"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56DB4597" w14:textId="243BECC3" w:rsidR="00B06ADA" w:rsidRPr="0091053C" w:rsidRDefault="00B06ADA" w:rsidP="003C459A">
            <w:pPr>
              <w:pStyle w:val="Tablecontent"/>
              <w:spacing w:line="276" w:lineRule="auto"/>
              <w:rPr>
                <w:b/>
                <w:szCs w:val="22"/>
                <w:lang w:val="cs-CZ"/>
              </w:rPr>
            </w:pPr>
          </w:p>
        </w:tc>
        <w:tc>
          <w:tcPr>
            <w:tcW w:w="278"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35099E81" w14:textId="77777777" w:rsidR="00B06ADA" w:rsidRPr="0091053C" w:rsidRDefault="00B06ADA" w:rsidP="003C459A">
            <w:pPr>
              <w:pStyle w:val="Tablecontent"/>
              <w:spacing w:line="276" w:lineRule="auto"/>
              <w:rPr>
                <w:b/>
                <w:szCs w:val="22"/>
                <w:lang w:val="cs-CZ"/>
              </w:rPr>
            </w:pPr>
          </w:p>
        </w:tc>
        <w:tc>
          <w:tcPr>
            <w:tcW w:w="129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D127CE0" w14:textId="77777777" w:rsidR="00B06ADA" w:rsidRPr="0091053C" w:rsidRDefault="00B06ADA" w:rsidP="003C459A">
            <w:pPr>
              <w:pStyle w:val="Tablecontent"/>
              <w:spacing w:line="276" w:lineRule="auto"/>
              <w:rPr>
                <w:szCs w:val="22"/>
                <w:lang w:val="cs-CZ"/>
              </w:rPr>
            </w:pPr>
            <w:r w:rsidRPr="0091053C">
              <w:rPr>
                <w:szCs w:val="22"/>
                <w:lang w:val="cs-CZ"/>
              </w:rPr>
              <w:t>to</w:t>
            </w:r>
          </w:p>
        </w:tc>
        <w:tc>
          <w:tcPr>
            <w:tcW w:w="70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94D7830" w14:textId="77777777" w:rsidR="00B06ADA" w:rsidRPr="0091053C" w:rsidRDefault="00B06ADA" w:rsidP="003C459A">
            <w:pPr>
              <w:pStyle w:val="Tablecontent"/>
              <w:spacing w:line="276" w:lineRule="auto"/>
              <w:jc w:val="center"/>
              <w:rPr>
                <w:lang w:val="cs-CZ"/>
              </w:rPr>
            </w:pPr>
            <w:r w:rsidRPr="00BA0C43">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C08A8F9" w14:textId="77777777" w:rsidR="00B06ADA" w:rsidRPr="0091053C" w:rsidRDefault="00B06ADA"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34722A3" w14:textId="77777777" w:rsidR="00B06ADA" w:rsidRPr="0091053C" w:rsidRDefault="00B06ADA"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B089A50" w14:textId="77777777" w:rsidR="00B06ADA" w:rsidRPr="0091053C" w:rsidRDefault="00B06ADA" w:rsidP="003C459A">
            <w:pPr>
              <w:pStyle w:val="Tablecontent"/>
              <w:spacing w:line="276" w:lineRule="auto"/>
              <w:rPr>
                <w:lang w:val="cs-CZ"/>
              </w:rPr>
            </w:pPr>
            <w:r w:rsidRPr="0091053C">
              <w:rPr>
                <w:lang w:val="cs-CZ"/>
              </w:rPr>
              <w:t>String</w:t>
            </w:r>
          </w:p>
        </w:tc>
        <w:tc>
          <w:tcPr>
            <w:tcW w:w="453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3414B366" w14:textId="77777777" w:rsidR="00B06ADA" w:rsidRPr="0091053C" w:rsidRDefault="00B06ADA" w:rsidP="003C459A">
            <w:pPr>
              <w:pStyle w:val="Tablecontent"/>
              <w:spacing w:line="276" w:lineRule="auto"/>
              <w:rPr>
                <w:szCs w:val="22"/>
                <w:lang w:val="cs-CZ"/>
              </w:rPr>
            </w:pPr>
            <w:r>
              <w:rPr>
                <w:color w:val="auto"/>
                <w:szCs w:val="22"/>
                <w:lang w:val="cs-CZ"/>
              </w:rPr>
              <w:t xml:space="preserve">Inbound </w:t>
            </w:r>
            <w:r w:rsidRPr="0091053C">
              <w:rPr>
                <w:color w:val="auto"/>
                <w:szCs w:val="22"/>
                <w:lang w:val="cs-CZ"/>
              </w:rPr>
              <w:t>Delivery area code</w:t>
            </w:r>
          </w:p>
        </w:tc>
      </w:tr>
      <w:tr w:rsidR="008E710B" w:rsidRPr="00957101" w14:paraId="21D7C58D" w14:textId="77777777" w:rsidTr="00EE2DA3">
        <w:trPr>
          <w:trHeight w:val="170"/>
        </w:trPr>
        <w:tc>
          <w:tcPr>
            <w:tcW w:w="277" w:type="dxa"/>
          </w:tcPr>
          <w:p w14:paraId="5A3F5988" w14:textId="77777777" w:rsidR="006E2B09" w:rsidRPr="0091053C" w:rsidRDefault="006E2B09" w:rsidP="003C459A">
            <w:pPr>
              <w:pStyle w:val="Tablecontent"/>
              <w:spacing w:line="276" w:lineRule="auto"/>
              <w:rPr>
                <w:b/>
                <w:szCs w:val="22"/>
                <w:lang w:val="cs-CZ"/>
              </w:rPr>
            </w:pPr>
          </w:p>
        </w:tc>
        <w:tc>
          <w:tcPr>
            <w:tcW w:w="277"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58E11EA0" w14:textId="13630EE6" w:rsidR="00B06ADA" w:rsidRPr="0091053C" w:rsidRDefault="00B06ADA" w:rsidP="003C459A">
            <w:pPr>
              <w:pStyle w:val="Tablecontent"/>
              <w:spacing w:line="276" w:lineRule="auto"/>
              <w:rPr>
                <w:b/>
                <w:szCs w:val="22"/>
                <w:lang w:val="cs-CZ"/>
              </w:rPr>
            </w:pPr>
          </w:p>
        </w:tc>
        <w:tc>
          <w:tcPr>
            <w:tcW w:w="278"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4F60B5EB" w14:textId="77777777" w:rsidR="00B06ADA" w:rsidRPr="0091053C" w:rsidRDefault="00B06ADA" w:rsidP="003C459A">
            <w:pPr>
              <w:pStyle w:val="Tablecontent"/>
              <w:spacing w:line="276" w:lineRule="auto"/>
              <w:rPr>
                <w:b/>
                <w:szCs w:val="22"/>
                <w:lang w:val="cs-CZ"/>
              </w:rPr>
            </w:pPr>
          </w:p>
        </w:tc>
        <w:tc>
          <w:tcPr>
            <w:tcW w:w="129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C2FD163" w14:textId="77777777" w:rsidR="00B06ADA" w:rsidRPr="0091053C" w:rsidRDefault="00B06ADA" w:rsidP="003C459A">
            <w:pPr>
              <w:pStyle w:val="Tablecontent"/>
              <w:spacing w:line="276" w:lineRule="auto"/>
              <w:rPr>
                <w:szCs w:val="22"/>
                <w:lang w:val="cs-CZ"/>
              </w:rPr>
            </w:pPr>
            <w:r w:rsidRPr="0091053C">
              <w:rPr>
                <w:szCs w:val="22"/>
                <w:lang w:val="cs-CZ"/>
              </w:rPr>
              <w:t>in</w:t>
            </w:r>
          </w:p>
        </w:tc>
        <w:tc>
          <w:tcPr>
            <w:tcW w:w="70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18094B6" w14:textId="77777777" w:rsidR="00B06ADA" w:rsidRPr="0091053C" w:rsidRDefault="00B06ADA" w:rsidP="003C459A">
            <w:pPr>
              <w:pStyle w:val="Tablecontent"/>
              <w:spacing w:line="276" w:lineRule="auto"/>
              <w:jc w:val="center"/>
              <w:rPr>
                <w:lang w:val="cs-CZ"/>
              </w:rPr>
            </w:pPr>
            <w:r w:rsidRPr="00BA0C43">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CD5EA7A" w14:textId="77777777" w:rsidR="00B06ADA" w:rsidRPr="0091053C" w:rsidRDefault="00B06ADA"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591146C" w14:textId="77777777" w:rsidR="00B06ADA" w:rsidRPr="0091053C" w:rsidRDefault="00B06ADA"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39C965BA" w14:textId="77777777" w:rsidR="00B06ADA" w:rsidRPr="0091053C" w:rsidRDefault="00B06ADA" w:rsidP="003C459A">
            <w:pPr>
              <w:pStyle w:val="Tablecontent"/>
              <w:spacing w:line="276" w:lineRule="auto"/>
              <w:rPr>
                <w:lang w:val="cs-CZ"/>
              </w:rPr>
            </w:pPr>
            <w:r w:rsidRPr="0091053C">
              <w:rPr>
                <w:lang w:val="cs-CZ"/>
              </w:rPr>
              <w:t>Integer</w:t>
            </w:r>
          </w:p>
        </w:tc>
        <w:tc>
          <w:tcPr>
            <w:tcW w:w="453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7E505906" w14:textId="77777777" w:rsidR="00B06ADA" w:rsidRPr="0091053C" w:rsidRDefault="00B06ADA" w:rsidP="003C459A">
            <w:pPr>
              <w:pStyle w:val="Tablecontent"/>
              <w:spacing w:line="276" w:lineRule="auto"/>
              <w:rPr>
                <w:szCs w:val="22"/>
                <w:lang w:val="cs-CZ"/>
              </w:rPr>
            </w:pPr>
            <w:r w:rsidRPr="0091053C">
              <w:rPr>
                <w:szCs w:val="22"/>
                <w:lang w:val="cs-CZ"/>
              </w:rPr>
              <w:t>Available capacity DA(to)-DA(from)</w:t>
            </w:r>
          </w:p>
        </w:tc>
      </w:tr>
      <w:tr w:rsidR="008E710B" w:rsidRPr="00957101" w14:paraId="6C9F459C" w14:textId="77777777" w:rsidTr="00EE2DA3">
        <w:trPr>
          <w:trHeight w:val="170"/>
        </w:trPr>
        <w:tc>
          <w:tcPr>
            <w:tcW w:w="277" w:type="dxa"/>
          </w:tcPr>
          <w:p w14:paraId="1D95B7F8" w14:textId="77777777" w:rsidR="006E2B09" w:rsidRPr="0091053C" w:rsidRDefault="006E2B09" w:rsidP="003C459A">
            <w:pPr>
              <w:pStyle w:val="Tablecontent"/>
              <w:spacing w:line="276" w:lineRule="auto"/>
              <w:rPr>
                <w:b/>
                <w:szCs w:val="22"/>
                <w:lang w:val="cs-CZ"/>
              </w:rPr>
            </w:pPr>
          </w:p>
        </w:tc>
        <w:tc>
          <w:tcPr>
            <w:tcW w:w="277"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630EA7D4" w14:textId="344A3310" w:rsidR="00B06ADA" w:rsidRPr="0091053C" w:rsidRDefault="00B06ADA" w:rsidP="003C459A">
            <w:pPr>
              <w:pStyle w:val="Tablecontent"/>
              <w:spacing w:line="276" w:lineRule="auto"/>
              <w:rPr>
                <w:b/>
                <w:szCs w:val="22"/>
                <w:lang w:val="cs-CZ"/>
              </w:rPr>
            </w:pPr>
          </w:p>
        </w:tc>
        <w:tc>
          <w:tcPr>
            <w:tcW w:w="278"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4449686D" w14:textId="77777777" w:rsidR="00B06ADA" w:rsidRPr="0091053C" w:rsidRDefault="00B06ADA" w:rsidP="003C459A">
            <w:pPr>
              <w:pStyle w:val="Tablecontent"/>
              <w:spacing w:line="276" w:lineRule="auto"/>
              <w:rPr>
                <w:b/>
                <w:szCs w:val="22"/>
                <w:lang w:val="cs-CZ"/>
              </w:rPr>
            </w:pPr>
          </w:p>
        </w:tc>
        <w:tc>
          <w:tcPr>
            <w:tcW w:w="129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F37F377" w14:textId="77777777" w:rsidR="00B06ADA" w:rsidRPr="0091053C" w:rsidRDefault="00B06ADA" w:rsidP="003C459A">
            <w:pPr>
              <w:pStyle w:val="Tablecontent"/>
              <w:spacing w:line="276" w:lineRule="auto"/>
              <w:rPr>
                <w:szCs w:val="22"/>
                <w:lang w:val="cs-CZ"/>
              </w:rPr>
            </w:pPr>
            <w:r w:rsidRPr="0091053C">
              <w:rPr>
                <w:szCs w:val="22"/>
                <w:lang w:val="cs-CZ"/>
              </w:rPr>
              <w:t>out</w:t>
            </w:r>
          </w:p>
        </w:tc>
        <w:tc>
          <w:tcPr>
            <w:tcW w:w="70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083FC37" w14:textId="77777777" w:rsidR="00B06ADA" w:rsidRPr="0091053C" w:rsidRDefault="00B06ADA" w:rsidP="003C459A">
            <w:pPr>
              <w:pStyle w:val="Tablecontent"/>
              <w:spacing w:line="276" w:lineRule="auto"/>
              <w:jc w:val="center"/>
              <w:rPr>
                <w:lang w:val="cs-CZ"/>
              </w:rPr>
            </w:pPr>
            <w:r w:rsidRPr="00BA0C43">
              <w:rPr>
                <w:color w:val="auto"/>
                <w:lang w:val="cs-CZ"/>
              </w:rPr>
              <w:t>FIELD</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26F979B" w14:textId="77777777" w:rsidR="00B06ADA" w:rsidRPr="0091053C" w:rsidRDefault="00B06ADA"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E17F60B" w14:textId="77777777" w:rsidR="00B06ADA" w:rsidRPr="0091053C" w:rsidRDefault="00B06ADA" w:rsidP="003C459A">
            <w:pPr>
              <w:pStyle w:val="Tablecontent"/>
              <w:spacing w:line="276" w:lineRule="auto"/>
              <w:jc w:val="center"/>
              <w:rPr>
                <w:lang w:val="cs-CZ"/>
              </w:rPr>
            </w:pPr>
          </w:p>
        </w:tc>
        <w:tc>
          <w:tcPr>
            <w:tcW w:w="85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846CA95" w14:textId="77777777" w:rsidR="00B06ADA" w:rsidRPr="0091053C" w:rsidRDefault="00B06ADA" w:rsidP="003C459A">
            <w:pPr>
              <w:pStyle w:val="Tablecontent"/>
              <w:spacing w:line="276" w:lineRule="auto"/>
              <w:rPr>
                <w:lang w:val="cs-CZ"/>
              </w:rPr>
            </w:pPr>
            <w:r w:rsidRPr="0091053C">
              <w:rPr>
                <w:lang w:val="cs-CZ"/>
              </w:rPr>
              <w:t>Integer</w:t>
            </w:r>
          </w:p>
        </w:tc>
        <w:tc>
          <w:tcPr>
            <w:tcW w:w="453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6ED66DA6" w14:textId="77777777" w:rsidR="00B06ADA" w:rsidRPr="0091053C" w:rsidRDefault="00B06ADA" w:rsidP="006E23EB">
            <w:pPr>
              <w:pStyle w:val="Tablecontent"/>
              <w:keepNext/>
              <w:spacing w:line="276" w:lineRule="auto"/>
              <w:rPr>
                <w:lang w:val="cs-CZ"/>
              </w:rPr>
            </w:pPr>
            <w:r w:rsidRPr="0091053C">
              <w:rPr>
                <w:szCs w:val="22"/>
                <w:lang w:val="cs-CZ"/>
              </w:rPr>
              <w:t>Available capacity DA(from)-DA(to)</w:t>
            </w:r>
          </w:p>
        </w:tc>
      </w:tr>
    </w:tbl>
    <w:p w14:paraId="291E7D67" w14:textId="72B7111A" w:rsidR="00B06ADA" w:rsidRDefault="00B06ADA" w:rsidP="006E23EB">
      <w:pPr>
        <w:pStyle w:val="Caption1"/>
      </w:pPr>
      <w:bookmarkStart w:id="556" w:name="_Toc224548076"/>
      <w:r>
        <w:t xml:space="preserve">Tabulka </w:t>
      </w:r>
      <w:r>
        <w:fldChar w:fldCharType="begin"/>
      </w:r>
      <w:r>
        <w:instrText>SEQ Tabulka \* ARABIC</w:instrText>
      </w:r>
      <w:r>
        <w:fldChar w:fldCharType="separate"/>
      </w:r>
      <w:r w:rsidR="00907C35">
        <w:rPr>
          <w:noProof/>
        </w:rPr>
        <w:t>33</w:t>
      </w:r>
      <w:r>
        <w:fldChar w:fldCharType="end"/>
      </w:r>
      <w:r w:rsidR="00AE6D46">
        <w:t xml:space="preserve"> </w:t>
      </w:r>
      <w:r w:rsidRPr="001338F0">
        <w:t>– Struktura zprávy Hub-to-Hub Matrix Report</w:t>
      </w:r>
      <w:bookmarkEnd w:id="556"/>
    </w:p>
    <w:p w14:paraId="183C3C41" w14:textId="77777777" w:rsidR="006E23EB" w:rsidRDefault="006E23EB" w:rsidP="006E23EB">
      <w:pPr>
        <w:spacing w:after="0"/>
      </w:pPr>
    </w:p>
    <w:p w14:paraId="404AC410" w14:textId="77777777" w:rsidR="008A401D" w:rsidRPr="006E23EB" w:rsidRDefault="008A401D" w:rsidP="008A401D">
      <w:pPr>
        <w:pStyle w:val="Heading3"/>
        <w:numPr>
          <w:ilvl w:val="2"/>
          <w:numId w:val="2"/>
        </w:numPr>
        <w:tabs>
          <w:tab w:val="clear" w:pos="720"/>
          <w:tab w:val="num" w:pos="0"/>
        </w:tabs>
        <w:ind w:left="0" w:firstLine="0"/>
      </w:pPr>
      <w:bookmarkStart w:id="557" w:name="_Toc514226262"/>
      <w:bookmarkStart w:id="558" w:name="_Toc93303181"/>
      <w:bookmarkStart w:id="559" w:name="_Toc203567308"/>
      <w:bookmarkStart w:id="560" w:name="_Toc203996349"/>
      <w:bookmarkStart w:id="561" w:name="_Toc203997578"/>
      <w:bookmarkStart w:id="562" w:name="_Toc239939137"/>
      <w:r w:rsidRPr="006E23EB">
        <w:t>Referenční údaje trhu VDT</w:t>
      </w:r>
      <w:bookmarkEnd w:id="557"/>
      <w:bookmarkEnd w:id="558"/>
      <w:bookmarkEnd w:id="559"/>
      <w:bookmarkEnd w:id="560"/>
      <w:bookmarkEnd w:id="561"/>
      <w:bookmarkEnd w:id="562"/>
    </w:p>
    <w:p w14:paraId="0F50777A" w14:textId="61D5E2F8" w:rsidR="008A401D" w:rsidRPr="00DD51BF" w:rsidRDefault="008A401D" w:rsidP="006E23EB">
      <w:r w:rsidRPr="00B80169">
        <w:t xml:space="preserve">Kapitola popisuje strukturu zpráv s informacemi o oblasti dodávky a o tržní oblast. Jelikož na OTE jsou centrální stranou XBID distribuovány údaje pouze pro českou tržní oblast a českou oblast dodávky, směrem na ÚT OTE </w:t>
      </w:r>
      <w:r w:rsidR="006E23EB">
        <w:t>jsou</w:t>
      </w:r>
      <w:r w:rsidR="006E23EB" w:rsidRPr="00B80169">
        <w:t xml:space="preserve"> </w:t>
      </w:r>
      <w:r w:rsidRPr="00B80169">
        <w:t xml:space="preserve">také poskytovány informace pouze pro českou oblast. </w:t>
      </w:r>
    </w:p>
    <w:p w14:paraId="6D602618" w14:textId="77777777" w:rsidR="006E23EB" w:rsidRPr="00B80169" w:rsidRDefault="006E23EB" w:rsidP="006E23EB">
      <w:pPr>
        <w:spacing w:after="0"/>
      </w:pPr>
    </w:p>
    <w:p w14:paraId="1D0438BF" w14:textId="4C913B7F" w:rsidR="008A401D" w:rsidRPr="006E23EB" w:rsidRDefault="008A401D" w:rsidP="008A401D">
      <w:pPr>
        <w:pStyle w:val="Heading4"/>
        <w:numPr>
          <w:ilvl w:val="3"/>
          <w:numId w:val="2"/>
        </w:numPr>
        <w:tabs>
          <w:tab w:val="clear" w:pos="1080"/>
          <w:tab w:val="num" w:pos="0"/>
        </w:tabs>
        <w:ind w:left="0" w:firstLine="0"/>
        <w:rPr>
          <w:lang w:val="en-GB"/>
        </w:rPr>
      </w:pPr>
      <w:bookmarkStart w:id="563" w:name="_Toc203997579"/>
      <w:r w:rsidRPr="006E23EB">
        <w:rPr>
          <w:lang w:val="en-GB"/>
        </w:rPr>
        <w:t>Delivery Area Information Request (</w:t>
      </w:r>
      <w:r w:rsidR="006E23EB" w:rsidRPr="006E23EB">
        <w:t>DeliveryAreaInfoReq</w:t>
      </w:r>
      <w:r w:rsidRPr="006E23EB">
        <w:rPr>
          <w:lang w:val="en-GB"/>
        </w:rPr>
        <w:t>)</w:t>
      </w:r>
      <w:bookmarkEnd w:id="563"/>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4BF2F03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601BE6B" w14:textId="7AA447FB" w:rsidR="008A401D" w:rsidRDefault="006E23EB" w:rsidP="00D05187">
            <w:pPr>
              <w:pStyle w:val="Table-Header"/>
              <w:keepNext/>
              <w:spacing w:before="0" w:after="0"/>
              <w:jc w:val="left"/>
              <w:rPr>
                <w:lang w:val="en-GB"/>
              </w:rPr>
            </w:pPr>
            <w:r w:rsidRPr="00957101">
              <w:t>D</w:t>
            </w:r>
            <w:r>
              <w:t>e</w:t>
            </w:r>
            <w:r w:rsidRPr="00957101">
              <w:t>l</w:t>
            </w:r>
            <w:r>
              <w:t>i</w:t>
            </w:r>
            <w:r w:rsidRPr="00957101">
              <w:t>v</w:t>
            </w:r>
            <w:r>
              <w:t>e</w:t>
            </w:r>
            <w:r w:rsidRPr="00957101">
              <w:t>ryAreaInfoReq</w:t>
            </w:r>
          </w:p>
        </w:tc>
      </w:tr>
      <w:tr w:rsidR="008A401D" w:rsidRPr="00A41537" w14:paraId="378B4B6F"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F5D2DB" w14:textId="77777777" w:rsidR="008A401D" w:rsidRPr="00B80169" w:rsidRDefault="008A401D" w:rsidP="00D05187">
            <w:pPr>
              <w:pStyle w:val="Tablecontent"/>
              <w:keepNext/>
              <w:rPr>
                <w:color w:val="auto"/>
                <w:lang w:val="en-GB"/>
              </w:rPr>
            </w:pPr>
            <w:r w:rsidRPr="00B80169">
              <w:rPr>
                <w:color w:val="auto"/>
                <w:lang w:val="en-GB"/>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A6FED8" w14:textId="77777777" w:rsidR="008A401D" w:rsidRPr="00B80169" w:rsidRDefault="008A401D" w:rsidP="00D05187">
            <w:pPr>
              <w:pStyle w:val="Tablecontent"/>
              <w:keepNext/>
              <w:rPr>
                <w:color w:val="auto"/>
                <w:lang w:val="en-GB"/>
              </w:rPr>
            </w:pPr>
            <w:r w:rsidRPr="00B80169">
              <w:rPr>
                <w:color w:val="auto"/>
                <w:szCs w:val="22"/>
                <w:lang w:val="en-GB"/>
              </w:rPr>
              <w:t>Inquiry Request</w:t>
            </w:r>
          </w:p>
        </w:tc>
      </w:tr>
      <w:tr w:rsidR="008A401D" w:rsidRPr="00A41537" w14:paraId="7648B19D"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5D9A62E" w14:textId="77777777" w:rsidR="008A401D" w:rsidRPr="00B80169" w:rsidRDefault="008A401D" w:rsidP="00D05187">
            <w:pPr>
              <w:pStyle w:val="Tablecontent"/>
              <w:keepNext/>
              <w:rPr>
                <w:color w:val="auto"/>
                <w:lang w:val="en-GB"/>
              </w:rPr>
            </w:pPr>
            <w:r w:rsidRPr="00B80169">
              <w:rPr>
                <w:color w:val="auto"/>
                <w:lang w:val="en-GB"/>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9C93024" w14:textId="77777777" w:rsidR="008A401D" w:rsidRPr="00B80169" w:rsidRDefault="008A401D" w:rsidP="00D05187">
            <w:pPr>
              <w:pStyle w:val="Tablecontent"/>
              <w:keepNext/>
              <w:rPr>
                <w:color w:val="auto"/>
                <w:szCs w:val="22"/>
                <w:lang w:val="en-GB"/>
              </w:rPr>
            </w:pPr>
            <w:r w:rsidRPr="00B80169">
              <w:rPr>
                <w:color w:val="auto"/>
                <w:szCs w:val="22"/>
                <w:lang w:val="en-GB"/>
              </w:rPr>
              <w:t>EmtasImTsAcc</w:t>
            </w:r>
          </w:p>
        </w:tc>
      </w:tr>
      <w:tr w:rsidR="008A401D" w:rsidRPr="00A41537" w14:paraId="14B2453C"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D2BA63" w14:textId="77777777" w:rsidR="008A401D" w:rsidRPr="00B80169" w:rsidRDefault="008A401D" w:rsidP="00D05187">
            <w:pPr>
              <w:pStyle w:val="Tablecontent"/>
              <w:keepNext/>
              <w:rPr>
                <w:color w:val="auto"/>
                <w:lang w:val="en-GB"/>
              </w:rPr>
            </w:pPr>
            <w:r w:rsidRPr="00B80169">
              <w:rPr>
                <w:color w:val="auto"/>
                <w:lang w:val="en-GB"/>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454699" w14:textId="77777777" w:rsidR="008A401D" w:rsidRPr="00B80169" w:rsidRDefault="008A401D" w:rsidP="00D05187">
            <w:pPr>
              <w:pStyle w:val="Tablecontent"/>
              <w:keepNext/>
              <w:rPr>
                <w:rFonts w:ascii="Courier New" w:hAnsi="Courier New" w:cs="Courier New"/>
                <w:color w:val="auto"/>
                <w:lang w:val="de-DE"/>
              </w:rPr>
            </w:pPr>
            <w:r w:rsidRPr="00B80169">
              <w:rPr>
                <w:rFonts w:ascii="Courier New" w:hAnsi="Courier New" w:cs="Courier New"/>
                <w:color w:val="auto"/>
                <w:lang w:val="en-GB"/>
              </w:rPr>
              <w:t>market.request.inquiry</w:t>
            </w:r>
          </w:p>
        </w:tc>
      </w:tr>
      <w:tr w:rsidR="008A401D" w:rsidRPr="00A41537" w14:paraId="23DB9547"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16C6C5" w14:textId="77777777" w:rsidR="008A401D" w:rsidRPr="00B80169" w:rsidRDefault="008A401D" w:rsidP="00D05187">
            <w:pPr>
              <w:pStyle w:val="Tablecontent"/>
              <w:keepNext/>
              <w:rPr>
                <w:color w:val="auto"/>
                <w:lang w:val="en-GB"/>
              </w:rPr>
            </w:pPr>
            <w:r w:rsidRPr="00B80169">
              <w:rPr>
                <w:color w:val="auto"/>
                <w:lang w:val="en-GB"/>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2D44159" w14:textId="77777777" w:rsidR="008A401D" w:rsidRPr="00B80169" w:rsidRDefault="008A401D" w:rsidP="00D05187">
            <w:pPr>
              <w:pStyle w:val="Tablecontent"/>
              <w:rPr>
                <w:color w:val="auto"/>
              </w:rPr>
            </w:pPr>
            <w:r w:rsidRPr="00B80169">
              <w:rPr>
                <w:color w:val="auto"/>
                <w:szCs w:val="22"/>
                <w:lang w:val="en-GB"/>
              </w:rPr>
              <w:t>1/10</w:t>
            </w:r>
          </w:p>
        </w:tc>
      </w:tr>
    </w:tbl>
    <w:p w14:paraId="00E29C51" w14:textId="2A76E04E" w:rsidR="008A401D" w:rsidRPr="00A41537" w:rsidRDefault="008A401D" w:rsidP="006E23EB">
      <w:pPr>
        <w:rPr>
          <w:sz w:val="20"/>
          <w:lang w:val="en-GB"/>
        </w:rPr>
      </w:pP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7"/>
      </w:tblGrid>
      <w:tr w:rsidR="006E23EB" w:rsidRPr="00957101" w14:paraId="749A6C10" w14:textId="77777777" w:rsidTr="006E23EB">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BBBA457" w14:textId="77777777" w:rsidR="006E23EB" w:rsidRPr="0091053C" w:rsidRDefault="006E23EB" w:rsidP="003C459A">
            <w:pPr>
              <w:pStyle w:val="Table-Header"/>
              <w:keepNext/>
              <w:keepLines/>
              <w:widowControl w:val="0"/>
              <w:spacing w:line="276" w:lineRule="auto"/>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189C99D7" w14:textId="77777777" w:rsidR="006E23EB" w:rsidRPr="0091053C" w:rsidRDefault="006E23EB" w:rsidP="003C459A">
            <w:pPr>
              <w:pStyle w:val="Table-Header"/>
              <w:keepNext/>
              <w:keepLines/>
              <w:widowControl w:val="0"/>
              <w:spacing w:line="276" w:lineRule="auto"/>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4AC686E0" w14:textId="77777777" w:rsidR="006E23EB" w:rsidRPr="0091053C" w:rsidRDefault="006E23EB" w:rsidP="003C459A">
            <w:pPr>
              <w:pStyle w:val="Table-Header"/>
              <w:keepNext/>
              <w:keepLines/>
              <w:widowControl w:val="0"/>
              <w:spacing w:line="276" w:lineRule="auto"/>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3D311AF0" w14:textId="77777777" w:rsidR="006E23EB" w:rsidRPr="0091053C" w:rsidRDefault="006E23EB" w:rsidP="003C459A">
            <w:pPr>
              <w:pStyle w:val="Table-Header"/>
              <w:keepNext/>
              <w:keepLines/>
              <w:widowControl w:val="0"/>
              <w:spacing w:line="276" w:lineRule="auto"/>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1FE341AE" w14:textId="77777777" w:rsidR="006E23EB" w:rsidRPr="0091053C" w:rsidRDefault="006E23EB" w:rsidP="003C459A">
            <w:pPr>
              <w:pStyle w:val="Table-Header"/>
              <w:keepNext/>
              <w:keepLines/>
              <w:widowControl w:val="0"/>
              <w:spacing w:line="276" w:lineRule="auto"/>
              <w:rPr>
                <w:lang w:val="cs-CZ"/>
              </w:rPr>
            </w:pPr>
            <w:r w:rsidRPr="0091053C">
              <w:rPr>
                <w:lang w:val="cs-CZ"/>
              </w:rPr>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C5B778A" w14:textId="77777777" w:rsidR="006E23EB" w:rsidRPr="0091053C" w:rsidRDefault="006E23EB" w:rsidP="003C459A">
            <w:pPr>
              <w:pStyle w:val="Table-Header"/>
              <w:keepNext/>
              <w:keepLines/>
              <w:widowControl w:val="0"/>
              <w:spacing w:line="276" w:lineRule="auto"/>
              <w:rPr>
                <w:lang w:val="cs-CZ"/>
              </w:rPr>
            </w:pPr>
            <w:r w:rsidRPr="0091053C">
              <w:rPr>
                <w:lang w:val="cs-CZ"/>
              </w:rPr>
              <w:t>Short description</w:t>
            </w:r>
          </w:p>
        </w:tc>
      </w:tr>
      <w:tr w:rsidR="006E23EB" w:rsidRPr="00957101" w14:paraId="3DA43388"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59625F29" w14:textId="77777777" w:rsidR="006E23EB" w:rsidRPr="0091053C" w:rsidRDefault="006E23EB" w:rsidP="003C459A">
            <w:pPr>
              <w:pStyle w:val="Tablecontent"/>
              <w:keepNext/>
              <w:keepLines/>
              <w:widowControl w:val="0"/>
              <w:spacing w:line="276" w:lineRule="auto"/>
              <w:rPr>
                <w:b/>
                <w:szCs w:val="22"/>
                <w:lang w:val="cs-CZ"/>
              </w:rPr>
            </w:pPr>
            <w:r w:rsidRPr="0091053C">
              <w:rPr>
                <w:b/>
                <w:szCs w:val="22"/>
                <w:lang w:val="cs-CZ"/>
              </w:rPr>
              <w:t>D</w:t>
            </w:r>
            <w:r>
              <w:rPr>
                <w:b/>
                <w:szCs w:val="22"/>
                <w:lang w:val="cs-CZ"/>
              </w:rPr>
              <w:t>e</w:t>
            </w:r>
            <w:r w:rsidRPr="0091053C">
              <w:rPr>
                <w:b/>
                <w:szCs w:val="22"/>
                <w:lang w:val="cs-CZ"/>
              </w:rPr>
              <w:t>l</w:t>
            </w:r>
            <w:r>
              <w:rPr>
                <w:b/>
                <w:szCs w:val="22"/>
                <w:lang w:val="cs-CZ"/>
              </w:rPr>
              <w:t>i</w:t>
            </w:r>
            <w:r w:rsidRPr="0091053C">
              <w:rPr>
                <w:b/>
                <w:szCs w:val="22"/>
                <w:lang w:val="cs-CZ"/>
              </w:rPr>
              <w:t>v</w:t>
            </w:r>
            <w:r>
              <w:rPr>
                <w:b/>
                <w:szCs w:val="22"/>
                <w:lang w:val="cs-CZ"/>
              </w:rPr>
              <w:t>e</w:t>
            </w:r>
            <w:r w:rsidRPr="0091053C">
              <w:rPr>
                <w:b/>
                <w:szCs w:val="22"/>
                <w:lang w:val="cs-CZ"/>
              </w:rPr>
              <w:t>ryAreaInfoReq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DE993A5" w14:textId="77777777" w:rsidR="006E23EB" w:rsidRPr="0091053C" w:rsidRDefault="006E23EB" w:rsidP="003C459A">
            <w:pPr>
              <w:pStyle w:val="Tablecontent"/>
              <w:keepNext/>
              <w:keepLines/>
              <w:widowControl w:val="0"/>
              <w:spacing w:line="276" w:lineRule="auto"/>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4D1DC0F" w14:textId="77777777" w:rsidR="006E23EB" w:rsidRPr="0091053C" w:rsidRDefault="006E23EB" w:rsidP="003C459A">
            <w:pPr>
              <w:pStyle w:val="Tablecontent"/>
              <w:keepNext/>
              <w:keepLines/>
              <w:widowControl w:val="0"/>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31F4115A" w14:textId="77777777" w:rsidR="006E23EB" w:rsidRPr="0091053C" w:rsidRDefault="006E23EB" w:rsidP="003C459A">
            <w:pPr>
              <w:pStyle w:val="Tablecontent"/>
              <w:keepNext/>
              <w:keepLines/>
              <w:widowControl w:val="0"/>
              <w:spacing w:line="276" w:lineRule="auto"/>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7B4A84BB" w14:textId="77777777" w:rsidR="006E23EB" w:rsidRPr="0091053C" w:rsidRDefault="006E23EB" w:rsidP="003C459A">
            <w:pPr>
              <w:pStyle w:val="Tablecontent"/>
              <w:keepNext/>
              <w:keepLines/>
              <w:widowControl w:val="0"/>
              <w:spacing w:line="276" w:lineRule="auto"/>
              <w:rPr>
                <w:lang w:val="cs-CZ"/>
              </w:rPr>
            </w:pPr>
            <w:r w:rsidRPr="0091053C">
              <w:rPr>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4D2EE5F" w14:textId="77777777" w:rsidR="006E23EB" w:rsidRPr="0091053C" w:rsidRDefault="006E23EB" w:rsidP="003C459A">
            <w:pPr>
              <w:pStyle w:val="Tablecontent"/>
              <w:keepNext/>
              <w:keepLines/>
              <w:widowControl w:val="0"/>
              <w:spacing w:line="276" w:lineRule="auto"/>
              <w:rPr>
                <w:szCs w:val="22"/>
                <w:lang w:val="cs-CZ"/>
              </w:rPr>
            </w:pPr>
          </w:p>
        </w:tc>
      </w:tr>
      <w:tr w:rsidR="006E23EB" w:rsidRPr="00957101" w14:paraId="73EE9CEF"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01A9857" w14:textId="77777777" w:rsidR="006E23EB" w:rsidRPr="0091053C" w:rsidRDefault="006E23EB" w:rsidP="003C459A">
            <w:pPr>
              <w:pStyle w:val="Tablecontent"/>
              <w:keepNext/>
              <w:keepLines/>
              <w:widowControl w:val="0"/>
              <w:spacing w:line="276" w:lineRule="auto"/>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752FA1B" w14:textId="77777777" w:rsidR="006E23EB" w:rsidRPr="0091053C" w:rsidRDefault="006E23EB" w:rsidP="003C459A">
            <w:pPr>
              <w:pStyle w:val="Tablecontent"/>
              <w:keepNext/>
              <w:keepLines/>
              <w:widowControl w:val="0"/>
              <w:spacing w:line="276" w:lineRule="auto"/>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65518FA3" w14:textId="77777777" w:rsidR="006E23EB" w:rsidRPr="0091053C" w:rsidRDefault="006E23EB" w:rsidP="003C459A">
            <w:pPr>
              <w:pStyle w:val="Tablecontent"/>
              <w:keepNext/>
              <w:keepLines/>
              <w:widowControl w:val="0"/>
              <w:spacing w:line="276" w:lineRule="auto"/>
              <w:jc w:val="center"/>
              <w:rPr>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05004068" w14:textId="77777777" w:rsidR="006E23EB" w:rsidRPr="0091053C" w:rsidRDefault="006E23EB" w:rsidP="003C459A">
            <w:pPr>
              <w:pStyle w:val="Tablecontent"/>
              <w:keepNext/>
              <w:keepLines/>
              <w:widowControl w:val="0"/>
              <w:spacing w:line="276" w:lineRule="auto"/>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5B399D0" w14:textId="77777777" w:rsidR="006E23EB" w:rsidRPr="0091053C" w:rsidRDefault="006E23EB" w:rsidP="003C459A">
            <w:pPr>
              <w:pStyle w:val="Tablecontent"/>
              <w:keepNext/>
              <w:keepLines/>
              <w:widowControl w:val="0"/>
              <w:spacing w:line="276" w:lineRule="auto"/>
              <w:rPr>
                <w:lang w:val="cs-CZ"/>
              </w:rPr>
            </w:pPr>
            <w:r w:rsidRPr="0091053C">
              <w:rPr>
                <w:i/>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620BE12" w14:textId="18AE6071" w:rsidR="006E23EB" w:rsidRPr="0091053C" w:rsidRDefault="006E23EB" w:rsidP="003C459A">
            <w:pPr>
              <w:pStyle w:val="Tablecontent"/>
              <w:keepNext/>
              <w:keepLines/>
              <w:widowControl w:val="0"/>
              <w:spacing w:line="276" w:lineRule="auto"/>
              <w:rPr>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6E23EB" w:rsidRPr="00957101" w14:paraId="168818BE"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8349691" w14:textId="77777777" w:rsidR="006E23EB" w:rsidRPr="0091053C" w:rsidRDefault="006E23EB" w:rsidP="003C459A">
            <w:pPr>
              <w:pStyle w:val="Tablecontent"/>
              <w:keepNext/>
              <w:keepLines/>
              <w:widowControl w:val="0"/>
              <w:spacing w:line="276" w:lineRule="auto"/>
              <w:rPr>
                <w:szCs w:val="22"/>
                <w:lang w:val="cs-CZ"/>
              </w:rPr>
            </w:pPr>
            <w:r>
              <w:rPr>
                <w:szCs w:val="22"/>
                <w:lang w:val="cs-CZ"/>
              </w:rPr>
              <w:t>p</w:t>
            </w:r>
            <w:r w:rsidRPr="0091053C">
              <w:rPr>
                <w:szCs w:val="22"/>
                <w:lang w:val="cs-CZ"/>
              </w:rPr>
              <w:t>rod</w:t>
            </w:r>
            <w:r>
              <w:rPr>
                <w:szCs w:val="22"/>
                <w:lang w:val="cs-CZ"/>
              </w:rPr>
              <w:t>uct_n</w:t>
            </w:r>
            <w:r w:rsidRPr="0091053C">
              <w:rPr>
                <w:szCs w:val="22"/>
                <w:lang w:val="cs-CZ"/>
              </w:rPr>
              <w:t>ame</w:t>
            </w:r>
            <w:r w:rsidDel="002D1908">
              <w:rPr>
                <w:szCs w:val="22"/>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4814206" w14:textId="77777777" w:rsidR="006E23EB" w:rsidRPr="0091053C" w:rsidRDefault="006E23EB" w:rsidP="003C459A">
            <w:pPr>
              <w:pStyle w:val="Tablecontent"/>
              <w:keepNext/>
              <w:keepLines/>
              <w:widowControl w:val="0"/>
              <w:spacing w:line="276" w:lineRule="auto"/>
              <w:jc w:val="center"/>
              <w:rPr>
                <w:lang w:val="cs-CZ"/>
              </w:rPr>
            </w:pPr>
            <w:r w:rsidRPr="00BA0C43">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DCE91B5" w14:textId="77777777" w:rsidR="006E23EB" w:rsidRPr="0091053C" w:rsidRDefault="006E23EB" w:rsidP="003C459A">
            <w:pPr>
              <w:pStyle w:val="Tablecontent"/>
              <w:keepNext/>
              <w:keepLines/>
              <w:widowControl w:val="0"/>
              <w:spacing w:line="276" w:lineRule="auto"/>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hideMark/>
          </w:tcPr>
          <w:p w14:paraId="38B8A911" w14:textId="77777777" w:rsidR="006E23EB" w:rsidRPr="0091053C" w:rsidRDefault="006E23EB" w:rsidP="003C459A">
            <w:pPr>
              <w:pStyle w:val="Tablecontent"/>
              <w:keepNext/>
              <w:keepLines/>
              <w:widowControl w:val="0"/>
              <w:spacing w:line="276" w:lineRule="auto"/>
              <w:jc w:val="center"/>
              <w:rPr>
                <w:lang w:val="cs-CZ"/>
              </w:rPr>
            </w:pPr>
            <w:r w:rsidRPr="0091053C">
              <w:rPr>
                <w:lang w:val="cs-CZ"/>
              </w:rPr>
              <w:t>0..</w:t>
            </w:r>
            <w:r w:rsidRPr="0091053C">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F3AC2A0" w14:textId="77777777" w:rsidR="006E23EB" w:rsidRPr="0091053C" w:rsidRDefault="006E23EB" w:rsidP="003C459A">
            <w:pPr>
              <w:pStyle w:val="Tablecontent"/>
              <w:keepNext/>
              <w:keepLines/>
              <w:widowControl w:val="0"/>
              <w:spacing w:line="276" w:lineRule="auto"/>
              <w:rPr>
                <w:lang w:val="cs-CZ"/>
              </w:rPr>
            </w:pPr>
            <w:r w:rsidRPr="0091053C">
              <w:rPr>
                <w:lang w:val="cs-CZ"/>
              </w:rPr>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C49389C" w14:textId="77777777" w:rsidR="006E23EB" w:rsidRPr="0091053C" w:rsidRDefault="006E23EB" w:rsidP="006E23EB">
            <w:pPr>
              <w:pStyle w:val="Tablecontent"/>
              <w:keepNext/>
              <w:keepLines/>
              <w:widowControl w:val="0"/>
              <w:spacing w:after="60" w:line="276" w:lineRule="auto"/>
              <w:rPr>
                <w:szCs w:val="22"/>
                <w:lang w:val="cs-CZ"/>
              </w:rPr>
            </w:pPr>
            <w:r w:rsidRPr="0091053C">
              <w:rPr>
                <w:lang w:val="cs-CZ"/>
              </w:rPr>
              <w:t>List of products.</w:t>
            </w:r>
          </w:p>
        </w:tc>
      </w:tr>
    </w:tbl>
    <w:p w14:paraId="73D73BF7" w14:textId="1CAB8EA7" w:rsidR="006E23EB" w:rsidRPr="00957101" w:rsidRDefault="006E23EB" w:rsidP="006E23EB">
      <w:pPr>
        <w:pStyle w:val="Caption1"/>
      </w:pPr>
      <w:bookmarkStart w:id="564" w:name="_Toc188429290"/>
      <w:bookmarkStart w:id="565" w:name="_Toc224548077"/>
      <w:r>
        <w:t xml:space="preserve">Tabulka </w:t>
      </w:r>
      <w:r>
        <w:fldChar w:fldCharType="begin"/>
      </w:r>
      <w:r>
        <w:instrText>SEQ Tabulka \* ARABIC</w:instrText>
      </w:r>
      <w:r>
        <w:fldChar w:fldCharType="separate"/>
      </w:r>
      <w:r w:rsidR="00907C35">
        <w:rPr>
          <w:noProof/>
        </w:rPr>
        <w:t>34</w:t>
      </w:r>
      <w:r>
        <w:fldChar w:fldCharType="end"/>
      </w:r>
      <w:r>
        <w:t xml:space="preserve"> </w:t>
      </w:r>
      <w:r w:rsidRPr="00A7621C">
        <w:t>– Struktura zprávy Delivery Area Information Request</w:t>
      </w:r>
      <w:bookmarkEnd w:id="564"/>
      <w:bookmarkEnd w:id="565"/>
    </w:p>
    <w:p w14:paraId="109380E2" w14:textId="77777777" w:rsidR="008A401D" w:rsidRPr="00C93815" w:rsidRDefault="008A401D" w:rsidP="006E23EB">
      <w:pPr>
        <w:spacing w:after="0"/>
        <w:rPr>
          <w:sz w:val="20"/>
        </w:rPr>
      </w:pPr>
    </w:p>
    <w:p w14:paraId="05C40D16" w14:textId="5A3D76E1" w:rsidR="008A401D" w:rsidRPr="00B95E87" w:rsidRDefault="008A401D" w:rsidP="008A401D">
      <w:pPr>
        <w:pStyle w:val="Heading4"/>
        <w:numPr>
          <w:ilvl w:val="3"/>
          <w:numId w:val="2"/>
        </w:numPr>
        <w:tabs>
          <w:tab w:val="clear" w:pos="1080"/>
          <w:tab w:val="num" w:pos="0"/>
        </w:tabs>
        <w:ind w:left="0" w:firstLine="0"/>
        <w:rPr>
          <w:lang w:val="en-GB"/>
        </w:rPr>
      </w:pPr>
      <w:bookmarkStart w:id="566" w:name="_Toc496718565"/>
      <w:bookmarkStart w:id="567" w:name="_Toc317614464"/>
      <w:bookmarkStart w:id="568" w:name="_Ref317162839"/>
      <w:bookmarkStart w:id="569" w:name="_Ref317162835"/>
      <w:bookmarkStart w:id="570" w:name="_Toc203997580"/>
      <w:r w:rsidRPr="00B95E87">
        <w:rPr>
          <w:lang w:val="en-GB"/>
        </w:rPr>
        <w:t>Delivery Area Information Report (</w:t>
      </w:r>
      <w:r w:rsidR="006E23EB" w:rsidRPr="00B95E87">
        <w:t>DeliveryAreaInfoRprt</w:t>
      </w:r>
      <w:r w:rsidRPr="00B95E87">
        <w:rPr>
          <w:lang w:val="en-GB"/>
        </w:rPr>
        <w:t>)</w:t>
      </w:r>
      <w:bookmarkEnd w:id="566"/>
      <w:bookmarkEnd w:id="567"/>
      <w:bookmarkEnd w:id="568"/>
      <w:bookmarkEnd w:id="569"/>
      <w:bookmarkEnd w:id="570"/>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7"/>
      </w:tblGrid>
      <w:tr w:rsidR="008A401D" w:rsidRPr="00A41537" w14:paraId="486508C9"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4D36BFB3" w14:textId="4A18D634" w:rsidR="008A401D" w:rsidRPr="00B80169" w:rsidRDefault="006E23EB" w:rsidP="00D05187">
            <w:pPr>
              <w:pStyle w:val="Table-Header"/>
              <w:spacing w:before="0" w:after="0" w:line="276" w:lineRule="auto"/>
              <w:jc w:val="left"/>
              <w:rPr>
                <w:color w:val="auto"/>
                <w:lang w:val="en-GB"/>
              </w:rPr>
            </w:pPr>
            <w:r w:rsidRPr="00957101">
              <w:t>D</w:t>
            </w:r>
            <w:r>
              <w:t>e</w:t>
            </w:r>
            <w:r w:rsidRPr="00957101">
              <w:t>l</w:t>
            </w:r>
            <w:r>
              <w:t>i</w:t>
            </w:r>
            <w:r w:rsidRPr="00957101">
              <w:t>v</w:t>
            </w:r>
            <w:r>
              <w:t>e</w:t>
            </w:r>
            <w:r w:rsidRPr="00957101">
              <w:t>ryAreaInfoRprt</w:t>
            </w:r>
          </w:p>
        </w:tc>
      </w:tr>
      <w:tr w:rsidR="008A401D" w:rsidRPr="00A41537" w14:paraId="6FFD94B8"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70EE594" w14:textId="77777777" w:rsidR="008A401D" w:rsidRPr="00B80169" w:rsidRDefault="008A401D" w:rsidP="00D05187">
            <w:pPr>
              <w:pStyle w:val="Tablecontent"/>
              <w:spacing w:line="276" w:lineRule="auto"/>
              <w:rPr>
                <w:color w:val="auto"/>
                <w:lang w:val="en-GB"/>
              </w:rPr>
            </w:pPr>
            <w:r w:rsidRPr="00B80169">
              <w:rPr>
                <w:color w:val="auto"/>
                <w:lang w:val="en-GB"/>
              </w:rPr>
              <w:t>Type:</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18A4172" w14:textId="77777777" w:rsidR="008A401D" w:rsidRPr="00B80169" w:rsidRDefault="008A401D" w:rsidP="00D05187">
            <w:pPr>
              <w:pStyle w:val="Tablecontent"/>
              <w:tabs>
                <w:tab w:val="left" w:pos="1413"/>
              </w:tabs>
              <w:spacing w:line="276" w:lineRule="auto"/>
              <w:rPr>
                <w:color w:val="auto"/>
                <w:lang w:val="en-GB"/>
              </w:rPr>
            </w:pPr>
            <w:r w:rsidRPr="00B80169">
              <w:rPr>
                <w:color w:val="auto"/>
                <w:szCs w:val="22"/>
                <w:lang w:val="en-GB"/>
              </w:rPr>
              <w:t>Inquiry Response, Broadcast</w:t>
            </w:r>
          </w:p>
        </w:tc>
      </w:tr>
      <w:tr w:rsidR="008A401D" w:rsidRPr="00A41537" w14:paraId="35F907BB"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E3F3CAB" w14:textId="77777777" w:rsidR="008A401D" w:rsidRPr="00B80169" w:rsidRDefault="008A401D" w:rsidP="00D05187">
            <w:pPr>
              <w:pStyle w:val="Tablecontent"/>
              <w:keepNext/>
              <w:spacing w:line="276" w:lineRule="auto"/>
              <w:rPr>
                <w:color w:val="auto"/>
                <w:lang w:val="en-GB"/>
              </w:rPr>
            </w:pPr>
            <w:r w:rsidRPr="00B80169">
              <w:rPr>
                <w:color w:val="auto"/>
                <w:lang w:val="en-GB"/>
              </w:rPr>
              <w:t>Response to:</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B0766A2" w14:textId="2E4ADF72" w:rsidR="008A401D" w:rsidRPr="00B80169" w:rsidRDefault="006E23EB" w:rsidP="00D05187">
            <w:pPr>
              <w:pStyle w:val="Tablecontent"/>
              <w:tabs>
                <w:tab w:val="left" w:pos="1413"/>
              </w:tabs>
              <w:spacing w:line="276" w:lineRule="auto"/>
              <w:rPr>
                <w:color w:val="auto"/>
                <w:szCs w:val="22"/>
                <w:lang w:val="en-GB"/>
              </w:rPr>
            </w:pPr>
            <w:r w:rsidRPr="00957101">
              <w:t>D</w:t>
            </w:r>
            <w:r>
              <w:t>e</w:t>
            </w:r>
            <w:r w:rsidRPr="00957101">
              <w:t>l</w:t>
            </w:r>
            <w:r>
              <w:t>i</w:t>
            </w:r>
            <w:r w:rsidRPr="00957101">
              <w:t>v</w:t>
            </w:r>
            <w:r>
              <w:t>e</w:t>
            </w:r>
            <w:r w:rsidRPr="00957101">
              <w:t>ryAreaInfoReq</w:t>
            </w:r>
            <w:r w:rsidRPr="00B80169" w:rsidDel="006E23EB">
              <w:rPr>
                <w:color w:val="auto"/>
                <w:lang w:val="en-GB"/>
              </w:rPr>
              <w:t xml:space="preserve"> </w:t>
            </w:r>
            <w:r w:rsidR="008A401D" w:rsidRPr="00B80169">
              <w:rPr>
                <w:color w:val="auto"/>
                <w:szCs w:val="22"/>
                <w:lang w:val="en-GB"/>
              </w:rPr>
              <w:t>(sent to private autogenerated response queue</w:t>
            </w:r>
            <w:r w:rsidR="008A401D" w:rsidRPr="00B80169">
              <w:rPr>
                <w:rFonts w:ascii="Courier New" w:hAnsi="Courier New" w:cs="Courier New"/>
                <w:color w:val="auto"/>
              </w:rPr>
              <w:t>)</w:t>
            </w:r>
          </w:p>
        </w:tc>
      </w:tr>
      <w:tr w:rsidR="008A401D" w:rsidRPr="00A41537" w14:paraId="2565839F"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DAA5139" w14:textId="77777777" w:rsidR="008A401D" w:rsidRPr="00B80169" w:rsidRDefault="008A401D" w:rsidP="00D05187">
            <w:pPr>
              <w:pStyle w:val="Tablecontent"/>
              <w:spacing w:line="276" w:lineRule="auto"/>
              <w:rPr>
                <w:color w:val="auto"/>
                <w:lang w:val="en-GB"/>
              </w:rPr>
            </w:pPr>
            <w:r w:rsidRPr="00B80169">
              <w:rPr>
                <w:color w:val="auto"/>
                <w:lang w:val="en-GB"/>
              </w:rPr>
              <w:t>Broadcast:</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9FACBB3" w14:textId="77777777" w:rsidR="008A401D" w:rsidRPr="00B80169" w:rsidRDefault="008A401D" w:rsidP="00D05187">
            <w:pPr>
              <w:pStyle w:val="Tablecontent"/>
              <w:spacing w:line="276" w:lineRule="auto"/>
              <w:rPr>
                <w:color w:val="auto"/>
                <w:szCs w:val="22"/>
                <w:lang w:val="en-GB"/>
              </w:rPr>
            </w:pPr>
            <w:r w:rsidRPr="00B80169">
              <w:rPr>
                <w:color w:val="auto"/>
                <w:szCs w:val="22"/>
                <w:lang w:val="en-GB"/>
              </w:rPr>
              <w:t>Yes</w:t>
            </w:r>
          </w:p>
        </w:tc>
      </w:tr>
      <w:tr w:rsidR="008A401D" w:rsidRPr="00A41537" w14:paraId="32E71737"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2772C53" w14:textId="77777777" w:rsidR="008A401D" w:rsidRPr="00B80169" w:rsidRDefault="008A401D" w:rsidP="00D05187">
            <w:pPr>
              <w:pStyle w:val="Tablecontent"/>
              <w:spacing w:line="276" w:lineRule="auto"/>
              <w:rPr>
                <w:color w:val="auto"/>
                <w:lang w:val="en-GB"/>
              </w:rPr>
            </w:pPr>
            <w:r w:rsidRPr="00B80169">
              <w:rPr>
                <w:color w:val="auto"/>
                <w:lang w:val="en-GB"/>
              </w:rPr>
              <w:t>Broadcast Routing Keys: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0EC4384" w14:textId="096ADE67" w:rsidR="008A401D" w:rsidRPr="00B80169" w:rsidRDefault="006E23EB" w:rsidP="00D05187">
            <w:pPr>
              <w:pStyle w:val="Tablecontent"/>
              <w:spacing w:line="276" w:lineRule="auto"/>
              <w:rPr>
                <w:color w:val="auto"/>
                <w:szCs w:val="22"/>
              </w:rPr>
            </w:pPr>
            <w:r w:rsidRPr="0091053C">
              <w:rPr>
                <w:lang w:val="cs-CZ"/>
              </w:rPr>
              <w:t>public.&lt;market</w:t>
            </w:r>
            <w:r>
              <w:rPr>
                <w:lang w:val="cs-CZ"/>
              </w:rPr>
              <w:t>_i</w:t>
            </w:r>
            <w:r w:rsidRPr="0091053C">
              <w:rPr>
                <w:lang w:val="cs-CZ"/>
              </w:rPr>
              <w:t>d&gt;</w:t>
            </w:r>
          </w:p>
        </w:tc>
      </w:tr>
      <w:tr w:rsidR="008A401D" w:rsidRPr="00A41537" w14:paraId="03AD4BC8"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67260FC" w14:textId="77777777" w:rsidR="008A401D" w:rsidRPr="00B80169" w:rsidRDefault="008A401D" w:rsidP="00D05187">
            <w:pPr>
              <w:pStyle w:val="Tablecontent"/>
              <w:spacing w:line="276" w:lineRule="auto"/>
              <w:rPr>
                <w:color w:val="auto"/>
                <w:lang w:val="en-GB"/>
              </w:rPr>
            </w:pPr>
            <w:r w:rsidRPr="00B80169">
              <w:rPr>
                <w:color w:val="auto"/>
                <w:lang w:val="en-GB"/>
              </w:rPr>
              <w:t>Roles: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CFF92BD" w14:textId="77777777" w:rsidR="008A401D" w:rsidRPr="00B80169" w:rsidRDefault="008A401D" w:rsidP="00D05187">
            <w:pPr>
              <w:pStyle w:val="Tablecontent"/>
              <w:spacing w:line="276" w:lineRule="auto"/>
              <w:rPr>
                <w:rFonts w:ascii="Courier New" w:hAnsi="Courier New" w:cs="Courier New"/>
                <w:color w:val="auto"/>
                <w:highlight w:val="yellow"/>
                <w:lang w:val="en-GB"/>
              </w:rPr>
            </w:pPr>
            <w:r w:rsidRPr="00B80169">
              <w:rPr>
                <w:color w:val="auto"/>
                <w:szCs w:val="22"/>
                <w:lang w:val="en-GB"/>
              </w:rPr>
              <w:t>EmtasImTsAcc</w:t>
            </w:r>
          </w:p>
        </w:tc>
      </w:tr>
    </w:tbl>
    <w:p w14:paraId="7BF385F1" w14:textId="77777777" w:rsidR="006E23EB" w:rsidRDefault="006E23EB" w:rsidP="00B95E87">
      <w:pPr>
        <w:spacing w:after="0"/>
      </w:pPr>
    </w:p>
    <w:p w14:paraId="2A40F972" w14:textId="0C4221E3" w:rsidR="008A401D" w:rsidRDefault="008A401D" w:rsidP="006E23EB">
      <w:r w:rsidRPr="00B80169">
        <w:t xml:space="preserve">Zpráva je distribuovaná kdykoliv dojde ke změně atributu oblasti dodávky. Dále se jedná o zprávu odesílanou jako odpověď na požadavek </w:t>
      </w:r>
      <w:r w:rsidR="006E23EB" w:rsidRPr="0091053C">
        <w:rPr>
          <w:i/>
          <w:iCs/>
        </w:rPr>
        <w:t>D</w:t>
      </w:r>
      <w:r w:rsidR="006E23EB">
        <w:rPr>
          <w:i/>
          <w:iCs/>
        </w:rPr>
        <w:t>e</w:t>
      </w:r>
      <w:r w:rsidR="006E23EB" w:rsidRPr="0091053C">
        <w:rPr>
          <w:i/>
          <w:iCs/>
        </w:rPr>
        <w:t>l</w:t>
      </w:r>
      <w:r w:rsidR="006E23EB">
        <w:rPr>
          <w:i/>
          <w:iCs/>
        </w:rPr>
        <w:t>i</w:t>
      </w:r>
      <w:r w:rsidR="006E23EB" w:rsidRPr="0091053C">
        <w:rPr>
          <w:i/>
          <w:iCs/>
        </w:rPr>
        <w:t>v</w:t>
      </w:r>
      <w:r w:rsidR="006E23EB">
        <w:rPr>
          <w:i/>
          <w:iCs/>
        </w:rPr>
        <w:t>e</w:t>
      </w:r>
      <w:r w:rsidR="006E23EB" w:rsidRPr="0091053C">
        <w:rPr>
          <w:i/>
          <w:iCs/>
        </w:rPr>
        <w:t>ryAreaInfoReq</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13"/>
        <w:gridCol w:w="1525"/>
        <w:gridCol w:w="709"/>
        <w:gridCol w:w="425"/>
        <w:gridCol w:w="425"/>
        <w:gridCol w:w="851"/>
        <w:gridCol w:w="4857"/>
      </w:tblGrid>
      <w:tr w:rsidR="006E23EB" w:rsidRPr="00957101" w14:paraId="3B04141B" w14:textId="77777777" w:rsidTr="00B95E87">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67EC464" w14:textId="77777777" w:rsidR="006E23EB" w:rsidRPr="0091053C" w:rsidRDefault="006E23EB" w:rsidP="003C459A">
            <w:pPr>
              <w:pStyle w:val="Table-Header"/>
              <w:keepNext/>
              <w:spacing w:line="276" w:lineRule="auto"/>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784117F3" w14:textId="77777777" w:rsidR="006E23EB" w:rsidRPr="0091053C" w:rsidRDefault="006E23EB" w:rsidP="003C459A">
            <w:pPr>
              <w:pStyle w:val="Table-Header"/>
              <w:keepNext/>
              <w:spacing w:line="276" w:lineRule="auto"/>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440CD92" w14:textId="77777777" w:rsidR="006E23EB" w:rsidRPr="0091053C" w:rsidRDefault="006E23EB" w:rsidP="003C459A">
            <w:pPr>
              <w:pStyle w:val="Table-Header"/>
              <w:keepNext/>
              <w:spacing w:line="276" w:lineRule="auto"/>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51B4376" w14:textId="77777777" w:rsidR="006E23EB" w:rsidRPr="0091053C" w:rsidRDefault="006E23EB" w:rsidP="003C459A">
            <w:pPr>
              <w:pStyle w:val="Table-Header"/>
              <w:keepNext/>
              <w:spacing w:line="276" w:lineRule="auto"/>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31F7F596" w14:textId="77777777" w:rsidR="006E23EB" w:rsidRPr="0091053C" w:rsidRDefault="006E23EB" w:rsidP="003C459A">
            <w:pPr>
              <w:pStyle w:val="Table-Header"/>
              <w:keepNext/>
              <w:spacing w:line="276" w:lineRule="auto"/>
              <w:rPr>
                <w:lang w:val="cs-CZ"/>
              </w:rPr>
            </w:pPr>
            <w:r w:rsidRPr="0091053C">
              <w:rPr>
                <w:lang w:val="cs-CZ"/>
              </w:rPr>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10954EBE" w14:textId="77777777" w:rsidR="006E23EB" w:rsidRPr="0091053C" w:rsidRDefault="006E23EB" w:rsidP="003C459A">
            <w:pPr>
              <w:pStyle w:val="Table-Header"/>
              <w:keepNext/>
              <w:spacing w:line="276" w:lineRule="auto"/>
              <w:rPr>
                <w:lang w:val="cs-CZ"/>
              </w:rPr>
            </w:pPr>
            <w:r w:rsidRPr="0091053C">
              <w:rPr>
                <w:lang w:val="cs-CZ"/>
              </w:rPr>
              <w:t>Short description</w:t>
            </w:r>
          </w:p>
        </w:tc>
      </w:tr>
      <w:tr w:rsidR="006E23EB" w:rsidRPr="00957101" w14:paraId="4AAD3D15"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064AE73D" w14:textId="77777777" w:rsidR="006E23EB" w:rsidRPr="0091053C" w:rsidRDefault="006E23EB" w:rsidP="003C459A">
            <w:pPr>
              <w:pStyle w:val="Tablecontent"/>
              <w:keepNext/>
              <w:spacing w:line="276" w:lineRule="auto"/>
              <w:rPr>
                <w:b/>
                <w:szCs w:val="22"/>
                <w:lang w:val="cs-CZ"/>
              </w:rPr>
            </w:pPr>
            <w:r w:rsidRPr="0091053C">
              <w:rPr>
                <w:b/>
                <w:szCs w:val="22"/>
                <w:lang w:val="cs-CZ"/>
              </w:rPr>
              <w:t>D</w:t>
            </w:r>
            <w:r>
              <w:rPr>
                <w:b/>
                <w:szCs w:val="22"/>
                <w:lang w:val="cs-CZ"/>
              </w:rPr>
              <w:t>e</w:t>
            </w:r>
            <w:r w:rsidRPr="0091053C">
              <w:rPr>
                <w:b/>
                <w:szCs w:val="22"/>
                <w:lang w:val="cs-CZ"/>
              </w:rPr>
              <w:t>l</w:t>
            </w:r>
            <w:r>
              <w:rPr>
                <w:b/>
                <w:szCs w:val="22"/>
                <w:lang w:val="cs-CZ"/>
              </w:rPr>
              <w:t>i</w:t>
            </w:r>
            <w:r w:rsidRPr="0091053C">
              <w:rPr>
                <w:b/>
                <w:szCs w:val="22"/>
                <w:lang w:val="cs-CZ"/>
              </w:rPr>
              <w:t>v</w:t>
            </w:r>
            <w:r>
              <w:rPr>
                <w:b/>
                <w:szCs w:val="22"/>
                <w:lang w:val="cs-CZ"/>
              </w:rPr>
              <w:t>e</w:t>
            </w:r>
            <w:r w:rsidRPr="0091053C">
              <w:rPr>
                <w:b/>
                <w:szCs w:val="22"/>
                <w:lang w:val="cs-CZ"/>
              </w:rPr>
              <w:t>ryAreaInfoRprt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295BC6C" w14:textId="77777777" w:rsidR="006E23EB" w:rsidRPr="0091053C" w:rsidRDefault="006E23EB" w:rsidP="003C459A">
            <w:pPr>
              <w:pStyle w:val="Tablecontent"/>
              <w:keepNext/>
              <w:spacing w:line="276" w:lineRule="auto"/>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456A239F" w14:textId="77777777" w:rsidR="006E23EB" w:rsidRPr="0091053C" w:rsidRDefault="006E23EB" w:rsidP="003C459A">
            <w:pPr>
              <w:pStyle w:val="Tablecontent"/>
              <w:keepNex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3E560EF" w14:textId="77777777" w:rsidR="006E23EB" w:rsidRPr="0091053C" w:rsidRDefault="006E23EB" w:rsidP="003C459A">
            <w:pPr>
              <w:pStyle w:val="Tablecontent"/>
              <w:keepNext/>
              <w:spacing w:line="276" w:lineRule="auto"/>
              <w:jc w:val="center"/>
              <w:rPr>
                <w:lang w:val="cs-CZ"/>
              </w:rPr>
            </w:pPr>
            <w:r w:rsidRPr="0091053C">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1C476F5" w14:textId="77777777" w:rsidR="006E23EB" w:rsidRPr="0091053C" w:rsidRDefault="006E23EB" w:rsidP="003C459A">
            <w:pPr>
              <w:pStyle w:val="Tablecontent"/>
              <w:keepNext/>
              <w:spacing w:line="276" w:lineRule="auto"/>
              <w:rPr>
                <w:lang w:val="cs-CZ"/>
              </w:rPr>
            </w:pPr>
            <w:r w:rsidRPr="0091053C">
              <w:rPr>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9146F71" w14:textId="77777777" w:rsidR="006E23EB" w:rsidRPr="0091053C" w:rsidRDefault="006E23EB" w:rsidP="003C459A">
            <w:pPr>
              <w:pStyle w:val="Tablecontent"/>
              <w:keepNext/>
              <w:spacing w:line="276" w:lineRule="auto"/>
              <w:rPr>
                <w:szCs w:val="22"/>
                <w:lang w:val="cs-CZ"/>
              </w:rPr>
            </w:pPr>
          </w:p>
        </w:tc>
      </w:tr>
      <w:tr w:rsidR="006E23EB" w:rsidRPr="00957101" w14:paraId="7D2539CA"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A105B98" w14:textId="77777777" w:rsidR="006E23EB" w:rsidRPr="0091053C" w:rsidRDefault="006E23EB" w:rsidP="003C459A">
            <w:pPr>
              <w:pStyle w:val="Tablecontent"/>
              <w:keepNext/>
              <w:spacing w:line="276" w:lineRule="auto"/>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096A771" w14:textId="77777777" w:rsidR="006E23EB" w:rsidRPr="0091053C" w:rsidRDefault="006E23EB" w:rsidP="003C459A">
            <w:pPr>
              <w:pStyle w:val="Tablecontent"/>
              <w:keepNext/>
              <w:spacing w:line="276" w:lineRule="auto"/>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EA26FFE" w14:textId="77777777" w:rsidR="006E23EB" w:rsidRPr="0091053C" w:rsidRDefault="006E23EB" w:rsidP="003C459A">
            <w:pPr>
              <w:pStyle w:val="Tablecontent"/>
              <w:keepNext/>
              <w:spacing w:line="276" w:lineRule="auto"/>
              <w:jc w:val="center"/>
              <w:rPr>
                <w:i/>
                <w:lang w:val="cs-CZ"/>
              </w:rPr>
            </w:pPr>
            <w:r w:rsidRPr="0091053C">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78AF4A39" w14:textId="77777777" w:rsidR="006E23EB" w:rsidRPr="0091053C" w:rsidRDefault="006E23EB" w:rsidP="003C459A">
            <w:pPr>
              <w:pStyle w:val="Tablecontent"/>
              <w:keepNext/>
              <w:spacing w:line="276" w:lineRule="auto"/>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7BF5C92" w14:textId="77777777" w:rsidR="006E23EB" w:rsidRPr="0091053C" w:rsidRDefault="006E23EB" w:rsidP="003C459A">
            <w:pPr>
              <w:pStyle w:val="Tablecontent"/>
              <w:keepNext/>
              <w:spacing w:line="276" w:lineRule="auto"/>
              <w:rPr>
                <w:lang w:val="cs-CZ"/>
              </w:rPr>
            </w:pPr>
            <w:r w:rsidRPr="0091053C">
              <w:rPr>
                <w:i/>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34F5497" w14:textId="080A7AFA" w:rsidR="006E23EB" w:rsidRPr="0091053C" w:rsidRDefault="006E23EB" w:rsidP="003C459A">
            <w:pPr>
              <w:pStyle w:val="Tablecontent"/>
              <w:keepNext/>
              <w:spacing w:line="276" w:lineRule="auto"/>
              <w:rPr>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6E23EB" w:rsidRPr="00957101" w14:paraId="512EA6E4"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095861B7" w14:textId="77777777" w:rsidR="006E23EB" w:rsidRPr="0091053C" w:rsidRDefault="006E23EB" w:rsidP="003C459A">
            <w:pPr>
              <w:pStyle w:val="Tablecontent"/>
              <w:keepNext/>
              <w:spacing w:line="276" w:lineRule="auto"/>
              <w:rPr>
                <w:b/>
                <w:szCs w:val="22"/>
                <w:lang w:val="cs-CZ"/>
              </w:rPr>
            </w:pPr>
            <w:r w:rsidRPr="004948B7">
              <w:rPr>
                <w:b/>
                <w:szCs w:val="22"/>
                <w:lang w:val="cs-CZ"/>
              </w:rPr>
              <w:t>delivery_area</w:t>
            </w:r>
            <w:r>
              <w:rPr>
                <w:b/>
                <w:szCs w:val="22"/>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EA96294" w14:textId="77777777" w:rsidR="006E23EB" w:rsidRPr="0091053C" w:rsidRDefault="006E23EB" w:rsidP="003C459A">
            <w:pPr>
              <w:pStyle w:val="Tablecontent"/>
              <w:keepNext/>
              <w:spacing w:line="276" w:lineRule="auto"/>
              <w:jc w:val="center"/>
              <w:rPr>
                <w:lang w:val="cs-CZ"/>
              </w:rPr>
            </w:pPr>
            <w:r w:rsidRPr="00BA0C43">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63378AF9" w14:textId="77777777" w:rsidR="006E23EB" w:rsidRPr="0091053C" w:rsidRDefault="006E23EB" w:rsidP="003C459A">
            <w:pPr>
              <w:pStyle w:val="Tablecontent"/>
              <w:keepNext/>
              <w:spacing w:line="276" w:lineRule="auto"/>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4DB7009" w14:textId="77777777" w:rsidR="006E23EB" w:rsidRPr="0091053C" w:rsidRDefault="006E23EB" w:rsidP="003C459A">
            <w:pPr>
              <w:pStyle w:val="Tablecontent"/>
              <w:keepNext/>
              <w:spacing w:line="276" w:lineRule="auto"/>
              <w:jc w:val="center"/>
              <w:rPr>
                <w:lang w:val="cs-CZ"/>
              </w:rPr>
            </w:pPr>
            <w:r w:rsidRPr="0091053C">
              <w:rPr>
                <w:lang w:val="cs-CZ"/>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5165F398" w14:textId="77777777" w:rsidR="006E23EB" w:rsidRPr="0091053C" w:rsidRDefault="006E23EB" w:rsidP="003C459A">
            <w:pPr>
              <w:pStyle w:val="Tablecontent"/>
              <w:keepNext/>
              <w:spacing w:line="276" w:lineRule="auto"/>
              <w:rPr>
                <w:lang w:val="cs-CZ"/>
              </w:rPr>
            </w:pPr>
            <w:r w:rsidRPr="0091053C">
              <w:rPr>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F3EDE64" w14:textId="77777777" w:rsidR="006E23EB" w:rsidRPr="0091053C" w:rsidRDefault="006E23EB" w:rsidP="00B95E87">
            <w:pPr>
              <w:pStyle w:val="Tablecontent"/>
              <w:keepNext/>
              <w:spacing w:after="60" w:line="276" w:lineRule="auto"/>
              <w:rPr>
                <w:szCs w:val="22"/>
                <w:lang w:val="cs-CZ"/>
              </w:rPr>
            </w:pPr>
          </w:p>
        </w:tc>
      </w:tr>
      <w:tr w:rsidR="006E23EB" w:rsidRPr="00957101" w14:paraId="1D2E7CC3"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C4177C1" w14:textId="77777777" w:rsidR="006E23EB" w:rsidRPr="0091053C" w:rsidRDefault="006E23EB" w:rsidP="003C459A">
            <w:pPr>
              <w:pStyle w:val="Tablecontent"/>
              <w:spacing w:line="276" w:lineRule="auto"/>
              <w:rPr>
                <w:b/>
                <w:szCs w:val="22"/>
                <w:lang w:val="cs-CZ"/>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69C11BC" w14:textId="77777777" w:rsidR="006E23EB" w:rsidRPr="0091053C" w:rsidRDefault="006E23EB" w:rsidP="003C459A">
            <w:pPr>
              <w:pStyle w:val="Tablecontent"/>
              <w:spacing w:line="276" w:lineRule="auto"/>
              <w:rPr>
                <w:szCs w:val="22"/>
                <w:lang w:val="cs-CZ"/>
              </w:rPr>
            </w:pPr>
            <w:r w:rsidRPr="007A454F">
              <w:rPr>
                <w:szCs w:val="22"/>
                <w:lang w:val="cs-CZ"/>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C614558" w14:textId="77777777" w:rsidR="006E23EB" w:rsidRPr="0091053C" w:rsidRDefault="006E23EB" w:rsidP="003C459A">
            <w:pPr>
              <w:pStyle w:val="Tablecontent"/>
              <w:spacing w:line="276" w:lineRule="auto"/>
              <w:jc w:val="center"/>
              <w:rPr>
                <w:lang w:val="cs-CZ"/>
              </w:rPr>
            </w:pPr>
            <w:r w:rsidRPr="00D00228">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AAE17F5" w14:textId="77777777" w:rsidR="006E23EB" w:rsidRPr="0091053C" w:rsidRDefault="006E23EB"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03DA0DCA" w14:textId="77777777" w:rsidR="006E23EB" w:rsidRPr="0091053C" w:rsidRDefault="006E23EB" w:rsidP="003C459A">
            <w:pPr>
              <w:pStyle w:val="Tablecontent"/>
              <w:spacing w:line="276" w:lineRule="auto"/>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F4FB48E" w14:textId="77777777" w:rsidR="006E23EB" w:rsidRPr="0091053C" w:rsidRDefault="006E23EB" w:rsidP="003C459A">
            <w:pPr>
              <w:pStyle w:val="Tablecontent"/>
              <w:spacing w:line="276" w:lineRule="auto"/>
              <w:rPr>
                <w:lang w:val="cs-CZ"/>
              </w:rPr>
            </w:pPr>
            <w:r w:rsidRPr="0091053C">
              <w:rPr>
                <w:lang w:val="cs-CZ"/>
              </w:rPr>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FCE91F1" w14:textId="77777777" w:rsidR="006E23EB" w:rsidRPr="0091053C" w:rsidRDefault="006E23EB" w:rsidP="00B95E87">
            <w:pPr>
              <w:pStyle w:val="Tablecontent"/>
              <w:spacing w:after="60" w:line="276" w:lineRule="auto"/>
              <w:rPr>
                <w:szCs w:val="22"/>
                <w:lang w:val="cs-CZ"/>
              </w:rPr>
            </w:pPr>
            <w:r w:rsidRPr="0091053C">
              <w:rPr>
                <w:szCs w:val="22"/>
                <w:lang w:val="cs-CZ"/>
              </w:rPr>
              <w:t>Delivery Area ID.</w:t>
            </w:r>
          </w:p>
        </w:tc>
      </w:tr>
      <w:tr w:rsidR="006E23EB" w:rsidRPr="00957101" w14:paraId="15253A6A"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4BEDC32" w14:textId="77777777" w:rsidR="006E23EB" w:rsidRPr="0091053C" w:rsidRDefault="006E23EB" w:rsidP="003C459A">
            <w:pPr>
              <w:pStyle w:val="Tablecontent"/>
              <w:spacing w:line="276" w:lineRule="auto"/>
              <w:rPr>
                <w:b/>
                <w:szCs w:val="22"/>
                <w:lang w:val="cs-CZ"/>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9125098" w14:textId="77777777" w:rsidR="006E23EB" w:rsidRPr="0091053C" w:rsidRDefault="006E23EB" w:rsidP="003C459A">
            <w:pPr>
              <w:pStyle w:val="Tablecontent"/>
              <w:spacing w:line="276" w:lineRule="auto"/>
              <w:rPr>
                <w:szCs w:val="22"/>
                <w:lang w:val="cs-CZ"/>
              </w:rPr>
            </w:pPr>
            <w:r w:rsidRPr="007A454F">
              <w:rPr>
                <w:szCs w:val="22"/>
                <w:lang w:val="cs-CZ"/>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EAAAD51" w14:textId="77777777" w:rsidR="006E23EB" w:rsidRPr="0091053C" w:rsidRDefault="006E23EB" w:rsidP="003C459A">
            <w:pPr>
              <w:pStyle w:val="Tablecontent"/>
              <w:spacing w:line="276" w:lineRule="auto"/>
              <w:jc w:val="center"/>
              <w:rPr>
                <w:lang w:val="cs-CZ"/>
              </w:rPr>
            </w:pPr>
            <w:r w:rsidRPr="00D00228">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4C7A496" w14:textId="77777777" w:rsidR="006E23EB" w:rsidRPr="0091053C" w:rsidRDefault="006E23EB"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3A01F61E" w14:textId="77777777" w:rsidR="006E23EB" w:rsidRPr="0091053C" w:rsidRDefault="006E23EB" w:rsidP="003C459A">
            <w:pPr>
              <w:pStyle w:val="Tablecontent"/>
              <w:spacing w:line="276" w:lineRule="auto"/>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84BBEC0" w14:textId="77777777" w:rsidR="006E23EB" w:rsidRPr="0091053C" w:rsidRDefault="006E23EB" w:rsidP="003C459A">
            <w:pPr>
              <w:pStyle w:val="Tablecontent"/>
              <w:spacing w:line="276" w:lineRule="auto"/>
              <w:rPr>
                <w:lang w:val="cs-CZ"/>
              </w:rPr>
            </w:pPr>
            <w:r>
              <w:rPr>
                <w:lang w:val="cs-CZ"/>
              </w:rPr>
              <w:t>Integer(64)</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CE1D47F" w14:textId="77777777" w:rsidR="006E23EB" w:rsidRPr="0091053C" w:rsidRDefault="006E23EB" w:rsidP="00B95E87">
            <w:pPr>
              <w:pStyle w:val="Tablecontent"/>
              <w:spacing w:after="60" w:line="276" w:lineRule="auto"/>
              <w:rPr>
                <w:szCs w:val="22"/>
                <w:lang w:val="cs-CZ"/>
              </w:rPr>
            </w:pPr>
            <w:r w:rsidRPr="0091053C">
              <w:rPr>
                <w:szCs w:val="22"/>
                <w:lang w:val="cs-CZ"/>
              </w:rPr>
              <w:t>Revision number. With every change of the delivery area this value is increased by one.</w:t>
            </w:r>
          </w:p>
        </w:tc>
      </w:tr>
      <w:tr w:rsidR="006E23EB" w:rsidRPr="00957101" w14:paraId="1C826250"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311ADADC" w14:textId="77777777" w:rsidR="006E23EB" w:rsidRPr="007A454F" w:rsidRDefault="006E23EB" w:rsidP="003C459A">
            <w:pPr>
              <w:pStyle w:val="Tablecontent"/>
              <w:spacing w:line="276" w:lineRule="auto"/>
              <w:rPr>
                <w:szCs w:val="22"/>
                <w:lang w:val="cs-CZ"/>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E4AF85F" w14:textId="77777777" w:rsidR="006E23EB" w:rsidRPr="0091053C" w:rsidRDefault="006E23EB" w:rsidP="003C459A">
            <w:pPr>
              <w:pStyle w:val="Tablecontent"/>
              <w:spacing w:line="276" w:lineRule="auto"/>
              <w:rPr>
                <w:szCs w:val="22"/>
                <w:lang w:val="cs-CZ"/>
              </w:rPr>
            </w:pPr>
            <w:r w:rsidRPr="0091053C">
              <w:rPr>
                <w:szCs w:val="22"/>
                <w:lang w:val="cs-CZ"/>
              </w:rPr>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D27352B" w14:textId="77777777" w:rsidR="006E23EB" w:rsidRPr="0091053C" w:rsidRDefault="006E23EB" w:rsidP="003C459A">
            <w:pPr>
              <w:pStyle w:val="Tablecontent"/>
              <w:spacing w:line="276" w:lineRule="auto"/>
              <w:jc w:val="center"/>
              <w:rPr>
                <w:lang w:val="cs-CZ"/>
              </w:rPr>
            </w:pPr>
            <w:r w:rsidRPr="00D00228">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42F98BF" w14:textId="77777777" w:rsidR="006E23EB" w:rsidRPr="0091053C" w:rsidRDefault="006E23EB"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6103C754" w14:textId="77777777" w:rsidR="006E23EB" w:rsidRPr="0091053C" w:rsidRDefault="006E23EB" w:rsidP="003C459A">
            <w:pPr>
              <w:pStyle w:val="Tablecontent"/>
              <w:spacing w:line="276" w:lineRule="auto"/>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902C9BD" w14:textId="77777777" w:rsidR="006E23EB" w:rsidRPr="0091053C" w:rsidRDefault="006E23EB" w:rsidP="003C459A">
            <w:pPr>
              <w:pStyle w:val="Tablecontent"/>
              <w:spacing w:line="276" w:lineRule="auto"/>
              <w:rPr>
                <w:lang w:val="cs-CZ"/>
              </w:rPr>
            </w:pPr>
            <w:r w:rsidRPr="0091053C">
              <w:rPr>
                <w:lang w:val="cs-CZ"/>
              </w:rPr>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B024AE7" w14:textId="77777777" w:rsidR="006E23EB" w:rsidRPr="0091053C" w:rsidRDefault="006E23EB" w:rsidP="00B95E87">
            <w:pPr>
              <w:pStyle w:val="Tablecontent"/>
              <w:spacing w:after="60" w:line="276" w:lineRule="auto"/>
              <w:rPr>
                <w:szCs w:val="22"/>
                <w:lang w:val="cs-CZ"/>
              </w:rPr>
            </w:pPr>
            <w:r w:rsidRPr="0091053C">
              <w:rPr>
                <w:szCs w:val="22"/>
                <w:lang w:val="cs-CZ"/>
              </w:rPr>
              <w:t>Name of the delivery area usually used for display purposes.</w:t>
            </w:r>
          </w:p>
        </w:tc>
      </w:tr>
      <w:tr w:rsidR="006E23EB" w:rsidRPr="00957101" w14:paraId="11B01D55"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2ED7234F" w14:textId="77777777" w:rsidR="006E23EB" w:rsidRPr="007A454F" w:rsidRDefault="006E23EB" w:rsidP="003C459A">
            <w:pPr>
              <w:pStyle w:val="Tablecontent"/>
              <w:spacing w:line="276" w:lineRule="auto"/>
              <w:rPr>
                <w:szCs w:val="22"/>
                <w:lang w:val="cs-CZ"/>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E7267D7" w14:textId="77777777" w:rsidR="006E23EB" w:rsidRPr="007A454F" w:rsidRDefault="006E23EB" w:rsidP="003C459A">
            <w:pPr>
              <w:spacing w:after="0"/>
              <w:rPr>
                <w:rFonts w:ascii="News Gothic GDB" w:hAnsi="News Gothic GDB" w:cs="News Gothic GDB"/>
                <w:color w:val="000000"/>
                <w:sz w:val="16"/>
                <w:szCs w:val="22"/>
                <w:lang w:eastAsia="en-GB"/>
              </w:rPr>
            </w:pPr>
            <w:r w:rsidRPr="007A454F">
              <w:rPr>
                <w:rFonts w:ascii="News Gothic GDB" w:hAnsi="News Gothic GDB" w:cs="News Gothic GDB"/>
                <w:color w:val="000000"/>
                <w:sz w:val="16"/>
                <w:szCs w:val="22"/>
                <w:lang w:eastAsia="en-GB"/>
              </w:rPr>
              <w:t>long_name</w:t>
            </w:r>
          </w:p>
          <w:p w14:paraId="56066A49" w14:textId="77777777" w:rsidR="006E23EB" w:rsidRPr="0091053C" w:rsidRDefault="006E23EB" w:rsidP="003C459A">
            <w:pPr>
              <w:pStyle w:val="Tablecontent"/>
              <w:spacing w:line="276" w:lineRule="auto"/>
              <w:rPr>
                <w:szCs w:val="22"/>
                <w:lang w:val="cs-CZ"/>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F2861CA" w14:textId="77777777" w:rsidR="006E23EB" w:rsidRPr="0091053C" w:rsidRDefault="006E23EB" w:rsidP="003C459A">
            <w:pPr>
              <w:pStyle w:val="Tablecontent"/>
              <w:spacing w:line="276" w:lineRule="auto"/>
              <w:jc w:val="center"/>
              <w:rPr>
                <w:lang w:val="cs-CZ"/>
              </w:rPr>
            </w:pPr>
            <w:r w:rsidRPr="00D84D04">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B3C521B" w14:textId="77777777" w:rsidR="006E23EB" w:rsidRPr="0091053C" w:rsidRDefault="006E23EB"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3426B9D7" w14:textId="77777777" w:rsidR="006E23EB" w:rsidRPr="0091053C" w:rsidRDefault="006E23EB" w:rsidP="003C459A">
            <w:pPr>
              <w:pStyle w:val="Tablecontent"/>
              <w:spacing w:line="276" w:lineRule="auto"/>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CB43363" w14:textId="77777777" w:rsidR="006E23EB" w:rsidRPr="0091053C" w:rsidRDefault="006E23EB" w:rsidP="003C459A">
            <w:pPr>
              <w:pStyle w:val="Tablecontent"/>
              <w:spacing w:line="276" w:lineRule="auto"/>
              <w:rPr>
                <w:lang w:val="cs-CZ"/>
              </w:rPr>
            </w:pPr>
            <w:r w:rsidRPr="0091053C">
              <w:rPr>
                <w:lang w:val="cs-CZ"/>
              </w:rPr>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8244557" w14:textId="77777777" w:rsidR="006E23EB" w:rsidRPr="0091053C" w:rsidRDefault="006E23EB" w:rsidP="00B95E87">
            <w:pPr>
              <w:pStyle w:val="Tablecontent"/>
              <w:spacing w:after="60" w:line="276" w:lineRule="auto"/>
              <w:rPr>
                <w:szCs w:val="22"/>
                <w:lang w:val="cs-CZ"/>
              </w:rPr>
            </w:pPr>
            <w:r w:rsidRPr="0091053C">
              <w:rPr>
                <w:szCs w:val="22"/>
                <w:lang w:val="cs-CZ"/>
              </w:rPr>
              <w:t>Long name of the delivery area.</w:t>
            </w:r>
          </w:p>
        </w:tc>
      </w:tr>
      <w:tr w:rsidR="006E23EB" w:rsidRPr="00957101" w14:paraId="37B19ACD"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21C7E968" w14:textId="77777777" w:rsidR="006E23EB" w:rsidRPr="007A454F" w:rsidRDefault="006E23EB" w:rsidP="003C459A">
            <w:pPr>
              <w:pStyle w:val="Tablecontent"/>
              <w:spacing w:line="276" w:lineRule="auto"/>
              <w:rPr>
                <w:szCs w:val="22"/>
                <w:lang w:val="cs-CZ"/>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D5204F7" w14:textId="77777777" w:rsidR="006E23EB" w:rsidRPr="0091053C" w:rsidRDefault="006E23EB" w:rsidP="003C459A">
            <w:pPr>
              <w:pStyle w:val="Tablecontent"/>
              <w:spacing w:line="276" w:lineRule="auto"/>
              <w:rPr>
                <w:szCs w:val="22"/>
                <w:lang w:val="cs-CZ"/>
              </w:rPr>
            </w:pPr>
            <w:r w:rsidRPr="0091053C">
              <w:rPr>
                <w:szCs w:val="22"/>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E952477" w14:textId="77777777" w:rsidR="006E23EB" w:rsidRPr="0091053C" w:rsidRDefault="006E23EB" w:rsidP="003C459A">
            <w:pPr>
              <w:pStyle w:val="Tablecontent"/>
              <w:spacing w:line="276" w:lineRule="auto"/>
              <w:jc w:val="center"/>
              <w:rPr>
                <w:lang w:val="cs-CZ"/>
              </w:rPr>
            </w:pPr>
            <w:r w:rsidRPr="00D84D04">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AA4AD90" w14:textId="77777777" w:rsidR="006E23EB" w:rsidRPr="0091053C" w:rsidRDefault="006E23EB"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7AA36053" w14:textId="77777777" w:rsidR="006E23EB" w:rsidRPr="0091053C" w:rsidRDefault="006E23EB" w:rsidP="003C459A">
            <w:pPr>
              <w:pStyle w:val="Tablecontent"/>
              <w:spacing w:line="276" w:lineRule="auto"/>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8B34962" w14:textId="77777777" w:rsidR="006E23EB" w:rsidRPr="0091053C" w:rsidRDefault="006E23EB" w:rsidP="003C459A">
            <w:pPr>
              <w:pStyle w:val="Tablecontent"/>
              <w:spacing w:line="276" w:lineRule="auto"/>
              <w:rPr>
                <w:lang w:val="cs-CZ"/>
              </w:rPr>
            </w:pPr>
            <w:r>
              <w:rPr>
                <w:lang w:val="cs-CZ"/>
              </w:rPr>
              <w:t>Enum</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11330E8" w14:textId="77777777" w:rsidR="006E23EB" w:rsidRPr="0091053C" w:rsidRDefault="006E23EB" w:rsidP="00B95E87">
            <w:pPr>
              <w:pStyle w:val="Tablecontent"/>
              <w:spacing w:after="60" w:line="276" w:lineRule="auto"/>
              <w:rPr>
                <w:szCs w:val="22"/>
                <w:lang w:val="cs-CZ"/>
              </w:rPr>
            </w:pPr>
            <w:r w:rsidRPr="0091053C">
              <w:rPr>
                <w:szCs w:val="22"/>
                <w:lang w:val="cs-CZ"/>
              </w:rPr>
              <w:t>Current state of the delivery area. The following values are allowed:</w:t>
            </w:r>
          </w:p>
          <w:p w14:paraId="18481B3C" w14:textId="0CA105BF" w:rsidR="006E23EB" w:rsidRPr="0091053C" w:rsidRDefault="006E23EB" w:rsidP="00B95E87">
            <w:pPr>
              <w:pStyle w:val="Tablecontent"/>
              <w:spacing w:after="60" w:line="276" w:lineRule="auto"/>
              <w:rPr>
                <w:szCs w:val="22"/>
                <w:lang w:val="cs-CZ"/>
              </w:rPr>
            </w:pPr>
            <w:r w:rsidRPr="007A454F">
              <w:rPr>
                <w:b/>
                <w:bCs/>
                <w:szCs w:val="22"/>
                <w:lang w:val="cs-CZ"/>
              </w:rPr>
              <w:t>"</w:t>
            </w:r>
            <w:r w:rsidR="00025ACD">
              <w:rPr>
                <w:b/>
                <w:bCs/>
                <w:szCs w:val="22"/>
                <w:lang w:val="cs-CZ"/>
              </w:rPr>
              <w:t>AREA</w:t>
            </w:r>
            <w:r w:rsidRPr="007A454F">
              <w:rPr>
                <w:b/>
                <w:bCs/>
                <w:szCs w:val="22"/>
                <w:lang w:val="cs-CZ"/>
              </w:rPr>
              <w:t>_STATE_TYPE_</w:t>
            </w:r>
            <w:r w:rsidRPr="004948B7">
              <w:rPr>
                <w:b/>
                <w:bCs/>
                <w:szCs w:val="22"/>
                <w:lang w:val="cs-CZ"/>
              </w:rPr>
              <w:t>I</w:t>
            </w:r>
            <w:r w:rsidRPr="0091053C">
              <w:rPr>
                <w:b/>
                <w:szCs w:val="22"/>
                <w:lang w:val="cs-CZ"/>
              </w:rPr>
              <w:t>ACT</w:t>
            </w:r>
            <w:r w:rsidRPr="0091053C">
              <w:rPr>
                <w:szCs w:val="22"/>
                <w:lang w:val="cs-CZ"/>
              </w:rPr>
              <w:t>": Delivery area is inactive and thus not tradable.</w:t>
            </w:r>
          </w:p>
          <w:p w14:paraId="2149964E" w14:textId="0A0DAC7D" w:rsidR="006E23EB" w:rsidRPr="0091053C" w:rsidRDefault="006E23EB" w:rsidP="00B95E87">
            <w:pPr>
              <w:pStyle w:val="Tablecontent"/>
              <w:spacing w:after="60" w:line="276" w:lineRule="auto"/>
              <w:rPr>
                <w:szCs w:val="22"/>
                <w:lang w:val="cs-CZ"/>
              </w:rPr>
            </w:pPr>
            <w:r w:rsidRPr="007A454F">
              <w:rPr>
                <w:b/>
                <w:bCs/>
                <w:szCs w:val="22"/>
                <w:lang w:val="cs-CZ"/>
              </w:rPr>
              <w:t>"</w:t>
            </w:r>
            <w:r w:rsidR="00025ACD">
              <w:rPr>
                <w:b/>
                <w:bCs/>
                <w:szCs w:val="22"/>
                <w:lang w:val="cs-CZ"/>
              </w:rPr>
              <w:t>AREA</w:t>
            </w:r>
            <w:r w:rsidRPr="007A454F">
              <w:rPr>
                <w:b/>
                <w:bCs/>
                <w:szCs w:val="22"/>
                <w:lang w:val="cs-CZ"/>
              </w:rPr>
              <w:t>_STATE_TYPE_</w:t>
            </w:r>
            <w:r w:rsidRPr="0091053C">
              <w:rPr>
                <w:b/>
                <w:szCs w:val="22"/>
                <w:lang w:val="cs-CZ"/>
              </w:rPr>
              <w:t>ACTI</w:t>
            </w:r>
            <w:r w:rsidRPr="0091053C">
              <w:rPr>
                <w:szCs w:val="22"/>
                <w:lang w:val="cs-CZ"/>
              </w:rPr>
              <w:t>": Delivery area is active. It is possible to trade in that area.</w:t>
            </w:r>
          </w:p>
          <w:p w14:paraId="1F17E915" w14:textId="30E26C55" w:rsidR="006E23EB" w:rsidRPr="0091053C" w:rsidRDefault="006E23EB" w:rsidP="00B95E87">
            <w:pPr>
              <w:pStyle w:val="Tablecontent"/>
              <w:spacing w:after="60" w:line="276" w:lineRule="auto"/>
              <w:rPr>
                <w:szCs w:val="22"/>
                <w:lang w:val="cs-CZ"/>
              </w:rPr>
            </w:pPr>
            <w:r w:rsidRPr="007A454F">
              <w:rPr>
                <w:b/>
                <w:bCs/>
                <w:szCs w:val="22"/>
                <w:lang w:val="cs-CZ"/>
              </w:rPr>
              <w:t>"</w:t>
            </w:r>
            <w:r w:rsidR="00025ACD">
              <w:rPr>
                <w:b/>
                <w:bCs/>
                <w:szCs w:val="22"/>
                <w:lang w:val="cs-CZ"/>
              </w:rPr>
              <w:t>AREA</w:t>
            </w:r>
            <w:r w:rsidRPr="007A454F">
              <w:rPr>
                <w:b/>
                <w:bCs/>
                <w:szCs w:val="22"/>
                <w:lang w:val="cs-CZ"/>
              </w:rPr>
              <w:t>_STATE_TYPE_</w:t>
            </w:r>
            <w:r w:rsidRPr="0091053C">
              <w:rPr>
                <w:b/>
                <w:szCs w:val="22"/>
                <w:lang w:val="cs-CZ"/>
              </w:rPr>
              <w:t>HIBE</w:t>
            </w:r>
            <w:r w:rsidRPr="0091053C">
              <w:rPr>
                <w:szCs w:val="22"/>
                <w:lang w:val="cs-CZ"/>
              </w:rPr>
              <w:t>": Delivery area is deactivated (hibernated). Trading in that delivery area is not possible.</w:t>
            </w:r>
          </w:p>
        </w:tc>
      </w:tr>
      <w:tr w:rsidR="006E23EB" w:rsidRPr="00957101" w14:paraId="68708EBD"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34298895" w14:textId="77777777" w:rsidR="006E23EB" w:rsidRPr="007A454F" w:rsidRDefault="006E23EB" w:rsidP="003C459A">
            <w:pPr>
              <w:pStyle w:val="Tablecontent"/>
              <w:spacing w:line="276" w:lineRule="auto"/>
              <w:rPr>
                <w:szCs w:val="22"/>
                <w:lang w:val="cs-CZ"/>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869887B" w14:textId="77777777" w:rsidR="006E23EB" w:rsidRPr="0091053C" w:rsidRDefault="006E23EB" w:rsidP="003C459A">
            <w:pPr>
              <w:pStyle w:val="Tablecontent"/>
              <w:spacing w:line="276" w:lineRule="auto"/>
              <w:rPr>
                <w:szCs w:val="22"/>
                <w:lang w:val="cs-CZ"/>
              </w:rPr>
            </w:pPr>
            <w:r w:rsidRPr="007A454F">
              <w:rPr>
                <w:szCs w:val="22"/>
                <w:lang w:val="cs-CZ"/>
              </w:rPr>
              <w:t>market_area_id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3A5B40B" w14:textId="77777777" w:rsidR="006E23EB" w:rsidRPr="0091053C" w:rsidRDefault="006E23EB" w:rsidP="003C459A">
            <w:pPr>
              <w:pStyle w:val="Tablecontent"/>
              <w:spacing w:line="276" w:lineRule="auto"/>
              <w:jc w:val="center"/>
              <w:rPr>
                <w:lang w:val="cs-CZ"/>
              </w:rPr>
            </w:pPr>
            <w:r w:rsidRPr="00D84D04">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6F8F046" w14:textId="77777777" w:rsidR="006E23EB" w:rsidRPr="0091053C" w:rsidRDefault="006E23EB"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72684F2" w14:textId="77777777" w:rsidR="006E23EB" w:rsidRPr="0091053C" w:rsidRDefault="006E23EB" w:rsidP="003C459A">
            <w:pPr>
              <w:pStyle w:val="Tablecontent"/>
              <w:spacing w:line="276" w:lineRule="auto"/>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BC717BE" w14:textId="77777777" w:rsidR="006E23EB" w:rsidRPr="0091053C" w:rsidRDefault="006E23EB" w:rsidP="003C459A">
            <w:pPr>
              <w:pStyle w:val="Tablecontent"/>
              <w:spacing w:line="276" w:lineRule="auto"/>
              <w:rPr>
                <w:lang w:val="cs-CZ"/>
              </w:rPr>
            </w:pPr>
            <w:r w:rsidRPr="0091053C">
              <w:rPr>
                <w:lang w:val="cs-CZ"/>
              </w:rPr>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FE6E071" w14:textId="77777777" w:rsidR="006E23EB" w:rsidRPr="0091053C" w:rsidRDefault="006E23EB" w:rsidP="00B95E87">
            <w:pPr>
              <w:pStyle w:val="Tablecontent"/>
              <w:spacing w:after="60" w:line="276" w:lineRule="auto"/>
              <w:rPr>
                <w:szCs w:val="22"/>
                <w:lang w:val="cs-CZ"/>
              </w:rPr>
            </w:pPr>
            <w:r w:rsidRPr="0091053C">
              <w:rPr>
                <w:szCs w:val="22"/>
                <w:lang w:val="cs-CZ"/>
              </w:rPr>
              <w:t>ID of the Market Area this delivery area belongs to.</w:t>
            </w:r>
          </w:p>
        </w:tc>
      </w:tr>
      <w:tr w:rsidR="006E23EB" w:rsidRPr="00957101" w14:paraId="791156CF"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7CE12C54" w14:textId="77777777" w:rsidR="006E23EB" w:rsidRPr="007A454F" w:rsidRDefault="006E23EB" w:rsidP="003C459A">
            <w:pPr>
              <w:pStyle w:val="Tablecontent"/>
              <w:spacing w:line="276" w:lineRule="auto"/>
              <w:rPr>
                <w:szCs w:val="22"/>
                <w:lang w:val="cs-CZ"/>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56E95B7" w14:textId="77777777" w:rsidR="006E23EB" w:rsidRPr="0091053C" w:rsidRDefault="006E23EB" w:rsidP="003C459A">
            <w:pPr>
              <w:pStyle w:val="Tablecontent"/>
              <w:spacing w:line="276" w:lineRule="auto"/>
              <w:rPr>
                <w:szCs w:val="22"/>
                <w:lang w:val="cs-CZ"/>
              </w:rPr>
            </w:pPr>
            <w:r w:rsidRPr="007A454F">
              <w:rPr>
                <w:szCs w:val="22"/>
                <w:lang w:val="cs-CZ"/>
              </w:rPr>
              <w:t>product_name</w:t>
            </w:r>
            <w:r w:rsidDel="002D1908">
              <w:rPr>
                <w:szCs w:val="22"/>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E72696A" w14:textId="77777777" w:rsidR="006E23EB" w:rsidRPr="0091053C" w:rsidRDefault="006E23EB" w:rsidP="003C459A">
            <w:pPr>
              <w:pStyle w:val="Tablecontent"/>
              <w:keepNext/>
              <w:spacing w:line="276" w:lineRule="auto"/>
              <w:jc w:val="center"/>
              <w:rPr>
                <w:lang w:val="cs-CZ"/>
              </w:rPr>
            </w:pPr>
            <w:r w:rsidRPr="00D84D04">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64302D6" w14:textId="77777777" w:rsidR="006E23EB" w:rsidRPr="0091053C" w:rsidRDefault="006E23EB" w:rsidP="003C459A">
            <w:pPr>
              <w:pStyle w:val="Tablecontent"/>
              <w:keepNext/>
              <w:spacing w:line="276" w:lineRule="auto"/>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3D0CB32" w14:textId="77777777" w:rsidR="006E23EB" w:rsidRPr="0091053C" w:rsidRDefault="006E23EB" w:rsidP="003C459A">
            <w:pPr>
              <w:pStyle w:val="Tablecontent"/>
              <w:keepNext/>
              <w:spacing w:line="276" w:lineRule="auto"/>
              <w:rPr>
                <w:lang w:val="cs-CZ"/>
              </w:rPr>
            </w:pPr>
            <w:r w:rsidRPr="0091053C">
              <w:rPr>
                <w:lang w:val="cs-CZ"/>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C1015E0" w14:textId="77777777" w:rsidR="006E23EB" w:rsidRPr="0091053C" w:rsidRDefault="006E23EB" w:rsidP="003C459A">
            <w:pPr>
              <w:pStyle w:val="Tablecontent"/>
              <w:keepNext/>
              <w:spacing w:line="276" w:lineRule="auto"/>
              <w:rPr>
                <w:lang w:val="cs-CZ"/>
              </w:rPr>
            </w:pPr>
            <w:r w:rsidRPr="0091053C">
              <w:rPr>
                <w:lang w:val="cs-CZ"/>
              </w:rPr>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02434FA" w14:textId="77777777" w:rsidR="006E23EB" w:rsidRPr="0091053C" w:rsidRDefault="006E23EB" w:rsidP="00B95E87">
            <w:pPr>
              <w:pStyle w:val="Tablecontent"/>
              <w:keepNext/>
              <w:spacing w:after="60" w:line="276" w:lineRule="auto"/>
              <w:rPr>
                <w:szCs w:val="22"/>
                <w:lang w:val="cs-CZ"/>
              </w:rPr>
            </w:pPr>
            <w:r w:rsidRPr="0091053C">
              <w:rPr>
                <w:szCs w:val="22"/>
                <w:lang w:val="cs-CZ"/>
              </w:rPr>
              <w:t>List of assigned products. In case of a state change for a delivery area, this list is not provided.</w:t>
            </w:r>
          </w:p>
        </w:tc>
      </w:tr>
    </w:tbl>
    <w:p w14:paraId="54D3A373" w14:textId="1081113D" w:rsidR="006E23EB" w:rsidRPr="00957101" w:rsidRDefault="006E23EB" w:rsidP="00B95E87">
      <w:pPr>
        <w:pStyle w:val="Caption1"/>
      </w:pPr>
      <w:bookmarkStart w:id="571" w:name="_Toc188429291"/>
      <w:bookmarkStart w:id="572" w:name="_Toc224548078"/>
      <w:r>
        <w:t xml:space="preserve">Tabulka </w:t>
      </w:r>
      <w:r>
        <w:fldChar w:fldCharType="begin"/>
      </w:r>
      <w:r>
        <w:instrText>SEQ Tabulka \* ARABIC</w:instrText>
      </w:r>
      <w:r>
        <w:fldChar w:fldCharType="separate"/>
      </w:r>
      <w:r w:rsidR="00907C35">
        <w:rPr>
          <w:noProof/>
        </w:rPr>
        <w:t>35</w:t>
      </w:r>
      <w:r>
        <w:fldChar w:fldCharType="end"/>
      </w:r>
      <w:r>
        <w:t xml:space="preserve"> </w:t>
      </w:r>
      <w:r w:rsidRPr="005E1E11">
        <w:t>– Struktura zprávy Delivery Area Information Report</w:t>
      </w:r>
      <w:bookmarkEnd w:id="571"/>
      <w:bookmarkEnd w:id="572"/>
    </w:p>
    <w:p w14:paraId="5BE6C208" w14:textId="77777777" w:rsidR="008A401D" w:rsidRPr="00C93815" w:rsidRDefault="008A401D" w:rsidP="00B95E87">
      <w:pPr>
        <w:spacing w:after="0"/>
        <w:rPr>
          <w:sz w:val="20"/>
        </w:rPr>
      </w:pPr>
    </w:p>
    <w:p w14:paraId="3EAE89E5" w14:textId="21E6F4A5" w:rsidR="008A401D" w:rsidRPr="00B95E87" w:rsidRDefault="008A401D" w:rsidP="008A401D">
      <w:pPr>
        <w:pStyle w:val="Heading4"/>
        <w:numPr>
          <w:ilvl w:val="3"/>
          <w:numId w:val="2"/>
        </w:numPr>
        <w:tabs>
          <w:tab w:val="clear" w:pos="1080"/>
          <w:tab w:val="num" w:pos="0"/>
        </w:tabs>
        <w:ind w:left="0" w:firstLine="0"/>
        <w:rPr>
          <w:lang w:val="en-GB"/>
        </w:rPr>
      </w:pPr>
      <w:bookmarkStart w:id="573" w:name="_Toc496718566"/>
      <w:bookmarkStart w:id="574" w:name="_Toc203997581"/>
      <w:r w:rsidRPr="00B95E87">
        <w:rPr>
          <w:lang w:val="en-GB"/>
        </w:rPr>
        <w:t>Market Area Information Request (</w:t>
      </w:r>
      <w:r w:rsidR="00B95E87" w:rsidRPr="00B95E87">
        <w:t>MarketAreaInfoReq</w:t>
      </w:r>
      <w:r w:rsidRPr="00B95E87">
        <w:rPr>
          <w:lang w:val="en-GB"/>
        </w:rPr>
        <w:t>)</w:t>
      </w:r>
      <w:bookmarkEnd w:id="573"/>
      <w:bookmarkEnd w:id="574"/>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7"/>
      </w:tblGrid>
      <w:tr w:rsidR="008A401D" w:rsidRPr="00A41537" w14:paraId="4165BB3F"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48ECD9A0" w14:textId="6D8DD404" w:rsidR="008A401D" w:rsidRPr="00B80169" w:rsidRDefault="00B95E87" w:rsidP="00D05187">
            <w:pPr>
              <w:pStyle w:val="Table-Header"/>
              <w:keepNext/>
              <w:spacing w:before="0" w:after="0" w:line="276" w:lineRule="auto"/>
              <w:jc w:val="left"/>
              <w:rPr>
                <w:color w:val="auto"/>
                <w:lang w:val="en-GB"/>
              </w:rPr>
            </w:pPr>
            <w:r w:rsidRPr="00957101">
              <w:t>M</w:t>
            </w:r>
            <w:r>
              <w:t>ar</w:t>
            </w:r>
            <w:r w:rsidRPr="00957101">
              <w:t>k</w:t>
            </w:r>
            <w:r>
              <w:t>e</w:t>
            </w:r>
            <w:r w:rsidRPr="00957101">
              <w:t>tAreaInfoReq</w:t>
            </w:r>
          </w:p>
        </w:tc>
      </w:tr>
      <w:tr w:rsidR="008A401D" w:rsidRPr="00A41537" w14:paraId="057BF1FA"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6CD3DD8" w14:textId="77777777" w:rsidR="008A401D" w:rsidRPr="00B80169" w:rsidRDefault="008A401D" w:rsidP="00D05187">
            <w:pPr>
              <w:pStyle w:val="Tablecontent"/>
              <w:keepNext/>
              <w:spacing w:line="276" w:lineRule="auto"/>
              <w:rPr>
                <w:color w:val="auto"/>
                <w:lang w:val="en-GB"/>
              </w:rPr>
            </w:pPr>
            <w:r w:rsidRPr="00B80169">
              <w:rPr>
                <w:color w:val="auto"/>
                <w:lang w:val="en-GB"/>
              </w:rPr>
              <w:t>Type:</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ACA7F21" w14:textId="77777777" w:rsidR="008A401D" w:rsidRPr="00B80169" w:rsidRDefault="008A401D" w:rsidP="00D05187">
            <w:pPr>
              <w:pStyle w:val="Tablecontent"/>
              <w:keepNext/>
              <w:spacing w:line="276" w:lineRule="auto"/>
              <w:rPr>
                <w:color w:val="auto"/>
                <w:lang w:val="en-GB"/>
              </w:rPr>
            </w:pPr>
            <w:r w:rsidRPr="00B80169">
              <w:rPr>
                <w:color w:val="auto"/>
                <w:szCs w:val="22"/>
                <w:lang w:val="en-GB"/>
              </w:rPr>
              <w:t>Inquiry Request</w:t>
            </w:r>
          </w:p>
        </w:tc>
      </w:tr>
      <w:tr w:rsidR="008A401D" w:rsidRPr="00A41537" w14:paraId="176FAE56"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EFEC741" w14:textId="77777777" w:rsidR="008A401D" w:rsidRPr="00B80169" w:rsidRDefault="008A401D" w:rsidP="00D05187">
            <w:pPr>
              <w:pStyle w:val="Tablecontent"/>
              <w:keepNext/>
              <w:spacing w:line="276" w:lineRule="auto"/>
              <w:rPr>
                <w:color w:val="auto"/>
                <w:lang w:val="en-GB"/>
              </w:rPr>
            </w:pPr>
            <w:r w:rsidRPr="00B80169">
              <w:rPr>
                <w:color w:val="auto"/>
                <w:lang w:val="en-GB"/>
              </w:rPr>
              <w:t>Roles: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F2EF4BD" w14:textId="77777777" w:rsidR="008A401D" w:rsidRPr="00B80169" w:rsidRDefault="008A401D" w:rsidP="00D05187">
            <w:pPr>
              <w:pStyle w:val="Tablecontent"/>
              <w:keepNext/>
              <w:spacing w:line="276" w:lineRule="auto"/>
              <w:rPr>
                <w:color w:val="auto"/>
                <w:szCs w:val="22"/>
                <w:lang w:val="en-GB"/>
              </w:rPr>
            </w:pPr>
            <w:r w:rsidRPr="00B80169">
              <w:rPr>
                <w:color w:val="auto"/>
                <w:szCs w:val="22"/>
                <w:lang w:val="en-GB"/>
              </w:rPr>
              <w:t>EmtasImTsAcc</w:t>
            </w:r>
          </w:p>
        </w:tc>
      </w:tr>
      <w:tr w:rsidR="008A401D" w:rsidRPr="00A41537" w14:paraId="1FD171A4"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27FCB25" w14:textId="77777777" w:rsidR="008A401D" w:rsidRPr="00B80169" w:rsidRDefault="008A401D" w:rsidP="00D05187">
            <w:pPr>
              <w:pStyle w:val="Tablecontent"/>
              <w:keepNext/>
              <w:spacing w:line="276" w:lineRule="auto"/>
              <w:rPr>
                <w:color w:val="auto"/>
                <w:lang w:val="en-GB"/>
              </w:rPr>
            </w:pPr>
            <w:r w:rsidRPr="00B80169">
              <w:rPr>
                <w:color w:val="auto"/>
                <w:lang w:val="en-GB"/>
              </w:rPr>
              <w:t>Routing Keys: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BA1233B" w14:textId="77777777" w:rsidR="008A401D" w:rsidRPr="00B80169" w:rsidRDefault="008A401D" w:rsidP="00D05187">
            <w:pPr>
              <w:pStyle w:val="Tablecontent"/>
              <w:keepNext/>
              <w:spacing w:line="276" w:lineRule="auto"/>
              <w:rPr>
                <w:color w:val="auto"/>
                <w:szCs w:val="22"/>
                <w:lang w:val="en-GB"/>
              </w:rPr>
            </w:pPr>
            <w:r w:rsidRPr="00B80169">
              <w:rPr>
                <w:rFonts w:ascii="Courier New" w:hAnsi="Courier New" w:cs="Courier New"/>
                <w:color w:val="auto"/>
                <w:lang w:val="en-GB"/>
              </w:rPr>
              <w:t>market.request.inquiry</w:t>
            </w:r>
          </w:p>
        </w:tc>
      </w:tr>
      <w:tr w:rsidR="008A401D" w:rsidRPr="00A41537" w14:paraId="64B01E50"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10166F0" w14:textId="77777777" w:rsidR="008A401D" w:rsidRPr="00B80169" w:rsidRDefault="008A401D" w:rsidP="00D05187">
            <w:pPr>
              <w:pStyle w:val="Tablecontent"/>
              <w:spacing w:line="276" w:lineRule="auto"/>
              <w:rPr>
                <w:color w:val="auto"/>
                <w:lang w:val="en-GB"/>
              </w:rPr>
            </w:pPr>
            <w:r w:rsidRPr="00B80169">
              <w:rPr>
                <w:color w:val="auto"/>
                <w:lang w:val="en-GB"/>
              </w:rPr>
              <w:t>Request Limits: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DD6CE2A" w14:textId="77777777" w:rsidR="008A401D" w:rsidRPr="00B80169" w:rsidRDefault="008A401D" w:rsidP="00D05187">
            <w:pPr>
              <w:pStyle w:val="Tablecontent"/>
              <w:spacing w:line="276" w:lineRule="auto"/>
              <w:rPr>
                <w:rFonts w:ascii="Courier New" w:hAnsi="Courier New" w:cs="Courier New"/>
                <w:color w:val="auto"/>
                <w:lang w:val="en-GB"/>
              </w:rPr>
            </w:pPr>
            <w:r w:rsidRPr="00B80169">
              <w:rPr>
                <w:color w:val="auto"/>
                <w:szCs w:val="22"/>
                <w:lang w:val="en-GB"/>
              </w:rPr>
              <w:t>1/10</w:t>
            </w:r>
          </w:p>
        </w:tc>
      </w:tr>
    </w:tbl>
    <w:p w14:paraId="72AA0A32" w14:textId="77777777" w:rsidR="00B95E87" w:rsidRDefault="00B95E87" w:rsidP="00B95E87">
      <w:pPr>
        <w:spacing w:after="0"/>
      </w:pPr>
    </w:p>
    <w:p w14:paraId="5387C30B" w14:textId="5B9EB59C" w:rsidR="008A401D" w:rsidRPr="00A41537" w:rsidRDefault="008A401D" w:rsidP="00B95E87">
      <w:r w:rsidRPr="00A41537">
        <w:t xml:space="preserve">Zpráva slouží k získání informací o tržní oblasti. </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7"/>
      </w:tblGrid>
      <w:tr w:rsidR="00B95E87" w:rsidRPr="00957101" w14:paraId="43323345" w14:textId="77777777" w:rsidTr="00B95E87">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4CDD07B" w14:textId="77777777" w:rsidR="00B95E87" w:rsidRPr="0091053C" w:rsidRDefault="00B95E87" w:rsidP="003C459A">
            <w:pPr>
              <w:pStyle w:val="Table-Header"/>
              <w:keepNext/>
              <w:keepLines/>
              <w:widowControl w:val="0"/>
              <w:spacing w:line="276" w:lineRule="auto"/>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66C3AA98" w14:textId="77777777" w:rsidR="00B95E87" w:rsidRPr="0091053C" w:rsidRDefault="00B95E87" w:rsidP="003C459A">
            <w:pPr>
              <w:pStyle w:val="Table-Header"/>
              <w:keepNext/>
              <w:keepLines/>
              <w:widowControl w:val="0"/>
              <w:spacing w:line="276" w:lineRule="auto"/>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B74649E" w14:textId="77777777" w:rsidR="00B95E87" w:rsidRPr="0091053C" w:rsidRDefault="00B95E87" w:rsidP="003C459A">
            <w:pPr>
              <w:pStyle w:val="Table-Header"/>
              <w:keepNext/>
              <w:keepLines/>
              <w:widowControl w:val="0"/>
              <w:spacing w:line="276" w:lineRule="auto"/>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3B450965" w14:textId="77777777" w:rsidR="00B95E87" w:rsidRPr="0091053C" w:rsidRDefault="00B95E87" w:rsidP="003C459A">
            <w:pPr>
              <w:pStyle w:val="Table-Header"/>
              <w:keepNext/>
              <w:keepLines/>
              <w:widowControl w:val="0"/>
              <w:spacing w:line="276" w:lineRule="auto"/>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286353E" w14:textId="77777777" w:rsidR="00B95E87" w:rsidRPr="0091053C" w:rsidRDefault="00B95E87" w:rsidP="003C459A">
            <w:pPr>
              <w:pStyle w:val="Table-Header"/>
              <w:keepNext/>
              <w:keepLines/>
              <w:widowControl w:val="0"/>
              <w:spacing w:line="276" w:lineRule="auto"/>
              <w:rPr>
                <w:lang w:val="cs-CZ"/>
              </w:rPr>
            </w:pPr>
            <w:r w:rsidRPr="0091053C">
              <w:rPr>
                <w:lang w:val="cs-CZ"/>
              </w:rPr>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1B56549" w14:textId="77777777" w:rsidR="00B95E87" w:rsidRPr="0091053C" w:rsidRDefault="00B95E87" w:rsidP="003C459A">
            <w:pPr>
              <w:pStyle w:val="Table-Header"/>
              <w:keepNext/>
              <w:keepLines/>
              <w:widowControl w:val="0"/>
              <w:spacing w:line="276" w:lineRule="auto"/>
              <w:rPr>
                <w:lang w:val="cs-CZ"/>
              </w:rPr>
            </w:pPr>
            <w:r w:rsidRPr="0091053C">
              <w:rPr>
                <w:lang w:val="cs-CZ"/>
              </w:rPr>
              <w:t>Short description</w:t>
            </w:r>
          </w:p>
        </w:tc>
      </w:tr>
      <w:tr w:rsidR="00B95E87" w:rsidRPr="00957101" w14:paraId="39A30AA9"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C336200" w14:textId="77777777" w:rsidR="00B95E87" w:rsidRPr="0091053C" w:rsidRDefault="00B95E87" w:rsidP="003C459A">
            <w:pPr>
              <w:pStyle w:val="Tablecontent"/>
              <w:keepNext/>
              <w:keepLines/>
              <w:widowControl w:val="0"/>
              <w:spacing w:line="276" w:lineRule="auto"/>
              <w:rPr>
                <w:b/>
                <w:szCs w:val="22"/>
                <w:lang w:val="cs-CZ"/>
              </w:rPr>
            </w:pPr>
            <w:r w:rsidRPr="0091053C">
              <w:rPr>
                <w:b/>
                <w:szCs w:val="22"/>
                <w:lang w:val="cs-CZ"/>
              </w:rPr>
              <w:t>M</w:t>
            </w:r>
            <w:r>
              <w:rPr>
                <w:b/>
                <w:szCs w:val="22"/>
                <w:lang w:val="cs-CZ"/>
              </w:rPr>
              <w:t>ar</w:t>
            </w:r>
            <w:r w:rsidRPr="0091053C">
              <w:rPr>
                <w:b/>
                <w:szCs w:val="22"/>
                <w:lang w:val="cs-CZ"/>
              </w:rPr>
              <w:t>k</w:t>
            </w:r>
            <w:r>
              <w:rPr>
                <w:b/>
                <w:szCs w:val="22"/>
                <w:lang w:val="cs-CZ"/>
              </w:rPr>
              <w:t>e</w:t>
            </w:r>
            <w:r w:rsidRPr="0091053C">
              <w:rPr>
                <w:b/>
                <w:szCs w:val="22"/>
                <w:lang w:val="cs-CZ"/>
              </w:rPr>
              <w:t>tAreaInfoReq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A438E38" w14:textId="77777777" w:rsidR="00B95E87" w:rsidRPr="0091053C" w:rsidRDefault="00B95E87" w:rsidP="003C459A">
            <w:pPr>
              <w:pStyle w:val="Tablecontent"/>
              <w:keepNext/>
              <w:keepLines/>
              <w:widowControl w:val="0"/>
              <w:spacing w:line="276" w:lineRule="auto"/>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CB3A354" w14:textId="77777777" w:rsidR="00B95E87" w:rsidRPr="0091053C" w:rsidRDefault="00B95E87" w:rsidP="003C459A">
            <w:pPr>
              <w:pStyle w:val="Tablecontent"/>
              <w:keepNext/>
              <w:keepLines/>
              <w:widowControl w:val="0"/>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28DB510" w14:textId="77777777" w:rsidR="00B95E87" w:rsidRPr="0091053C" w:rsidRDefault="00B95E87" w:rsidP="003C459A">
            <w:pPr>
              <w:pStyle w:val="Tablecontent"/>
              <w:keepNext/>
              <w:keepLines/>
              <w:widowControl w:val="0"/>
              <w:spacing w:line="276" w:lineRule="auto"/>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41682810" w14:textId="77777777" w:rsidR="00B95E87" w:rsidRPr="0091053C" w:rsidRDefault="00B95E87" w:rsidP="003C459A">
            <w:pPr>
              <w:pStyle w:val="Tablecontent"/>
              <w:keepNext/>
              <w:keepLines/>
              <w:widowControl w:val="0"/>
              <w:spacing w:line="276" w:lineRule="auto"/>
              <w:rPr>
                <w:lang w:val="cs-CZ"/>
              </w:rPr>
            </w:pPr>
            <w:r w:rsidRPr="0091053C">
              <w:rPr>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53D5D463" w14:textId="77777777" w:rsidR="00B95E87" w:rsidRPr="0091053C" w:rsidRDefault="00B95E87" w:rsidP="003C459A">
            <w:pPr>
              <w:pStyle w:val="Tablecontent"/>
              <w:keepNext/>
              <w:keepLines/>
              <w:widowControl w:val="0"/>
              <w:spacing w:line="276" w:lineRule="auto"/>
              <w:rPr>
                <w:szCs w:val="22"/>
                <w:lang w:val="cs-CZ"/>
              </w:rPr>
            </w:pPr>
          </w:p>
        </w:tc>
      </w:tr>
      <w:tr w:rsidR="00B95E87" w:rsidRPr="00957101" w14:paraId="0521326B"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06FEB68" w14:textId="77777777" w:rsidR="00B95E87" w:rsidRPr="0091053C" w:rsidRDefault="00B95E87" w:rsidP="003C459A">
            <w:pPr>
              <w:pStyle w:val="Tablecontent"/>
              <w:keepNext/>
              <w:keepLines/>
              <w:widowControl w:val="0"/>
              <w:spacing w:line="276" w:lineRule="auto"/>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0A6DC56" w14:textId="77777777" w:rsidR="00B95E87" w:rsidRPr="0091053C" w:rsidRDefault="00B95E87" w:rsidP="003C459A">
            <w:pPr>
              <w:pStyle w:val="Tablecontent"/>
              <w:keepNext/>
              <w:keepLines/>
              <w:widowControl w:val="0"/>
              <w:spacing w:line="276" w:lineRule="auto"/>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6C5F83EA" w14:textId="77777777" w:rsidR="00B95E87" w:rsidRPr="0091053C" w:rsidRDefault="00B95E87" w:rsidP="003C459A">
            <w:pPr>
              <w:pStyle w:val="Tablecontent"/>
              <w:keepNext/>
              <w:keepLines/>
              <w:widowControl w:val="0"/>
              <w:spacing w:line="276" w:lineRule="auto"/>
              <w:jc w:val="center"/>
              <w:rPr>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27549C73" w14:textId="77777777" w:rsidR="00B95E87" w:rsidRPr="0091053C" w:rsidRDefault="00B95E87" w:rsidP="003C459A">
            <w:pPr>
              <w:pStyle w:val="Tablecontent"/>
              <w:keepNext/>
              <w:keepLines/>
              <w:widowControl w:val="0"/>
              <w:spacing w:line="276" w:lineRule="auto"/>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402A5BD" w14:textId="77777777" w:rsidR="00B95E87" w:rsidRPr="0091053C" w:rsidRDefault="00B95E87" w:rsidP="003C459A">
            <w:pPr>
              <w:pStyle w:val="Tablecontent"/>
              <w:keepNext/>
              <w:keepLines/>
              <w:widowControl w:val="0"/>
              <w:spacing w:line="276" w:lineRule="auto"/>
              <w:rPr>
                <w:lang w:val="cs-CZ"/>
              </w:rPr>
            </w:pPr>
            <w:r w:rsidRPr="0091053C">
              <w:rPr>
                <w:i/>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49D4C2E" w14:textId="3A20CB1A" w:rsidR="00B95E87" w:rsidRPr="0091053C" w:rsidRDefault="00B95E87" w:rsidP="003C459A">
            <w:pPr>
              <w:pStyle w:val="Tablecontent"/>
              <w:keepNext/>
              <w:keepLines/>
              <w:widowControl w:val="0"/>
              <w:spacing w:line="276" w:lineRule="auto"/>
              <w:rPr>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B95E87" w:rsidRPr="00957101" w14:paraId="2F96F673"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3D9A7FF" w14:textId="77777777" w:rsidR="00B95E87" w:rsidRPr="0091053C" w:rsidRDefault="00B95E87" w:rsidP="003C459A">
            <w:pPr>
              <w:pStyle w:val="Tablecontent"/>
              <w:keepNext/>
              <w:keepLines/>
              <w:widowControl w:val="0"/>
              <w:spacing w:line="276" w:lineRule="auto"/>
              <w:rPr>
                <w:szCs w:val="22"/>
                <w:lang w:val="cs-CZ"/>
              </w:rPr>
            </w:pPr>
            <w:r>
              <w:rPr>
                <w:szCs w:val="22"/>
                <w:lang w:val="cs-CZ"/>
              </w:rPr>
              <w:t>p</w:t>
            </w:r>
            <w:r w:rsidRPr="0091053C">
              <w:rPr>
                <w:szCs w:val="22"/>
                <w:lang w:val="cs-CZ"/>
              </w:rPr>
              <w:t>rod</w:t>
            </w:r>
            <w:r>
              <w:rPr>
                <w:szCs w:val="22"/>
                <w:lang w:val="cs-CZ"/>
              </w:rPr>
              <w:t>uct_n</w:t>
            </w:r>
            <w:r w:rsidRPr="0091053C">
              <w:rPr>
                <w:szCs w:val="22"/>
                <w:lang w:val="cs-CZ"/>
              </w:rPr>
              <w:t>ame</w:t>
            </w:r>
            <w:r w:rsidDel="002D1908">
              <w:rPr>
                <w:szCs w:val="22"/>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00ED136" w14:textId="77777777" w:rsidR="00B95E87" w:rsidRPr="0091053C" w:rsidRDefault="00B95E87" w:rsidP="003C459A">
            <w:pPr>
              <w:pStyle w:val="Tablecontent"/>
              <w:keepNext/>
              <w:keepLines/>
              <w:widowControl w:val="0"/>
              <w:spacing w:line="276" w:lineRule="auto"/>
              <w:jc w:val="center"/>
              <w:rPr>
                <w:lang w:val="cs-CZ"/>
              </w:rPr>
            </w:pPr>
            <w:r w:rsidRPr="00D84D04">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37CA390" w14:textId="77777777" w:rsidR="00B95E87" w:rsidRPr="0091053C" w:rsidRDefault="00B95E87" w:rsidP="003C459A">
            <w:pPr>
              <w:pStyle w:val="Tablecontent"/>
              <w:keepNext/>
              <w:keepLines/>
              <w:widowControl w:val="0"/>
              <w:spacing w:line="276" w:lineRule="auto"/>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hideMark/>
          </w:tcPr>
          <w:p w14:paraId="6F9BA5D3" w14:textId="77777777" w:rsidR="00B95E87" w:rsidRPr="0091053C" w:rsidRDefault="00B95E87" w:rsidP="003C459A">
            <w:pPr>
              <w:pStyle w:val="Tablecontent"/>
              <w:keepNext/>
              <w:keepLines/>
              <w:widowControl w:val="0"/>
              <w:spacing w:line="276" w:lineRule="auto"/>
              <w:jc w:val="center"/>
              <w:rPr>
                <w:lang w:val="cs-CZ"/>
              </w:rPr>
            </w:pPr>
            <w:r w:rsidRPr="0091053C">
              <w:rPr>
                <w:lang w:val="cs-CZ"/>
              </w:rPr>
              <w:t>0..</w:t>
            </w:r>
            <w:r w:rsidRPr="0091053C">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1358750" w14:textId="77777777" w:rsidR="00B95E87" w:rsidRPr="0091053C" w:rsidRDefault="00B95E87" w:rsidP="003C459A">
            <w:pPr>
              <w:pStyle w:val="Tablecontent"/>
              <w:keepNext/>
              <w:keepLines/>
              <w:widowControl w:val="0"/>
              <w:spacing w:line="276" w:lineRule="auto"/>
              <w:rPr>
                <w:lang w:val="cs-CZ"/>
              </w:rPr>
            </w:pPr>
            <w:r w:rsidRPr="0091053C">
              <w:rPr>
                <w:lang w:val="cs-CZ"/>
              </w:rPr>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D94E50D" w14:textId="77777777" w:rsidR="00B95E87" w:rsidRPr="0091053C" w:rsidRDefault="00B95E87" w:rsidP="00B95E87">
            <w:pPr>
              <w:pStyle w:val="Tablecontent"/>
              <w:keepNext/>
              <w:keepLines/>
              <w:widowControl w:val="0"/>
              <w:spacing w:after="60" w:line="276" w:lineRule="auto"/>
              <w:rPr>
                <w:szCs w:val="22"/>
                <w:lang w:val="cs-CZ"/>
              </w:rPr>
            </w:pPr>
            <w:r w:rsidRPr="0091053C">
              <w:rPr>
                <w:lang w:val="cs-CZ"/>
              </w:rPr>
              <w:t>List of products.</w:t>
            </w:r>
          </w:p>
        </w:tc>
      </w:tr>
    </w:tbl>
    <w:p w14:paraId="7DC5E254" w14:textId="3CE75687" w:rsidR="008A401D" w:rsidRPr="00B95E87" w:rsidRDefault="00B95E87" w:rsidP="00B95E87">
      <w:pPr>
        <w:pStyle w:val="Caption1"/>
      </w:pPr>
      <w:bookmarkStart w:id="575" w:name="_Toc188429292"/>
      <w:bookmarkStart w:id="576" w:name="_Toc224548079"/>
      <w:r>
        <w:t xml:space="preserve">Tabulka </w:t>
      </w:r>
      <w:r>
        <w:fldChar w:fldCharType="begin"/>
      </w:r>
      <w:r>
        <w:instrText>SEQ Tabulka \* ARABIC</w:instrText>
      </w:r>
      <w:r>
        <w:fldChar w:fldCharType="separate"/>
      </w:r>
      <w:r w:rsidR="00907C35">
        <w:rPr>
          <w:noProof/>
        </w:rPr>
        <w:t>36</w:t>
      </w:r>
      <w:r>
        <w:fldChar w:fldCharType="end"/>
      </w:r>
      <w:r>
        <w:t xml:space="preserve"> </w:t>
      </w:r>
      <w:r w:rsidR="00AE6D46">
        <w:t>–</w:t>
      </w:r>
      <w:r>
        <w:t xml:space="preserve"> </w:t>
      </w:r>
      <w:r w:rsidR="00AE6D46" w:rsidRPr="00AE6D46">
        <w:t xml:space="preserve">Struktura zprávy </w:t>
      </w:r>
      <w:r w:rsidRPr="00BF6A29">
        <w:t>Market Area Information Request</w:t>
      </w:r>
      <w:bookmarkEnd w:id="575"/>
      <w:bookmarkEnd w:id="576"/>
    </w:p>
    <w:p w14:paraId="5B3276E9" w14:textId="77777777" w:rsidR="00B95E87" w:rsidRPr="00B95E87" w:rsidRDefault="00B95E87" w:rsidP="00B95E87">
      <w:pPr>
        <w:spacing w:after="0"/>
      </w:pPr>
    </w:p>
    <w:p w14:paraId="2B889D63" w14:textId="5877D8B7" w:rsidR="008A401D" w:rsidRPr="00B95E87" w:rsidRDefault="008A401D" w:rsidP="008A401D">
      <w:pPr>
        <w:pStyle w:val="Heading4"/>
        <w:numPr>
          <w:ilvl w:val="3"/>
          <w:numId w:val="2"/>
        </w:numPr>
        <w:tabs>
          <w:tab w:val="clear" w:pos="1080"/>
          <w:tab w:val="num" w:pos="0"/>
        </w:tabs>
        <w:ind w:left="0" w:firstLine="0"/>
        <w:rPr>
          <w:lang w:val="en-GB"/>
        </w:rPr>
      </w:pPr>
      <w:bookmarkStart w:id="577" w:name="_Toc496718567"/>
      <w:bookmarkStart w:id="578" w:name="_Toc203997582"/>
      <w:r w:rsidRPr="00B95E87">
        <w:rPr>
          <w:lang w:val="en-GB"/>
        </w:rPr>
        <w:t>Market Area Information Report (</w:t>
      </w:r>
      <w:r w:rsidR="00B95E87" w:rsidRPr="00B95E87">
        <w:t>MarketAreaInfoRprt</w:t>
      </w:r>
      <w:r w:rsidRPr="00B95E87">
        <w:rPr>
          <w:lang w:val="en-GB"/>
        </w:rPr>
        <w:t>)</w:t>
      </w:r>
      <w:bookmarkEnd w:id="577"/>
      <w:bookmarkEnd w:id="578"/>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7"/>
      </w:tblGrid>
      <w:tr w:rsidR="008A401D" w:rsidRPr="00A41537" w14:paraId="3CF34D6C"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330AB5F5" w14:textId="5C849894" w:rsidR="008A401D" w:rsidRPr="00B80169" w:rsidRDefault="00B95E87" w:rsidP="00D05187">
            <w:pPr>
              <w:pStyle w:val="Table-Header"/>
              <w:keepNext/>
              <w:spacing w:before="0" w:after="0" w:line="276" w:lineRule="auto"/>
              <w:jc w:val="left"/>
              <w:rPr>
                <w:color w:val="auto"/>
                <w:lang w:val="en-GB"/>
              </w:rPr>
            </w:pPr>
            <w:r w:rsidRPr="00957101">
              <w:t>M</w:t>
            </w:r>
            <w:r>
              <w:t>ar</w:t>
            </w:r>
            <w:r w:rsidRPr="00957101">
              <w:t>k</w:t>
            </w:r>
            <w:r>
              <w:t>e</w:t>
            </w:r>
            <w:r w:rsidRPr="00957101">
              <w:t>tAreaInfoRprt</w:t>
            </w:r>
          </w:p>
        </w:tc>
      </w:tr>
      <w:tr w:rsidR="008A401D" w:rsidRPr="00A41537" w14:paraId="715018DA"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CEE04C5" w14:textId="77777777" w:rsidR="008A401D" w:rsidRPr="00B80169" w:rsidRDefault="008A401D" w:rsidP="00D05187">
            <w:pPr>
              <w:pStyle w:val="Tablecontent"/>
              <w:keepNext/>
              <w:spacing w:line="276" w:lineRule="auto"/>
              <w:rPr>
                <w:color w:val="auto"/>
                <w:lang w:val="en-GB"/>
              </w:rPr>
            </w:pPr>
            <w:r w:rsidRPr="00B80169">
              <w:rPr>
                <w:color w:val="auto"/>
                <w:lang w:val="en-GB"/>
              </w:rPr>
              <w:t>Type:</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239DFEB" w14:textId="77777777" w:rsidR="008A401D" w:rsidRPr="00B80169" w:rsidRDefault="008A401D" w:rsidP="00D05187">
            <w:pPr>
              <w:pStyle w:val="Tablecontent"/>
              <w:keepNext/>
              <w:tabs>
                <w:tab w:val="left" w:pos="1413"/>
              </w:tabs>
              <w:spacing w:line="276" w:lineRule="auto"/>
              <w:rPr>
                <w:color w:val="auto"/>
                <w:lang w:val="en-GB"/>
              </w:rPr>
            </w:pPr>
            <w:r w:rsidRPr="00B80169">
              <w:rPr>
                <w:color w:val="auto"/>
                <w:szCs w:val="22"/>
                <w:lang w:val="en-GB"/>
              </w:rPr>
              <w:t>Inquiry Response, Broadcast</w:t>
            </w:r>
          </w:p>
        </w:tc>
      </w:tr>
      <w:tr w:rsidR="008A401D" w:rsidRPr="00A41537" w14:paraId="19853D3B" w14:textId="77777777" w:rsidTr="00AE6D46">
        <w:trPr>
          <w:trHeight w:val="5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8D66546" w14:textId="77777777" w:rsidR="008A401D" w:rsidRPr="00B80169" w:rsidRDefault="008A401D" w:rsidP="00D05187">
            <w:pPr>
              <w:pStyle w:val="Tablecontent"/>
              <w:keepNext/>
              <w:spacing w:line="276" w:lineRule="auto"/>
              <w:rPr>
                <w:color w:val="auto"/>
                <w:lang w:val="en-GB"/>
              </w:rPr>
            </w:pPr>
            <w:r w:rsidRPr="00B80169">
              <w:rPr>
                <w:color w:val="auto"/>
                <w:lang w:val="en-GB"/>
              </w:rPr>
              <w:t>Response to:</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3F7EE7E" w14:textId="1E963CCE" w:rsidR="008A401D" w:rsidRPr="00B80169" w:rsidRDefault="00B95E87" w:rsidP="00D05187">
            <w:pPr>
              <w:pStyle w:val="Tablecontent"/>
              <w:keepNext/>
              <w:tabs>
                <w:tab w:val="left" w:pos="1413"/>
              </w:tabs>
              <w:spacing w:line="276" w:lineRule="auto"/>
              <w:rPr>
                <w:color w:val="auto"/>
                <w:szCs w:val="22"/>
                <w:lang w:val="en-GB"/>
              </w:rPr>
            </w:pPr>
            <w:r w:rsidRPr="00957101">
              <w:t>M</w:t>
            </w:r>
            <w:r>
              <w:t>ar</w:t>
            </w:r>
            <w:r w:rsidRPr="00957101">
              <w:t>k</w:t>
            </w:r>
            <w:r>
              <w:t>e</w:t>
            </w:r>
            <w:r w:rsidRPr="00957101">
              <w:t>tAreaInfoReq</w:t>
            </w:r>
            <w:r w:rsidRPr="00B80169" w:rsidDel="00B95E87">
              <w:rPr>
                <w:color w:val="auto"/>
                <w:lang w:val="en-GB"/>
              </w:rPr>
              <w:t xml:space="preserve"> </w:t>
            </w:r>
            <w:r w:rsidR="008A401D" w:rsidRPr="00B80169">
              <w:rPr>
                <w:color w:val="auto"/>
                <w:szCs w:val="22"/>
                <w:lang w:val="en-GB"/>
              </w:rPr>
              <w:t>(sent to private autogenerated response queue</w:t>
            </w:r>
            <w:r w:rsidR="008A401D" w:rsidRPr="00B80169">
              <w:rPr>
                <w:rFonts w:ascii="Courier New" w:hAnsi="Courier New" w:cs="Courier New"/>
                <w:color w:val="auto"/>
              </w:rPr>
              <w:t>)</w:t>
            </w:r>
          </w:p>
        </w:tc>
      </w:tr>
      <w:tr w:rsidR="008A401D" w:rsidRPr="00A41537" w14:paraId="24256B19"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78AB1AA" w14:textId="77777777" w:rsidR="008A401D" w:rsidRPr="00B80169" w:rsidRDefault="008A401D" w:rsidP="00D05187">
            <w:pPr>
              <w:pStyle w:val="Tablecontent"/>
              <w:keepNext/>
              <w:spacing w:line="276" w:lineRule="auto"/>
              <w:rPr>
                <w:color w:val="auto"/>
                <w:lang w:val="en-GB"/>
              </w:rPr>
            </w:pPr>
            <w:r w:rsidRPr="00B80169">
              <w:rPr>
                <w:color w:val="auto"/>
                <w:lang w:val="en-GB"/>
              </w:rPr>
              <w:t>Broadcast:</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ECE8733" w14:textId="77777777" w:rsidR="008A401D" w:rsidRPr="00B80169" w:rsidRDefault="008A401D" w:rsidP="00D05187">
            <w:pPr>
              <w:pStyle w:val="Tablecontent"/>
              <w:keepNext/>
              <w:spacing w:line="276" w:lineRule="auto"/>
              <w:rPr>
                <w:color w:val="auto"/>
                <w:szCs w:val="22"/>
                <w:lang w:val="en-GB"/>
              </w:rPr>
            </w:pPr>
            <w:r w:rsidRPr="00B80169">
              <w:rPr>
                <w:color w:val="auto"/>
                <w:szCs w:val="22"/>
                <w:lang w:val="en-GB"/>
              </w:rPr>
              <w:t>Yes</w:t>
            </w:r>
          </w:p>
        </w:tc>
      </w:tr>
      <w:tr w:rsidR="00B95E87" w:rsidRPr="00A41537" w14:paraId="4A45C885"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A8A6111" w14:textId="77777777" w:rsidR="00B95E87" w:rsidRPr="00B80169" w:rsidRDefault="00B95E87" w:rsidP="00B95E87">
            <w:pPr>
              <w:pStyle w:val="Tablecontent"/>
              <w:keepNext/>
              <w:spacing w:line="276" w:lineRule="auto"/>
              <w:rPr>
                <w:color w:val="auto"/>
                <w:lang w:val="en-GB"/>
              </w:rPr>
            </w:pPr>
            <w:r w:rsidRPr="00B80169">
              <w:rPr>
                <w:color w:val="auto"/>
                <w:lang w:val="en-GB"/>
              </w:rPr>
              <w:t>Broadcast Routing Keys: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9BAB1DA" w14:textId="04A76A27" w:rsidR="00B95E87" w:rsidRPr="00B80169" w:rsidRDefault="00B95E87" w:rsidP="00B95E87">
            <w:pPr>
              <w:pStyle w:val="Tablecontent"/>
              <w:keepNext/>
              <w:spacing w:line="276" w:lineRule="auto"/>
              <w:rPr>
                <w:color w:val="auto"/>
                <w:szCs w:val="22"/>
                <w:lang w:val="de-DE"/>
              </w:rPr>
            </w:pPr>
            <w:r w:rsidRPr="0091053C">
              <w:rPr>
                <w:lang w:val="cs-CZ"/>
              </w:rPr>
              <w:t>public.&lt;market</w:t>
            </w:r>
            <w:r>
              <w:rPr>
                <w:lang w:val="cs-CZ"/>
              </w:rPr>
              <w:t>_i</w:t>
            </w:r>
            <w:r w:rsidRPr="0091053C">
              <w:rPr>
                <w:lang w:val="cs-CZ"/>
              </w:rPr>
              <w:t>d&gt;</w:t>
            </w:r>
          </w:p>
        </w:tc>
      </w:tr>
      <w:tr w:rsidR="00B95E87" w:rsidRPr="00A41537" w14:paraId="3C30942D"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22A655D" w14:textId="77777777" w:rsidR="00B95E87" w:rsidRPr="00B80169" w:rsidRDefault="00B95E87" w:rsidP="00B95E87">
            <w:pPr>
              <w:pStyle w:val="Tablecontent"/>
              <w:spacing w:line="276" w:lineRule="auto"/>
              <w:rPr>
                <w:color w:val="auto"/>
                <w:lang w:val="en-GB"/>
              </w:rPr>
            </w:pPr>
            <w:r w:rsidRPr="00B80169">
              <w:rPr>
                <w:color w:val="auto"/>
                <w:lang w:val="en-GB"/>
              </w:rPr>
              <w:t>Roles: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F7F92D3" w14:textId="77777777" w:rsidR="00B95E87" w:rsidRPr="00B80169" w:rsidRDefault="00B95E87" w:rsidP="00B95E87">
            <w:pPr>
              <w:pStyle w:val="Tablecontent"/>
              <w:spacing w:line="276" w:lineRule="auto"/>
              <w:rPr>
                <w:rFonts w:ascii="Courier New" w:hAnsi="Courier New" w:cs="Courier New"/>
                <w:color w:val="auto"/>
                <w:lang w:val="en-GB"/>
              </w:rPr>
            </w:pPr>
            <w:r w:rsidRPr="00B80169">
              <w:rPr>
                <w:rFonts w:ascii="Courier New" w:hAnsi="Courier New" w:cs="Courier New"/>
                <w:color w:val="auto"/>
                <w:lang w:val="en-GB"/>
              </w:rPr>
              <w:t>EmtasImTsAcc</w:t>
            </w:r>
          </w:p>
        </w:tc>
      </w:tr>
    </w:tbl>
    <w:p w14:paraId="115CA8B8" w14:textId="77777777" w:rsidR="00B95E87" w:rsidRDefault="00B95E87" w:rsidP="00B95E87">
      <w:pPr>
        <w:spacing w:after="0"/>
      </w:pPr>
    </w:p>
    <w:p w14:paraId="2EB14EED" w14:textId="25A0204E" w:rsidR="008A401D" w:rsidRPr="00B80169" w:rsidRDefault="008A401D" w:rsidP="00B95E87">
      <w:r w:rsidRPr="00B80169">
        <w:t xml:space="preserve">Zpráva je distribuovaná kdykoliv dojde ke změně atributu tržní oblasti. Dále se jedná o zprávu odesílanou jako odpověď na požadavek </w:t>
      </w:r>
      <w:r w:rsidR="00B95E87" w:rsidRPr="0091053C">
        <w:rPr>
          <w:i/>
          <w:iCs/>
        </w:rPr>
        <w:t>M</w:t>
      </w:r>
      <w:r w:rsidR="00B95E87">
        <w:rPr>
          <w:i/>
          <w:iCs/>
        </w:rPr>
        <w:t>a</w:t>
      </w:r>
      <w:r w:rsidR="00B95E87" w:rsidRPr="0091053C">
        <w:rPr>
          <w:i/>
          <w:iCs/>
        </w:rPr>
        <w:t>rk</w:t>
      </w:r>
      <w:r w:rsidR="00B95E87">
        <w:rPr>
          <w:i/>
          <w:iCs/>
        </w:rPr>
        <w:t>e</w:t>
      </w:r>
      <w:r w:rsidR="00B95E87" w:rsidRPr="0091053C">
        <w:rPr>
          <w:i/>
          <w:iCs/>
        </w:rPr>
        <w:t>tAreaInfoReq</w:t>
      </w:r>
      <w:r w:rsidR="00B95E87" w:rsidRPr="00957101">
        <w:t>.</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13"/>
        <w:gridCol w:w="1525"/>
        <w:gridCol w:w="709"/>
        <w:gridCol w:w="425"/>
        <w:gridCol w:w="425"/>
        <w:gridCol w:w="851"/>
        <w:gridCol w:w="4857"/>
      </w:tblGrid>
      <w:tr w:rsidR="00B95E87" w:rsidRPr="00957101" w14:paraId="2AC7B557" w14:textId="77777777" w:rsidTr="00B95E87">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C30BCD8" w14:textId="77777777" w:rsidR="00B95E87" w:rsidRPr="0091053C" w:rsidRDefault="00B95E87" w:rsidP="003C459A">
            <w:pPr>
              <w:pStyle w:val="Table-Header"/>
              <w:spacing w:line="276" w:lineRule="auto"/>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24C9AB5A" w14:textId="77777777" w:rsidR="00B95E87" w:rsidRPr="0091053C" w:rsidRDefault="00B95E87" w:rsidP="003C459A">
            <w:pPr>
              <w:pStyle w:val="Table-Header"/>
              <w:spacing w:line="276" w:lineRule="auto"/>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7BF5011" w14:textId="77777777" w:rsidR="00B95E87" w:rsidRPr="0091053C" w:rsidRDefault="00B95E87" w:rsidP="003C459A">
            <w:pPr>
              <w:pStyle w:val="Table-Header"/>
              <w:spacing w:line="276" w:lineRule="auto"/>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316F9B1B" w14:textId="77777777" w:rsidR="00B95E87" w:rsidRPr="0091053C" w:rsidRDefault="00B95E87" w:rsidP="003C459A">
            <w:pPr>
              <w:pStyle w:val="Table-Header"/>
              <w:spacing w:line="276" w:lineRule="auto"/>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19E291C" w14:textId="77777777" w:rsidR="00B95E87" w:rsidRPr="0091053C" w:rsidRDefault="00B95E87" w:rsidP="003C459A">
            <w:pPr>
              <w:pStyle w:val="Table-Header"/>
              <w:spacing w:line="276" w:lineRule="auto"/>
              <w:rPr>
                <w:lang w:val="cs-CZ"/>
              </w:rPr>
            </w:pPr>
            <w:r w:rsidRPr="0091053C">
              <w:rPr>
                <w:lang w:val="cs-CZ"/>
              </w:rPr>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4B9BE9E4" w14:textId="77777777" w:rsidR="00B95E87" w:rsidRPr="0091053C" w:rsidRDefault="00B95E87" w:rsidP="003C459A">
            <w:pPr>
              <w:pStyle w:val="Table-Header"/>
              <w:spacing w:line="276" w:lineRule="auto"/>
              <w:rPr>
                <w:lang w:val="cs-CZ"/>
              </w:rPr>
            </w:pPr>
            <w:r w:rsidRPr="0091053C">
              <w:rPr>
                <w:lang w:val="cs-CZ"/>
              </w:rPr>
              <w:t>Short description</w:t>
            </w:r>
          </w:p>
        </w:tc>
      </w:tr>
      <w:tr w:rsidR="00B95E87" w:rsidRPr="00957101" w14:paraId="79313F4F"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484FB39E" w14:textId="77777777" w:rsidR="00B95E87" w:rsidRPr="0091053C" w:rsidRDefault="00B95E87" w:rsidP="003C459A">
            <w:pPr>
              <w:pStyle w:val="Tablecontent"/>
              <w:spacing w:line="276" w:lineRule="auto"/>
              <w:rPr>
                <w:b/>
                <w:szCs w:val="22"/>
                <w:lang w:val="cs-CZ"/>
              </w:rPr>
            </w:pPr>
            <w:r w:rsidRPr="0091053C">
              <w:rPr>
                <w:b/>
                <w:szCs w:val="22"/>
                <w:lang w:val="cs-CZ"/>
              </w:rPr>
              <w:t>M</w:t>
            </w:r>
            <w:r>
              <w:rPr>
                <w:b/>
                <w:szCs w:val="22"/>
                <w:lang w:val="cs-CZ"/>
              </w:rPr>
              <w:t>ar</w:t>
            </w:r>
            <w:r w:rsidRPr="0091053C">
              <w:rPr>
                <w:b/>
                <w:szCs w:val="22"/>
                <w:lang w:val="cs-CZ"/>
              </w:rPr>
              <w:t>k</w:t>
            </w:r>
            <w:r>
              <w:rPr>
                <w:b/>
                <w:szCs w:val="22"/>
                <w:lang w:val="cs-CZ"/>
              </w:rPr>
              <w:t>e</w:t>
            </w:r>
            <w:r w:rsidRPr="0091053C">
              <w:rPr>
                <w:b/>
                <w:szCs w:val="22"/>
                <w:lang w:val="cs-CZ"/>
              </w:rPr>
              <w:t>tAreaInfoRprt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4AA8566" w14:textId="77777777" w:rsidR="00B95E87" w:rsidRPr="0091053C" w:rsidRDefault="00B95E87" w:rsidP="003C459A">
            <w:pPr>
              <w:pStyle w:val="Tablecontent"/>
              <w:spacing w:line="276" w:lineRule="auto"/>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CCC5B19" w14:textId="77777777" w:rsidR="00B95E87" w:rsidRPr="0091053C" w:rsidRDefault="00B95E87" w:rsidP="003C459A">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6CF74AC" w14:textId="77777777" w:rsidR="00B95E87" w:rsidRPr="0091053C" w:rsidRDefault="00B95E87" w:rsidP="003C459A">
            <w:pPr>
              <w:pStyle w:val="Tablecontent"/>
              <w:spacing w:line="276" w:lineRule="auto"/>
              <w:jc w:val="center"/>
              <w:rPr>
                <w:lang w:val="cs-CZ"/>
              </w:rPr>
            </w:pPr>
            <w:r w:rsidRPr="0091053C">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2FBBB2DE" w14:textId="77777777" w:rsidR="00B95E87" w:rsidRPr="0091053C" w:rsidRDefault="00B95E87" w:rsidP="003C459A">
            <w:pPr>
              <w:pStyle w:val="Tablecontent"/>
              <w:spacing w:line="276" w:lineRule="auto"/>
              <w:rPr>
                <w:lang w:val="cs-CZ"/>
              </w:rPr>
            </w:pPr>
            <w:r w:rsidRPr="0091053C">
              <w:rPr>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EC9B3F5" w14:textId="77777777" w:rsidR="00B95E87" w:rsidRPr="0091053C" w:rsidRDefault="00B95E87" w:rsidP="003C459A">
            <w:pPr>
              <w:pStyle w:val="Tablecontent"/>
              <w:spacing w:line="276" w:lineRule="auto"/>
              <w:rPr>
                <w:szCs w:val="22"/>
                <w:lang w:val="cs-CZ"/>
              </w:rPr>
            </w:pPr>
          </w:p>
        </w:tc>
      </w:tr>
      <w:tr w:rsidR="00B95E87" w:rsidRPr="00957101" w14:paraId="5C7E5060"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A2CE9FA" w14:textId="77777777" w:rsidR="00B95E87" w:rsidRPr="0091053C" w:rsidRDefault="00B95E87" w:rsidP="003C459A">
            <w:pPr>
              <w:pStyle w:val="Tablecontent"/>
              <w:spacing w:line="276" w:lineRule="auto"/>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818F67C" w14:textId="77777777" w:rsidR="00B95E87" w:rsidRPr="0091053C" w:rsidRDefault="00B95E87" w:rsidP="003C459A">
            <w:pPr>
              <w:pStyle w:val="Tablecontent"/>
              <w:spacing w:line="276" w:lineRule="auto"/>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0B4C4A6" w14:textId="77777777" w:rsidR="00B95E87" w:rsidRPr="0091053C" w:rsidRDefault="00B95E87" w:rsidP="003C459A">
            <w:pPr>
              <w:pStyle w:val="Tablecontent"/>
              <w:spacing w:line="276" w:lineRule="auto"/>
              <w:jc w:val="center"/>
              <w:rPr>
                <w:i/>
                <w:lang w:val="cs-CZ"/>
              </w:rPr>
            </w:pPr>
            <w:r w:rsidRPr="0091053C">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01E8C05E" w14:textId="77777777" w:rsidR="00B95E87" w:rsidRPr="0091053C" w:rsidRDefault="00B95E87" w:rsidP="003C459A">
            <w:pPr>
              <w:pStyle w:val="Tablecontent"/>
              <w:spacing w:line="276" w:lineRule="auto"/>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9288221" w14:textId="77777777" w:rsidR="00B95E87" w:rsidRPr="0091053C" w:rsidRDefault="00B95E87" w:rsidP="003C459A">
            <w:pPr>
              <w:pStyle w:val="Tablecontent"/>
              <w:spacing w:line="276" w:lineRule="auto"/>
              <w:rPr>
                <w:lang w:val="cs-CZ"/>
              </w:rPr>
            </w:pPr>
            <w:r w:rsidRPr="0091053C">
              <w:rPr>
                <w:i/>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2151DBC" w14:textId="105A90C0" w:rsidR="00B95E87" w:rsidRPr="0091053C" w:rsidRDefault="00B95E87" w:rsidP="003C459A">
            <w:pPr>
              <w:pStyle w:val="Tablecontent"/>
              <w:spacing w:line="276" w:lineRule="auto"/>
              <w:rPr>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256234">
              <w:rPr>
                <w:i/>
                <w:szCs w:val="22"/>
                <w:lang w:val="en-GB"/>
              </w:rPr>
              <w:fldChar w:fldCharType="begin"/>
            </w:r>
            <w:r w:rsidRPr="00256234">
              <w:rPr>
                <w:i/>
                <w:szCs w:val="22"/>
                <w:lang w:val="en-GB"/>
              </w:rPr>
              <w:instrText xml:space="preserve"> REF _Ref418066562 \r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Pr>
                <w:i/>
                <w:szCs w:val="22"/>
                <w:lang w:val="en-GB"/>
              </w:rPr>
              <w:t>2.6.7</w:t>
            </w:r>
            <w:r w:rsidRPr="00256234">
              <w:rPr>
                <w:i/>
                <w:szCs w:val="22"/>
                <w:lang w:val="en-GB"/>
              </w:rPr>
              <w:fldChar w:fldCharType="end"/>
            </w:r>
            <w:r w:rsidRPr="00256234">
              <w:rPr>
                <w:i/>
                <w:szCs w:val="22"/>
                <w:lang w:val="en-GB"/>
              </w:rPr>
              <w:t xml:space="preserve"> </w:t>
            </w:r>
            <w:r w:rsidRPr="00256234">
              <w:rPr>
                <w:i/>
                <w:szCs w:val="22"/>
                <w:lang w:val="en-GB"/>
              </w:rPr>
              <w:fldChar w:fldCharType="begin"/>
            </w:r>
            <w:r w:rsidRPr="00256234">
              <w:rPr>
                <w:i/>
                <w:szCs w:val="22"/>
                <w:lang w:val="en-GB"/>
              </w:rPr>
              <w:instrText xml:space="preserve"> REF _Ref418066562 \h </w:instrText>
            </w:r>
            <w:r w:rsidRPr="003C459A">
              <w:rPr>
                <w:i/>
                <w:szCs w:val="22"/>
                <w:lang w:val="en-GB"/>
              </w:rPr>
              <w:instrText xml:space="preserve"> \* MERGEFORMAT </w:instrText>
            </w:r>
            <w:r w:rsidRPr="00256234">
              <w:rPr>
                <w:i/>
                <w:szCs w:val="22"/>
                <w:lang w:val="en-GB"/>
              </w:rPr>
            </w:r>
            <w:r w:rsidRPr="00256234">
              <w:rPr>
                <w:i/>
                <w:szCs w:val="22"/>
                <w:lang w:val="en-GB"/>
              </w:rPr>
              <w:fldChar w:fldCharType="separate"/>
            </w:r>
            <w:r w:rsidR="00907C35" w:rsidRPr="00907C35">
              <w:rPr>
                <w:i/>
              </w:rPr>
              <w:t>Standardní hlavička zprávy</w:t>
            </w:r>
            <w:r w:rsidRPr="00256234">
              <w:rPr>
                <w:i/>
                <w:szCs w:val="22"/>
                <w:lang w:val="en-GB"/>
              </w:rPr>
              <w:fldChar w:fldCharType="end"/>
            </w:r>
            <w:r>
              <w:rPr>
                <w:i/>
                <w:szCs w:val="22"/>
                <w:lang w:val="en-GB"/>
              </w:rPr>
              <w:t>.</w:t>
            </w:r>
          </w:p>
        </w:tc>
      </w:tr>
      <w:tr w:rsidR="00B95E87" w:rsidRPr="00957101" w14:paraId="5584B90C"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68000FBF" w14:textId="77777777" w:rsidR="00B95E87" w:rsidRPr="0091053C" w:rsidRDefault="00B95E87" w:rsidP="003C459A">
            <w:pPr>
              <w:pStyle w:val="Tablecontent"/>
              <w:spacing w:line="276" w:lineRule="auto"/>
              <w:rPr>
                <w:b/>
                <w:szCs w:val="22"/>
                <w:lang w:val="cs-CZ"/>
              </w:rPr>
            </w:pPr>
            <w:r w:rsidRPr="004948B7">
              <w:rPr>
                <w:b/>
                <w:szCs w:val="22"/>
                <w:lang w:val="cs-CZ"/>
              </w:rPr>
              <w:t>market_area</w:t>
            </w:r>
            <w:r>
              <w:rPr>
                <w:b/>
                <w:szCs w:val="22"/>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6568FCDC" w14:textId="20EBD5DD" w:rsidR="00B95E87" w:rsidRPr="0091053C" w:rsidRDefault="00F1266E" w:rsidP="003C459A">
            <w:pPr>
              <w:pStyle w:val="Tablecontent"/>
              <w:spacing w:line="276" w:lineRule="auto"/>
              <w:jc w:val="center"/>
              <w:rPr>
                <w:lang w:val="cs-CZ"/>
              </w:rPr>
            </w:pPr>
            <w:r>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7B96209" w14:textId="77777777" w:rsidR="00B95E87" w:rsidRPr="0091053C" w:rsidRDefault="00B95E87" w:rsidP="003C459A">
            <w:pPr>
              <w:pStyle w:val="Tablecontent"/>
              <w:spacing w:line="276" w:lineRule="auto"/>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DF2AC23" w14:textId="77777777" w:rsidR="00B95E87" w:rsidRPr="0091053C" w:rsidRDefault="00B95E87" w:rsidP="003C459A">
            <w:pPr>
              <w:pStyle w:val="Tablecontent"/>
              <w:spacing w:line="276" w:lineRule="auto"/>
              <w:jc w:val="center"/>
              <w:rPr>
                <w:lang w:val="cs-CZ"/>
              </w:rPr>
            </w:pPr>
            <w:r w:rsidRPr="0091053C">
              <w:rPr>
                <w:lang w:val="cs-CZ"/>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1C2B5C0" w14:textId="77777777" w:rsidR="00B95E87" w:rsidRPr="0091053C" w:rsidRDefault="00B95E87" w:rsidP="003C459A">
            <w:pPr>
              <w:pStyle w:val="Tablecontent"/>
              <w:spacing w:line="276" w:lineRule="auto"/>
              <w:rPr>
                <w:lang w:val="cs-CZ"/>
              </w:rPr>
            </w:pPr>
            <w:r w:rsidRPr="0091053C">
              <w:rPr>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5C3441D" w14:textId="77777777" w:rsidR="00B95E87" w:rsidRPr="0091053C" w:rsidRDefault="00B95E87" w:rsidP="003C459A">
            <w:pPr>
              <w:pStyle w:val="Tablecontent"/>
              <w:spacing w:line="276" w:lineRule="auto"/>
              <w:rPr>
                <w:szCs w:val="22"/>
                <w:lang w:val="cs-CZ"/>
              </w:rPr>
            </w:pPr>
          </w:p>
        </w:tc>
      </w:tr>
      <w:tr w:rsidR="00F1266E" w:rsidRPr="00957101" w14:paraId="077F5FA4"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DAEB021" w14:textId="77777777" w:rsidR="00F1266E" w:rsidRPr="0091053C" w:rsidRDefault="00F1266E" w:rsidP="00F1266E">
            <w:pPr>
              <w:pStyle w:val="Tablecontent"/>
              <w:spacing w:line="276" w:lineRule="auto"/>
              <w:rPr>
                <w:b/>
                <w:szCs w:val="22"/>
                <w:lang w:val="cs-CZ"/>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1A7C93E" w14:textId="77777777" w:rsidR="00F1266E" w:rsidRPr="007A454F" w:rsidRDefault="00F1266E" w:rsidP="00F1266E">
            <w:pPr>
              <w:pStyle w:val="Tablecontent"/>
              <w:spacing w:line="276" w:lineRule="auto"/>
              <w:rPr>
                <w:szCs w:val="22"/>
              </w:rPr>
            </w:pPr>
            <w:r w:rsidRPr="007A454F">
              <w:rPr>
                <w:szCs w:val="22"/>
                <w:lang w:val="cs-CZ"/>
              </w:rPr>
              <w:t>market_area_id</w:t>
            </w:r>
          </w:p>
          <w:p w14:paraId="6CE00E89" w14:textId="77777777" w:rsidR="00F1266E" w:rsidRPr="0091053C" w:rsidRDefault="00F1266E" w:rsidP="00F1266E">
            <w:pPr>
              <w:pStyle w:val="Tablecontent"/>
              <w:spacing w:line="276" w:lineRule="auto"/>
              <w:rPr>
                <w:szCs w:val="22"/>
                <w:lang w:val="cs-CZ"/>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A9A94C1" w14:textId="6583861E" w:rsidR="00F1266E" w:rsidRPr="0091053C" w:rsidRDefault="00F1266E" w:rsidP="00F1266E">
            <w:pPr>
              <w:pStyle w:val="Tablecontent"/>
              <w:spacing w:line="276" w:lineRule="auto"/>
              <w:jc w:val="center"/>
              <w:rPr>
                <w:lang w:val="cs-CZ"/>
              </w:rPr>
            </w:pPr>
            <w:r w:rsidRPr="00CD7416">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7499B09" w14:textId="77777777" w:rsidR="00F1266E" w:rsidRPr="0091053C" w:rsidRDefault="00F1266E" w:rsidP="00F1266E">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6DCD89D3" w14:textId="77777777" w:rsidR="00F1266E" w:rsidRPr="0091053C" w:rsidRDefault="00F1266E" w:rsidP="00F1266E">
            <w:pPr>
              <w:pStyle w:val="Tablecontent"/>
              <w:spacing w:line="276" w:lineRule="auto"/>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12D5087" w14:textId="77777777" w:rsidR="00F1266E" w:rsidRPr="0091053C" w:rsidRDefault="00F1266E" w:rsidP="00F1266E">
            <w:pPr>
              <w:pStyle w:val="Tablecontent"/>
              <w:spacing w:line="276" w:lineRule="auto"/>
              <w:rPr>
                <w:lang w:val="cs-CZ"/>
              </w:rPr>
            </w:pPr>
            <w:r w:rsidRPr="0091053C">
              <w:rPr>
                <w:lang w:val="cs-CZ"/>
              </w:rPr>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276FBAC" w14:textId="77777777" w:rsidR="00F1266E" w:rsidRPr="0091053C" w:rsidRDefault="00F1266E" w:rsidP="00F1266E">
            <w:pPr>
              <w:pStyle w:val="Tablecontent"/>
              <w:spacing w:after="60" w:line="276" w:lineRule="auto"/>
              <w:rPr>
                <w:szCs w:val="22"/>
                <w:lang w:val="cs-CZ"/>
              </w:rPr>
            </w:pPr>
            <w:r w:rsidRPr="0091053C">
              <w:rPr>
                <w:szCs w:val="22"/>
                <w:lang w:val="cs-CZ"/>
              </w:rPr>
              <w:t xml:space="preserve">Market Area ID. </w:t>
            </w:r>
          </w:p>
        </w:tc>
      </w:tr>
      <w:tr w:rsidR="00F1266E" w:rsidRPr="00957101" w14:paraId="044E85A3"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7EF1E7EA" w14:textId="77777777" w:rsidR="00F1266E" w:rsidRPr="0091053C" w:rsidRDefault="00F1266E" w:rsidP="00F1266E">
            <w:pPr>
              <w:pStyle w:val="Tablecontent"/>
              <w:spacing w:line="276" w:lineRule="auto"/>
              <w:rPr>
                <w:b/>
                <w:szCs w:val="22"/>
                <w:lang w:val="cs-CZ"/>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15B00B5" w14:textId="77777777" w:rsidR="00F1266E" w:rsidRPr="0091053C" w:rsidRDefault="00F1266E" w:rsidP="00F1266E">
            <w:pPr>
              <w:pStyle w:val="Tablecontent"/>
              <w:spacing w:line="276" w:lineRule="auto"/>
              <w:rPr>
                <w:szCs w:val="22"/>
                <w:lang w:val="cs-CZ"/>
              </w:rPr>
            </w:pPr>
            <w:r w:rsidRPr="0091053C">
              <w:rPr>
                <w:szCs w:val="22"/>
                <w:lang w:val="cs-CZ"/>
              </w:rPr>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B36ED9B" w14:textId="4040EEAA" w:rsidR="00F1266E" w:rsidRPr="0091053C" w:rsidRDefault="00F1266E" w:rsidP="00F1266E">
            <w:pPr>
              <w:pStyle w:val="Tablecontent"/>
              <w:spacing w:line="276" w:lineRule="auto"/>
              <w:jc w:val="center"/>
              <w:rPr>
                <w:lang w:val="cs-CZ"/>
              </w:rPr>
            </w:pPr>
            <w:r w:rsidRPr="00CD7416">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5462295" w14:textId="77777777" w:rsidR="00F1266E" w:rsidRPr="0091053C" w:rsidRDefault="00F1266E" w:rsidP="00F1266E">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2EA98EB6" w14:textId="77777777" w:rsidR="00F1266E" w:rsidRPr="0091053C" w:rsidRDefault="00F1266E" w:rsidP="00F1266E">
            <w:pPr>
              <w:pStyle w:val="Tablecontent"/>
              <w:spacing w:line="276" w:lineRule="auto"/>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9D4BB21" w14:textId="77777777" w:rsidR="00F1266E" w:rsidRPr="0091053C" w:rsidRDefault="00F1266E" w:rsidP="00F1266E">
            <w:pPr>
              <w:pStyle w:val="Tablecontent"/>
              <w:spacing w:line="276" w:lineRule="auto"/>
              <w:rPr>
                <w:lang w:val="cs-CZ"/>
              </w:rPr>
            </w:pPr>
            <w:r w:rsidRPr="0091053C">
              <w:rPr>
                <w:lang w:val="cs-CZ"/>
              </w:rPr>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11BA0C1" w14:textId="77777777" w:rsidR="00F1266E" w:rsidRPr="0091053C" w:rsidRDefault="00F1266E" w:rsidP="00F1266E">
            <w:pPr>
              <w:pStyle w:val="Tablecontent"/>
              <w:spacing w:after="60" w:line="276" w:lineRule="auto"/>
              <w:rPr>
                <w:szCs w:val="22"/>
                <w:lang w:val="cs-CZ"/>
              </w:rPr>
            </w:pPr>
            <w:r w:rsidRPr="0091053C">
              <w:rPr>
                <w:szCs w:val="22"/>
                <w:lang w:val="cs-CZ"/>
              </w:rPr>
              <w:t>Name of the market area usually used for display purposes.</w:t>
            </w:r>
          </w:p>
        </w:tc>
      </w:tr>
      <w:tr w:rsidR="00F1266E" w:rsidRPr="00957101" w14:paraId="4B646638"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7DFCCF5F" w14:textId="77777777" w:rsidR="00F1266E" w:rsidRPr="0091053C" w:rsidRDefault="00F1266E" w:rsidP="00F1266E">
            <w:pPr>
              <w:pStyle w:val="Tablecontent"/>
              <w:spacing w:line="276" w:lineRule="auto"/>
              <w:rPr>
                <w:b/>
                <w:szCs w:val="22"/>
                <w:lang w:val="cs-CZ"/>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6AC7B2D" w14:textId="77777777" w:rsidR="00F1266E" w:rsidRPr="007A454F" w:rsidRDefault="00F1266E" w:rsidP="00F1266E">
            <w:pPr>
              <w:pStyle w:val="Tablecontent"/>
              <w:spacing w:line="276" w:lineRule="auto"/>
              <w:rPr>
                <w:szCs w:val="22"/>
              </w:rPr>
            </w:pPr>
            <w:r w:rsidRPr="007A454F">
              <w:rPr>
                <w:szCs w:val="22"/>
                <w:lang w:val="cs-CZ"/>
              </w:rPr>
              <w:t>long_name</w:t>
            </w:r>
          </w:p>
          <w:p w14:paraId="01FE5D5F" w14:textId="77777777" w:rsidR="00F1266E" w:rsidRPr="0091053C" w:rsidRDefault="00F1266E" w:rsidP="00F1266E">
            <w:pPr>
              <w:pStyle w:val="Tablecontent"/>
              <w:spacing w:line="276" w:lineRule="auto"/>
              <w:rPr>
                <w:szCs w:val="22"/>
                <w:lang w:val="cs-CZ"/>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650A7D5" w14:textId="65412048" w:rsidR="00F1266E" w:rsidRPr="0091053C" w:rsidRDefault="00F1266E" w:rsidP="00F1266E">
            <w:pPr>
              <w:pStyle w:val="Tablecontent"/>
              <w:spacing w:line="276" w:lineRule="auto"/>
              <w:jc w:val="center"/>
              <w:rPr>
                <w:lang w:val="cs-CZ"/>
              </w:rPr>
            </w:pPr>
            <w:r w:rsidRPr="00CD7416">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F435134" w14:textId="77777777" w:rsidR="00F1266E" w:rsidRPr="0091053C" w:rsidRDefault="00F1266E" w:rsidP="00F1266E">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448EF28F" w14:textId="77777777" w:rsidR="00F1266E" w:rsidRPr="0091053C" w:rsidRDefault="00F1266E" w:rsidP="00F1266E">
            <w:pPr>
              <w:pStyle w:val="Tablecontent"/>
              <w:spacing w:line="276" w:lineRule="auto"/>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AFC3A68" w14:textId="77777777" w:rsidR="00F1266E" w:rsidRPr="0091053C" w:rsidRDefault="00F1266E" w:rsidP="00F1266E">
            <w:pPr>
              <w:pStyle w:val="Tablecontent"/>
              <w:spacing w:line="276" w:lineRule="auto"/>
              <w:rPr>
                <w:lang w:val="cs-CZ"/>
              </w:rPr>
            </w:pPr>
            <w:r w:rsidRPr="0091053C">
              <w:rPr>
                <w:lang w:val="cs-CZ"/>
              </w:rPr>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959752E" w14:textId="77777777" w:rsidR="00F1266E" w:rsidRPr="0091053C" w:rsidRDefault="00F1266E" w:rsidP="00F1266E">
            <w:pPr>
              <w:pStyle w:val="Tablecontent"/>
              <w:spacing w:after="60" w:line="276" w:lineRule="auto"/>
              <w:rPr>
                <w:szCs w:val="22"/>
                <w:lang w:val="cs-CZ"/>
              </w:rPr>
            </w:pPr>
            <w:r w:rsidRPr="0091053C">
              <w:rPr>
                <w:szCs w:val="22"/>
                <w:lang w:val="cs-CZ"/>
              </w:rPr>
              <w:t>Long name of the market area usually.</w:t>
            </w:r>
          </w:p>
        </w:tc>
      </w:tr>
      <w:tr w:rsidR="00F1266E" w:rsidRPr="00957101" w14:paraId="0CEB26A5"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00C60BDE" w14:textId="77777777" w:rsidR="00F1266E" w:rsidRPr="0091053C" w:rsidRDefault="00F1266E" w:rsidP="00F1266E">
            <w:pPr>
              <w:pStyle w:val="Tablecontent"/>
              <w:spacing w:line="276" w:lineRule="auto"/>
              <w:rPr>
                <w:b/>
                <w:szCs w:val="22"/>
                <w:lang w:val="cs-CZ"/>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8C1FA1F" w14:textId="77777777" w:rsidR="00F1266E" w:rsidRPr="0091053C" w:rsidRDefault="00F1266E" w:rsidP="00F1266E">
            <w:pPr>
              <w:pStyle w:val="Tablecontent"/>
              <w:spacing w:line="276" w:lineRule="auto"/>
              <w:rPr>
                <w:szCs w:val="22"/>
                <w:lang w:val="cs-CZ"/>
              </w:rPr>
            </w:pPr>
            <w:r w:rsidRPr="0091053C">
              <w:rPr>
                <w:szCs w:val="22"/>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4A55320" w14:textId="77FB370E" w:rsidR="00F1266E" w:rsidRPr="0091053C" w:rsidRDefault="00F1266E" w:rsidP="00F1266E">
            <w:pPr>
              <w:pStyle w:val="Tablecontent"/>
              <w:spacing w:line="276" w:lineRule="auto"/>
              <w:jc w:val="center"/>
              <w:rPr>
                <w:lang w:val="cs-CZ"/>
              </w:rPr>
            </w:pPr>
            <w:r w:rsidRPr="00CD7416">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572CC16" w14:textId="77777777" w:rsidR="00F1266E" w:rsidRPr="0091053C" w:rsidRDefault="00F1266E" w:rsidP="00F1266E">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000C638E" w14:textId="77777777" w:rsidR="00F1266E" w:rsidRPr="0091053C" w:rsidRDefault="00F1266E" w:rsidP="00F1266E">
            <w:pPr>
              <w:pStyle w:val="Tablecontent"/>
              <w:spacing w:line="276" w:lineRule="auto"/>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653DFDA" w14:textId="77777777" w:rsidR="00F1266E" w:rsidRPr="0091053C" w:rsidRDefault="00F1266E" w:rsidP="00F1266E">
            <w:pPr>
              <w:pStyle w:val="Tablecontent"/>
              <w:spacing w:line="276" w:lineRule="auto"/>
              <w:rPr>
                <w:lang w:val="cs-CZ"/>
              </w:rPr>
            </w:pPr>
            <w:r>
              <w:rPr>
                <w:lang w:val="cs-CZ"/>
              </w:rPr>
              <w:t>Enum</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ABFA0EA" w14:textId="77777777" w:rsidR="00F1266E" w:rsidRPr="0091053C" w:rsidRDefault="00F1266E" w:rsidP="00F1266E">
            <w:pPr>
              <w:pStyle w:val="Tablecontent"/>
              <w:spacing w:after="60" w:line="276" w:lineRule="auto"/>
              <w:rPr>
                <w:szCs w:val="22"/>
                <w:lang w:val="cs-CZ"/>
              </w:rPr>
            </w:pPr>
            <w:r w:rsidRPr="0091053C">
              <w:rPr>
                <w:szCs w:val="22"/>
                <w:lang w:val="cs-CZ"/>
              </w:rPr>
              <w:t>Current state of the market area. The following values are allowed:</w:t>
            </w:r>
          </w:p>
          <w:p w14:paraId="748CF5B7" w14:textId="6D8D6294" w:rsidR="00F1266E" w:rsidRPr="0091053C" w:rsidRDefault="00F1266E" w:rsidP="00F1266E">
            <w:pPr>
              <w:pStyle w:val="Tablecontent"/>
              <w:spacing w:after="60" w:line="276" w:lineRule="auto"/>
              <w:rPr>
                <w:szCs w:val="22"/>
                <w:lang w:val="cs-CZ"/>
              </w:rPr>
            </w:pPr>
            <w:r w:rsidRPr="007A454F">
              <w:rPr>
                <w:b/>
                <w:bCs/>
                <w:szCs w:val="22"/>
                <w:lang w:val="cs-CZ"/>
              </w:rPr>
              <w:t>"</w:t>
            </w:r>
            <w:r w:rsidR="00025ACD">
              <w:rPr>
                <w:b/>
                <w:bCs/>
                <w:szCs w:val="22"/>
                <w:lang w:val="cs-CZ"/>
              </w:rPr>
              <w:t>AREA</w:t>
            </w:r>
            <w:r w:rsidRPr="007A454F">
              <w:rPr>
                <w:b/>
                <w:bCs/>
                <w:szCs w:val="22"/>
                <w:lang w:val="cs-CZ"/>
              </w:rPr>
              <w:t>_STATE_TYPE_</w:t>
            </w:r>
            <w:r w:rsidRPr="004948B7">
              <w:rPr>
                <w:b/>
                <w:bCs/>
                <w:szCs w:val="22"/>
                <w:lang w:val="cs-CZ"/>
              </w:rPr>
              <w:t>IACT</w:t>
            </w:r>
            <w:r w:rsidRPr="0091053C">
              <w:rPr>
                <w:szCs w:val="22"/>
                <w:lang w:val="cs-CZ"/>
              </w:rPr>
              <w:t>": Market area is inactive and thus not tradable.</w:t>
            </w:r>
          </w:p>
          <w:p w14:paraId="5EBB5CF9" w14:textId="743EE209" w:rsidR="00F1266E" w:rsidRPr="0091053C" w:rsidRDefault="00F1266E" w:rsidP="00F1266E">
            <w:pPr>
              <w:pStyle w:val="Tablecontent"/>
              <w:spacing w:after="60" w:line="276" w:lineRule="auto"/>
              <w:rPr>
                <w:szCs w:val="22"/>
                <w:lang w:val="cs-CZ"/>
              </w:rPr>
            </w:pPr>
            <w:r w:rsidRPr="007A454F">
              <w:rPr>
                <w:b/>
                <w:bCs/>
                <w:szCs w:val="22"/>
                <w:lang w:val="cs-CZ"/>
              </w:rPr>
              <w:t>"</w:t>
            </w:r>
            <w:r w:rsidR="00025ACD">
              <w:rPr>
                <w:b/>
                <w:bCs/>
                <w:szCs w:val="22"/>
                <w:lang w:val="cs-CZ"/>
              </w:rPr>
              <w:t>AREA</w:t>
            </w:r>
            <w:r w:rsidRPr="007A454F">
              <w:rPr>
                <w:b/>
                <w:bCs/>
                <w:szCs w:val="22"/>
                <w:lang w:val="cs-CZ"/>
              </w:rPr>
              <w:t>_STATE_TYPE_</w:t>
            </w:r>
            <w:r w:rsidRPr="004948B7">
              <w:rPr>
                <w:b/>
                <w:bCs/>
                <w:szCs w:val="22"/>
                <w:lang w:val="cs-CZ"/>
              </w:rPr>
              <w:t>ACTI</w:t>
            </w:r>
            <w:r w:rsidRPr="0091053C">
              <w:rPr>
                <w:szCs w:val="22"/>
                <w:lang w:val="cs-CZ"/>
              </w:rPr>
              <w:t>": Market area is active. It is possible to trade in that area.</w:t>
            </w:r>
          </w:p>
          <w:p w14:paraId="54EAA116" w14:textId="4934A3AE" w:rsidR="00F1266E" w:rsidRPr="0091053C" w:rsidRDefault="00F1266E" w:rsidP="00F1266E">
            <w:pPr>
              <w:pStyle w:val="Tablecontent"/>
              <w:spacing w:after="60" w:line="276" w:lineRule="auto"/>
              <w:rPr>
                <w:szCs w:val="22"/>
                <w:lang w:val="cs-CZ"/>
              </w:rPr>
            </w:pPr>
            <w:r w:rsidRPr="007A454F">
              <w:rPr>
                <w:b/>
                <w:bCs/>
                <w:szCs w:val="22"/>
                <w:lang w:val="cs-CZ"/>
              </w:rPr>
              <w:t>"</w:t>
            </w:r>
            <w:r w:rsidR="00025ACD">
              <w:rPr>
                <w:b/>
                <w:bCs/>
                <w:szCs w:val="22"/>
                <w:lang w:val="cs-CZ"/>
              </w:rPr>
              <w:t>AREA</w:t>
            </w:r>
            <w:r w:rsidRPr="007A454F">
              <w:rPr>
                <w:b/>
                <w:bCs/>
                <w:szCs w:val="22"/>
                <w:lang w:val="cs-CZ"/>
              </w:rPr>
              <w:t>_STATE_TYPE_</w:t>
            </w:r>
            <w:r w:rsidRPr="004948B7">
              <w:rPr>
                <w:b/>
                <w:bCs/>
                <w:szCs w:val="22"/>
                <w:lang w:val="cs-CZ"/>
              </w:rPr>
              <w:t>HIBE</w:t>
            </w:r>
            <w:r w:rsidRPr="0091053C">
              <w:rPr>
                <w:szCs w:val="22"/>
                <w:lang w:val="cs-CZ"/>
              </w:rPr>
              <w:t>": Market area is deactivated (hibernated). Trading in that market area is not possible.</w:t>
            </w:r>
          </w:p>
        </w:tc>
      </w:tr>
      <w:tr w:rsidR="00F1266E" w:rsidRPr="00957101" w14:paraId="190223ED"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94A3ACD" w14:textId="77777777" w:rsidR="00F1266E" w:rsidRPr="0091053C" w:rsidRDefault="00F1266E" w:rsidP="00F1266E">
            <w:pPr>
              <w:pStyle w:val="Tablecontent"/>
              <w:spacing w:line="276" w:lineRule="auto"/>
              <w:rPr>
                <w:b/>
                <w:szCs w:val="22"/>
                <w:lang w:val="cs-CZ"/>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FBEA849" w14:textId="77777777" w:rsidR="00F1266E" w:rsidRPr="007A454F" w:rsidRDefault="00F1266E" w:rsidP="00F1266E">
            <w:pPr>
              <w:pStyle w:val="Tablecontent"/>
              <w:spacing w:line="276" w:lineRule="auto"/>
              <w:rPr>
                <w:szCs w:val="22"/>
              </w:rPr>
            </w:pPr>
            <w:r w:rsidRPr="007A454F">
              <w:rPr>
                <w:szCs w:val="22"/>
                <w:lang w:val="cs-CZ"/>
              </w:rPr>
              <w:t>revision_no</w:t>
            </w:r>
          </w:p>
          <w:p w14:paraId="204ABBE2" w14:textId="77777777" w:rsidR="00F1266E" w:rsidRPr="0091053C" w:rsidRDefault="00F1266E" w:rsidP="00F1266E">
            <w:pPr>
              <w:pStyle w:val="Tablecontent"/>
              <w:spacing w:line="276" w:lineRule="auto"/>
              <w:rPr>
                <w:szCs w:val="22"/>
                <w:lang w:val="cs-CZ"/>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E168BE4" w14:textId="313C2B7D" w:rsidR="00F1266E" w:rsidRPr="0091053C" w:rsidRDefault="00F1266E" w:rsidP="00F1266E">
            <w:pPr>
              <w:pStyle w:val="Tablecontent"/>
              <w:spacing w:line="276" w:lineRule="auto"/>
              <w:jc w:val="center"/>
              <w:rPr>
                <w:lang w:val="cs-CZ"/>
              </w:rPr>
            </w:pPr>
            <w:r w:rsidRPr="00CD7416">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2018BE8" w14:textId="77777777" w:rsidR="00F1266E" w:rsidRPr="0091053C" w:rsidRDefault="00F1266E" w:rsidP="00F1266E">
            <w:pPr>
              <w:pStyle w:val="Tablecontent"/>
              <w:spacing w:line="276" w:lineRule="auto"/>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40613AA4" w14:textId="77777777" w:rsidR="00F1266E" w:rsidRPr="0091053C" w:rsidRDefault="00F1266E" w:rsidP="00F1266E">
            <w:pPr>
              <w:pStyle w:val="Tablecontent"/>
              <w:spacing w:line="276" w:lineRule="auto"/>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D138D0D" w14:textId="2BE904EC" w:rsidR="00F1266E" w:rsidRPr="0091053C" w:rsidRDefault="00F1266E" w:rsidP="00F1266E">
            <w:pPr>
              <w:pStyle w:val="Tablecontent"/>
              <w:spacing w:line="276" w:lineRule="auto"/>
              <w:rPr>
                <w:lang w:val="cs-CZ"/>
              </w:rPr>
            </w:pPr>
            <w:r w:rsidRPr="0091053C">
              <w:rPr>
                <w:lang w:val="cs-CZ"/>
              </w:rPr>
              <w:t>Integer</w:t>
            </w:r>
            <w:r w:rsidR="00F13ED3">
              <w:rPr>
                <w:lang w:val="cs-CZ"/>
              </w:rPr>
              <w:t>(64)</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2172602" w14:textId="77777777" w:rsidR="00F1266E" w:rsidRPr="0091053C" w:rsidRDefault="00F1266E" w:rsidP="00F1266E">
            <w:pPr>
              <w:pStyle w:val="Tablecontent"/>
              <w:keepNext/>
              <w:spacing w:after="60" w:line="276" w:lineRule="auto"/>
              <w:rPr>
                <w:szCs w:val="22"/>
                <w:lang w:val="cs-CZ"/>
              </w:rPr>
            </w:pPr>
            <w:r w:rsidRPr="0091053C">
              <w:rPr>
                <w:szCs w:val="22"/>
                <w:lang w:val="cs-CZ"/>
              </w:rPr>
              <w:t>Revision number. With every change of the market area this value is increased by one.</w:t>
            </w:r>
          </w:p>
        </w:tc>
      </w:tr>
    </w:tbl>
    <w:p w14:paraId="148C5599" w14:textId="4915E30F" w:rsidR="00B95E87" w:rsidRPr="00957101" w:rsidRDefault="00B95E87" w:rsidP="00B95E87">
      <w:pPr>
        <w:pStyle w:val="Caption1"/>
      </w:pPr>
      <w:bookmarkStart w:id="579" w:name="_Toc188429293"/>
      <w:bookmarkStart w:id="580" w:name="_Toc224548080"/>
      <w:r>
        <w:t xml:space="preserve">Tabulka </w:t>
      </w:r>
      <w:r>
        <w:fldChar w:fldCharType="begin"/>
      </w:r>
      <w:r>
        <w:instrText>SEQ Tabulka \* ARABIC</w:instrText>
      </w:r>
      <w:r>
        <w:fldChar w:fldCharType="separate"/>
      </w:r>
      <w:r w:rsidR="00907C35">
        <w:rPr>
          <w:noProof/>
        </w:rPr>
        <w:t>37</w:t>
      </w:r>
      <w:r>
        <w:fldChar w:fldCharType="end"/>
      </w:r>
      <w:r>
        <w:t xml:space="preserve"> </w:t>
      </w:r>
      <w:r w:rsidRPr="00A96CD5">
        <w:t>– Struktura zprávy Market Area Information Report</w:t>
      </w:r>
      <w:bookmarkEnd w:id="579"/>
      <w:bookmarkEnd w:id="580"/>
    </w:p>
    <w:p w14:paraId="3F3BAE33" w14:textId="77777777" w:rsidR="00B95E87" w:rsidRPr="00681979" w:rsidRDefault="00B95E87" w:rsidP="006D0852">
      <w:pPr>
        <w:spacing w:after="0"/>
      </w:pPr>
    </w:p>
    <w:p w14:paraId="5FDC07E9" w14:textId="1B7E6716" w:rsidR="008A401D" w:rsidRPr="00B95E87" w:rsidRDefault="00B95E87" w:rsidP="008A401D">
      <w:pPr>
        <w:pStyle w:val="Heading2"/>
        <w:numPr>
          <w:ilvl w:val="1"/>
          <w:numId w:val="2"/>
        </w:numPr>
        <w:tabs>
          <w:tab w:val="clear" w:pos="720"/>
        </w:tabs>
        <w:ind w:left="0" w:firstLine="0"/>
      </w:pPr>
      <w:bookmarkStart w:id="581" w:name="_Toc430271191"/>
      <w:bookmarkStart w:id="582" w:name="_Toc93303182"/>
      <w:bookmarkStart w:id="583" w:name="_Toc203567309"/>
      <w:bookmarkStart w:id="584" w:name="_Toc203996350"/>
      <w:bookmarkStart w:id="585" w:name="_Toc203997583"/>
      <w:bookmarkStart w:id="586" w:name="_Toc239939138"/>
      <w:r>
        <w:t>S</w:t>
      </w:r>
      <w:r w:rsidR="008A401D" w:rsidRPr="00B95E87">
        <w:t>cénáře pro stávající způsob automatické komunikace přes komunikační server KSP/KSM</w:t>
      </w:r>
      <w:bookmarkEnd w:id="581"/>
      <w:bookmarkEnd w:id="582"/>
      <w:bookmarkEnd w:id="583"/>
      <w:bookmarkEnd w:id="584"/>
      <w:bookmarkEnd w:id="585"/>
      <w:bookmarkEnd w:id="586"/>
    </w:p>
    <w:p w14:paraId="1728637E" w14:textId="3D431D17" w:rsidR="008A401D" w:rsidRPr="00FF5D8E" w:rsidRDefault="008A401D" w:rsidP="008A401D">
      <w:pPr>
        <w:pStyle w:val="Heading3"/>
        <w:numPr>
          <w:ilvl w:val="2"/>
          <w:numId w:val="2"/>
        </w:numPr>
        <w:tabs>
          <w:tab w:val="clear" w:pos="720"/>
          <w:tab w:val="num" w:pos="0"/>
        </w:tabs>
        <w:ind w:left="0" w:firstLine="0"/>
      </w:pPr>
      <w:bookmarkStart w:id="587" w:name="_Toc430271192"/>
      <w:bookmarkStart w:id="588" w:name="_Toc93303183"/>
      <w:bookmarkStart w:id="589" w:name="_Toc203567310"/>
      <w:bookmarkStart w:id="590" w:name="_Toc203996351"/>
      <w:bookmarkStart w:id="591" w:name="_Toc203997584"/>
      <w:bookmarkStart w:id="592" w:name="_Toc239939139"/>
      <w:r w:rsidRPr="00FF5D8E">
        <w:t xml:space="preserve">Nastavení/změna/odpověď k novému </w:t>
      </w:r>
      <w:r w:rsidR="00F45563">
        <w:t>VDT</w:t>
      </w:r>
      <w:r w:rsidRPr="00FF5D8E">
        <w:t xml:space="preserve"> limitu</w:t>
      </w:r>
      <w:bookmarkEnd w:id="587"/>
      <w:bookmarkEnd w:id="588"/>
      <w:bookmarkEnd w:id="589"/>
      <w:bookmarkEnd w:id="590"/>
      <w:bookmarkEnd w:id="591"/>
      <w:bookmarkEnd w:id="592"/>
    </w:p>
    <w:p w14:paraId="037D9731" w14:textId="0AA42175" w:rsidR="008A401D" w:rsidRDefault="008A401D" w:rsidP="00B95E87">
      <w:r>
        <w:t xml:space="preserve">Aktuální stav </w:t>
      </w:r>
      <w:r w:rsidR="00F45563">
        <w:t xml:space="preserve">VDT </w:t>
      </w:r>
      <w:r>
        <w:t>limitu včetně s ostatními hodnotami vrac</w:t>
      </w:r>
      <w:r w:rsidR="00BC66E8">
        <w:t>í</w:t>
      </w:r>
      <w:r>
        <w:t xml:space="preserve"> upravený report aktuálního stavu limitů ve stávající struktuře SFVOTLIMITS.</w:t>
      </w:r>
    </w:p>
    <w:p w14:paraId="041DF20B" w14:textId="6EA62826" w:rsidR="008A401D" w:rsidRDefault="00925F5B" w:rsidP="00B95E87">
      <w:r>
        <w:t>S</w:t>
      </w:r>
      <w:r w:rsidR="008A401D">
        <w:t>truktura SFVOTSETTINGS slouž</w:t>
      </w:r>
      <w:r w:rsidR="00BC66E8">
        <w:t>í</w:t>
      </w:r>
      <w:r w:rsidR="008A401D">
        <w:t xml:space="preserve"> pro nastavení limitu </w:t>
      </w:r>
      <w:r w:rsidR="00F45563">
        <w:t xml:space="preserve">VDT </w:t>
      </w:r>
      <w:r w:rsidR="008A401D">
        <w:t>přes AK(KSP). Kromě standardní hlavičky a identifikace příjemce a odesilatele obsah</w:t>
      </w:r>
      <w:r w:rsidR="00BC66E8">
        <w:t>uje</w:t>
      </w:r>
      <w:r w:rsidR="008A401D">
        <w:t>:</w:t>
      </w:r>
    </w:p>
    <w:p w14:paraId="0BDB4F2A" w14:textId="77777777" w:rsidR="008A401D" w:rsidRDefault="008A401D" w:rsidP="006D0852">
      <w:pPr>
        <w:spacing w:after="0"/>
      </w:pPr>
    </w:p>
    <w:p w14:paraId="7778B673" w14:textId="77777777" w:rsidR="008A401D" w:rsidRPr="00C77A94" w:rsidRDefault="008A401D" w:rsidP="006D0852">
      <w:pPr>
        <w:jc w:val="left"/>
        <w:rPr>
          <w:rFonts w:ascii="Courier New" w:hAnsi="Courier New" w:cs="Courier New"/>
        </w:rPr>
      </w:pPr>
      <w:r w:rsidRPr="00C77A94">
        <w:rPr>
          <w:rFonts w:ascii="Courier New" w:hAnsi="Courier New" w:cs="Courier New"/>
        </w:rPr>
        <w:t xml:space="preserve">SFVOTSETTINGS/Setting – hlavní zapouzdřující datový element </w:t>
      </w:r>
    </w:p>
    <w:p w14:paraId="6CFC62D2" w14:textId="77777777" w:rsidR="008A401D" w:rsidRPr="00C77A94" w:rsidRDefault="008A401D" w:rsidP="006D0852">
      <w:pPr>
        <w:jc w:val="left"/>
        <w:rPr>
          <w:rFonts w:ascii="Courier New" w:hAnsi="Courier New" w:cs="Courier New"/>
        </w:rPr>
      </w:pPr>
      <w:r w:rsidRPr="00C77A94">
        <w:rPr>
          <w:rFonts w:ascii="Courier New" w:hAnsi="Courier New" w:cs="Courier New"/>
        </w:rPr>
        <w:t xml:space="preserve">SFVOTSETTINGS/Limit – hlavní element pro nastavení limitu </w:t>
      </w:r>
    </w:p>
    <w:p w14:paraId="26B77FE4" w14:textId="77777777" w:rsidR="00C77A94" w:rsidRDefault="008A401D" w:rsidP="006D0852">
      <w:pPr>
        <w:jc w:val="left"/>
        <w:rPr>
          <w:rFonts w:ascii="Courier New" w:hAnsi="Courier New" w:cs="Courier New"/>
        </w:rPr>
      </w:pPr>
      <w:r w:rsidRPr="00C77A94">
        <w:rPr>
          <w:rFonts w:ascii="Courier New" w:hAnsi="Courier New" w:cs="Courier New"/>
        </w:rPr>
        <w:t>SFVOTSETTINGS/Limit@type – typ limitu, výčtový typ, nyní jen VDT</w:t>
      </w:r>
    </w:p>
    <w:p w14:paraId="6544DEBE" w14:textId="5B4589A3" w:rsidR="00C77A94" w:rsidRDefault="008A401D" w:rsidP="006D0852">
      <w:pPr>
        <w:jc w:val="left"/>
        <w:rPr>
          <w:rFonts w:ascii="Courier New" w:hAnsi="Courier New" w:cs="Courier New"/>
        </w:rPr>
      </w:pPr>
      <w:r w:rsidRPr="00C77A94">
        <w:rPr>
          <w:rFonts w:ascii="Courier New" w:hAnsi="Courier New" w:cs="Courier New"/>
        </w:rPr>
        <w:t xml:space="preserve">SFVOTSETTINGS/Limit@value – nová hodnota pro daný limit v CZK </w:t>
      </w:r>
    </w:p>
    <w:p w14:paraId="0F8CC04C" w14:textId="77777777" w:rsidR="00C77A94" w:rsidRPr="006D0852" w:rsidRDefault="00C77A94" w:rsidP="00681979">
      <w:pPr>
        <w:spacing w:after="0"/>
      </w:pPr>
    </w:p>
    <w:p w14:paraId="2967F4AC" w14:textId="68CCB01A" w:rsidR="008A401D" w:rsidRPr="00C77A94" w:rsidRDefault="008A401D" w:rsidP="008A401D">
      <w:r w:rsidRPr="00C77A94">
        <w:t>Příklad nastavení limitu na 20tis. CZK:</w:t>
      </w:r>
    </w:p>
    <w:p w14:paraId="32CBFBF8" w14:textId="509F37E4" w:rsidR="00C77A94" w:rsidRPr="00C77A94"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rPr>
      </w:pPr>
      <w:r w:rsidRPr="00C77A94">
        <w:rPr>
          <w:rFonts w:ascii="Consolas" w:hAnsi="Consolas" w:cs="Courier New"/>
          <w:color w:val="666600"/>
          <w:sz w:val="16"/>
          <w:szCs w:val="16"/>
        </w:rPr>
        <w:t>&lt;?</w:t>
      </w:r>
      <w:r w:rsidRPr="00C77A94">
        <w:rPr>
          <w:rFonts w:ascii="Consolas" w:hAnsi="Consolas" w:cs="Courier New"/>
          <w:color w:val="000000"/>
          <w:sz w:val="16"/>
          <w:szCs w:val="16"/>
        </w:rPr>
        <w:t>xml version</w:t>
      </w:r>
      <w:r w:rsidRPr="00C77A94">
        <w:rPr>
          <w:rFonts w:ascii="Consolas" w:hAnsi="Consolas" w:cs="Courier New"/>
          <w:color w:val="666600"/>
          <w:sz w:val="16"/>
          <w:szCs w:val="16"/>
        </w:rPr>
        <w:t>=</w:t>
      </w:r>
      <w:r w:rsidRPr="00C77A94">
        <w:rPr>
          <w:rFonts w:ascii="Consolas" w:hAnsi="Consolas" w:cs="Courier New"/>
          <w:color w:val="008800"/>
          <w:sz w:val="16"/>
          <w:szCs w:val="16"/>
        </w:rPr>
        <w:t>"1.0"</w:t>
      </w:r>
      <w:r w:rsidRPr="00C77A94">
        <w:rPr>
          <w:rFonts w:ascii="Consolas" w:hAnsi="Consolas" w:cs="Courier New"/>
          <w:color w:val="000000"/>
          <w:sz w:val="16"/>
          <w:szCs w:val="16"/>
        </w:rPr>
        <w:t xml:space="preserve"> encoding</w:t>
      </w:r>
      <w:r w:rsidRPr="00C77A94">
        <w:rPr>
          <w:rFonts w:ascii="Consolas" w:hAnsi="Consolas" w:cs="Courier New"/>
          <w:color w:val="666600"/>
          <w:sz w:val="16"/>
          <w:szCs w:val="16"/>
        </w:rPr>
        <w:t>=</w:t>
      </w:r>
      <w:r w:rsidRPr="00C77A94">
        <w:rPr>
          <w:rFonts w:ascii="Consolas" w:hAnsi="Consolas" w:cs="Courier New"/>
          <w:color w:val="008800"/>
          <w:sz w:val="16"/>
          <w:szCs w:val="16"/>
        </w:rPr>
        <w:t>"UTF-8"</w:t>
      </w:r>
      <w:r w:rsidRPr="00C77A94">
        <w:rPr>
          <w:rFonts w:ascii="Consolas" w:hAnsi="Consolas" w:cs="Courier New"/>
          <w:color w:val="000000"/>
          <w:sz w:val="16"/>
          <w:szCs w:val="16"/>
        </w:rPr>
        <w:t xml:space="preserve"> standalone</w:t>
      </w:r>
      <w:r w:rsidRPr="00C77A94">
        <w:rPr>
          <w:rFonts w:ascii="Consolas" w:hAnsi="Consolas" w:cs="Courier New"/>
          <w:color w:val="666600"/>
          <w:sz w:val="16"/>
          <w:szCs w:val="16"/>
        </w:rPr>
        <w:t>=</w:t>
      </w:r>
      <w:r w:rsidRPr="00C77A94">
        <w:rPr>
          <w:rFonts w:ascii="Consolas" w:hAnsi="Consolas" w:cs="Courier New"/>
          <w:color w:val="008800"/>
          <w:sz w:val="16"/>
          <w:szCs w:val="16"/>
        </w:rPr>
        <w:t>"yes"</w:t>
      </w:r>
      <w:r w:rsidRPr="00C77A94">
        <w:rPr>
          <w:rFonts w:ascii="Consolas" w:hAnsi="Consolas" w:cs="Courier New"/>
          <w:color w:val="666600"/>
          <w:sz w:val="16"/>
          <w:szCs w:val="16"/>
        </w:rPr>
        <w:t>?&gt;</w:t>
      </w:r>
    </w:p>
    <w:p w14:paraId="568E20F3" w14:textId="719CC2FB" w:rsidR="00C77A94" w:rsidRPr="00C77A94"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rPr>
      </w:pPr>
      <w:r w:rsidRPr="00C77A94">
        <w:rPr>
          <w:rFonts w:ascii="Consolas" w:hAnsi="Consolas" w:cs="Courier New"/>
          <w:sz w:val="16"/>
          <w:szCs w:val="16"/>
        </w:rPr>
        <w:t>&lt;SFVOTSETTINGS</w:t>
      </w:r>
      <w:r w:rsidRPr="00C77A94">
        <w:rPr>
          <w:rFonts w:ascii="Consolas" w:hAnsi="Consolas" w:cs="Courier New"/>
          <w:color w:val="000000"/>
          <w:sz w:val="16"/>
          <w:szCs w:val="16"/>
        </w:rPr>
        <w:t xml:space="preserve"> </w:t>
      </w:r>
      <w:r w:rsidRPr="00C77A94">
        <w:rPr>
          <w:rFonts w:ascii="Consolas" w:hAnsi="Consolas" w:cs="Courier New"/>
          <w:sz w:val="16"/>
          <w:szCs w:val="16"/>
        </w:rPr>
        <w:t>answer-required</w:t>
      </w:r>
      <w:r w:rsidRPr="00C77A94">
        <w:rPr>
          <w:rFonts w:ascii="Consolas" w:hAnsi="Consolas" w:cs="Courier New"/>
          <w:color w:val="666600"/>
          <w:sz w:val="16"/>
          <w:szCs w:val="16"/>
        </w:rPr>
        <w:t>=</w:t>
      </w:r>
      <w:r w:rsidRPr="00C77A94">
        <w:rPr>
          <w:rFonts w:ascii="Consolas" w:hAnsi="Consolas" w:cs="Courier New"/>
          <w:sz w:val="16"/>
          <w:szCs w:val="16"/>
        </w:rPr>
        <w:t>"false"</w:t>
      </w:r>
      <w:r w:rsidRPr="00C77A94">
        <w:rPr>
          <w:rFonts w:ascii="Consolas" w:hAnsi="Consolas" w:cs="Courier New"/>
          <w:color w:val="000000"/>
          <w:sz w:val="16"/>
          <w:szCs w:val="16"/>
        </w:rPr>
        <w:t xml:space="preserve"> </w:t>
      </w:r>
      <w:r w:rsidRPr="00C77A94">
        <w:rPr>
          <w:rFonts w:ascii="Consolas" w:hAnsi="Consolas" w:cs="Courier New"/>
          <w:sz w:val="16"/>
          <w:szCs w:val="16"/>
        </w:rPr>
        <w:t>date-time</w:t>
      </w:r>
      <w:r w:rsidRPr="00C77A94">
        <w:rPr>
          <w:rFonts w:ascii="Consolas" w:hAnsi="Consolas" w:cs="Courier New"/>
          <w:color w:val="666600"/>
          <w:sz w:val="16"/>
          <w:szCs w:val="16"/>
        </w:rPr>
        <w:t>=</w:t>
      </w:r>
      <w:r w:rsidRPr="00C77A94">
        <w:rPr>
          <w:rFonts w:ascii="Consolas" w:hAnsi="Consolas" w:cs="Courier New"/>
          <w:sz w:val="16"/>
          <w:szCs w:val="16"/>
        </w:rPr>
        <w:t>"2015-06-24T12:41:08+02:00"</w:t>
      </w:r>
      <w:r w:rsidRPr="00C77A94">
        <w:rPr>
          <w:rFonts w:ascii="Consolas" w:hAnsi="Consolas" w:cs="Courier New"/>
          <w:color w:val="000000"/>
          <w:sz w:val="16"/>
          <w:szCs w:val="16"/>
        </w:rPr>
        <w:t xml:space="preserve"> </w:t>
      </w:r>
      <w:r w:rsidRPr="00C77A94">
        <w:rPr>
          <w:rFonts w:ascii="Consolas" w:hAnsi="Consolas" w:cs="Courier New"/>
          <w:sz w:val="16"/>
          <w:szCs w:val="16"/>
        </w:rPr>
        <w:t>dtd-release</w:t>
      </w:r>
      <w:r w:rsidRPr="00C77A94">
        <w:rPr>
          <w:rFonts w:ascii="Consolas" w:hAnsi="Consolas" w:cs="Courier New"/>
          <w:color w:val="666600"/>
          <w:sz w:val="16"/>
          <w:szCs w:val="16"/>
        </w:rPr>
        <w:t>=</w:t>
      </w:r>
      <w:r w:rsidRPr="00C77A94">
        <w:rPr>
          <w:rFonts w:ascii="Consolas" w:hAnsi="Consolas" w:cs="Courier New"/>
          <w:sz w:val="16"/>
          <w:szCs w:val="16"/>
        </w:rPr>
        <w:t>"1"</w:t>
      </w:r>
      <w:r w:rsidRPr="00C77A94">
        <w:rPr>
          <w:rFonts w:ascii="Consolas" w:hAnsi="Consolas" w:cs="Courier New"/>
          <w:color w:val="000000"/>
          <w:sz w:val="16"/>
          <w:szCs w:val="16"/>
        </w:rPr>
        <w:t xml:space="preserve"> </w:t>
      </w:r>
      <w:r w:rsidRPr="00C77A94">
        <w:rPr>
          <w:rFonts w:ascii="Consolas" w:hAnsi="Consolas" w:cs="Courier New"/>
          <w:sz w:val="16"/>
          <w:szCs w:val="16"/>
        </w:rPr>
        <w:t>dtd-version</w:t>
      </w:r>
      <w:r w:rsidRPr="00C77A94">
        <w:rPr>
          <w:rFonts w:ascii="Consolas" w:hAnsi="Consolas" w:cs="Courier New"/>
          <w:color w:val="666600"/>
          <w:sz w:val="16"/>
          <w:szCs w:val="16"/>
        </w:rPr>
        <w:t>=</w:t>
      </w:r>
      <w:r w:rsidRPr="00C77A94">
        <w:rPr>
          <w:rFonts w:ascii="Consolas" w:hAnsi="Consolas" w:cs="Courier New"/>
          <w:sz w:val="16"/>
          <w:szCs w:val="16"/>
        </w:rPr>
        <w:t>"1"</w:t>
      </w:r>
      <w:r w:rsidRPr="00C77A94">
        <w:rPr>
          <w:rFonts w:ascii="Consolas" w:hAnsi="Consolas" w:cs="Courier New"/>
          <w:color w:val="000000"/>
          <w:sz w:val="16"/>
          <w:szCs w:val="16"/>
        </w:rPr>
        <w:t xml:space="preserve"> </w:t>
      </w:r>
      <w:r w:rsidRPr="00C77A94">
        <w:rPr>
          <w:rFonts w:ascii="Consolas" w:hAnsi="Consolas" w:cs="Courier New"/>
          <w:sz w:val="16"/>
          <w:szCs w:val="16"/>
        </w:rPr>
        <w:t>id</w:t>
      </w:r>
      <w:r w:rsidRPr="00C77A94">
        <w:rPr>
          <w:rFonts w:ascii="Consolas" w:hAnsi="Consolas" w:cs="Courier New"/>
          <w:color w:val="666600"/>
          <w:sz w:val="16"/>
          <w:szCs w:val="16"/>
        </w:rPr>
        <w:t>=</w:t>
      </w:r>
      <w:r w:rsidRPr="00C77A94">
        <w:rPr>
          <w:rFonts w:ascii="Consolas" w:hAnsi="Consolas" w:cs="Courier New"/>
          <w:sz w:val="16"/>
          <w:szCs w:val="16"/>
        </w:rPr>
        <w:t>"123"</w:t>
      </w:r>
      <w:r w:rsidRPr="00C77A94">
        <w:rPr>
          <w:rFonts w:ascii="Consolas" w:hAnsi="Consolas" w:cs="Courier New"/>
          <w:color w:val="000000"/>
          <w:sz w:val="16"/>
          <w:szCs w:val="16"/>
        </w:rPr>
        <w:t xml:space="preserve"> </w:t>
      </w:r>
      <w:r w:rsidRPr="00C77A94">
        <w:rPr>
          <w:rFonts w:ascii="Consolas" w:hAnsi="Consolas" w:cs="Courier New"/>
          <w:sz w:val="16"/>
          <w:szCs w:val="16"/>
        </w:rPr>
        <w:t>message-code</w:t>
      </w:r>
      <w:r w:rsidRPr="00C77A94">
        <w:rPr>
          <w:rFonts w:ascii="Consolas" w:hAnsi="Consolas" w:cs="Courier New"/>
          <w:color w:val="666600"/>
          <w:sz w:val="16"/>
          <w:szCs w:val="16"/>
        </w:rPr>
        <w:t>=</w:t>
      </w:r>
      <w:r w:rsidRPr="00C77A94">
        <w:rPr>
          <w:rFonts w:ascii="Consolas" w:hAnsi="Consolas" w:cs="Courier New"/>
          <w:sz w:val="16"/>
          <w:szCs w:val="16"/>
        </w:rPr>
        <w:t>"4</w:t>
      </w:r>
      <w:r w:rsidR="00CA7A12">
        <w:rPr>
          <w:rFonts w:ascii="Consolas" w:hAnsi="Consolas" w:cs="Courier New"/>
          <w:sz w:val="16"/>
          <w:szCs w:val="16"/>
        </w:rPr>
        <w:t>81</w:t>
      </w:r>
      <w:r w:rsidRPr="00C77A94">
        <w:rPr>
          <w:rFonts w:ascii="Consolas" w:hAnsi="Consolas" w:cs="Courier New"/>
          <w:sz w:val="16"/>
          <w:szCs w:val="16"/>
        </w:rPr>
        <w:t>"</w:t>
      </w:r>
      <w:r w:rsidRPr="00C77A94">
        <w:rPr>
          <w:rFonts w:ascii="Consolas" w:hAnsi="Consolas" w:cs="Courier New"/>
          <w:color w:val="000000"/>
          <w:sz w:val="16"/>
          <w:szCs w:val="16"/>
        </w:rPr>
        <w:t xml:space="preserve"> </w:t>
      </w:r>
      <w:r w:rsidRPr="00C77A94">
        <w:rPr>
          <w:rFonts w:ascii="Consolas" w:hAnsi="Consolas" w:cs="Courier New"/>
          <w:sz w:val="16"/>
          <w:szCs w:val="16"/>
        </w:rPr>
        <w:t>xmlns</w:t>
      </w:r>
      <w:r w:rsidRPr="00C77A94">
        <w:rPr>
          <w:rFonts w:ascii="Consolas" w:hAnsi="Consolas" w:cs="Courier New"/>
          <w:color w:val="666600"/>
          <w:sz w:val="16"/>
          <w:szCs w:val="16"/>
        </w:rPr>
        <w:t>=</w:t>
      </w:r>
      <w:r w:rsidRPr="00C77A94">
        <w:rPr>
          <w:rFonts w:ascii="Consolas" w:hAnsi="Consolas" w:cs="Courier New"/>
          <w:sz w:val="16"/>
          <w:szCs w:val="16"/>
        </w:rPr>
        <w:t>"http://www.ote-cr.cz/schema/sfvot/settings"&gt;</w:t>
      </w:r>
    </w:p>
    <w:p w14:paraId="2592EB89" w14:textId="5CE48A5B" w:rsidR="00C77A94" w:rsidRPr="00C77A94"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rPr>
      </w:pPr>
      <w:r w:rsidRPr="00C77A94">
        <w:rPr>
          <w:rFonts w:ascii="Consolas" w:hAnsi="Consolas" w:cs="Courier New"/>
          <w:color w:val="000000"/>
          <w:sz w:val="16"/>
          <w:szCs w:val="16"/>
        </w:rPr>
        <w:t xml:space="preserve">    </w:t>
      </w:r>
      <w:r w:rsidRPr="00C77A94">
        <w:rPr>
          <w:rFonts w:ascii="Consolas" w:hAnsi="Consolas" w:cs="Courier New"/>
          <w:sz w:val="16"/>
          <w:szCs w:val="16"/>
        </w:rPr>
        <w:t>&lt;SenderIdentification</w:t>
      </w:r>
      <w:r w:rsidRPr="00C77A94">
        <w:rPr>
          <w:rFonts w:ascii="Consolas" w:hAnsi="Consolas" w:cs="Courier New"/>
          <w:color w:val="000000"/>
          <w:sz w:val="16"/>
          <w:szCs w:val="16"/>
        </w:rPr>
        <w:t xml:space="preserve"> </w:t>
      </w:r>
      <w:r w:rsidRPr="00C77A94">
        <w:rPr>
          <w:rFonts w:ascii="Consolas" w:hAnsi="Consolas" w:cs="Courier New"/>
          <w:sz w:val="16"/>
          <w:szCs w:val="16"/>
        </w:rPr>
        <w:t>id</w:t>
      </w:r>
      <w:r w:rsidRPr="00C77A94">
        <w:rPr>
          <w:rFonts w:ascii="Consolas" w:hAnsi="Consolas" w:cs="Courier New"/>
          <w:color w:val="666600"/>
          <w:sz w:val="16"/>
          <w:szCs w:val="16"/>
        </w:rPr>
        <w:t>=</w:t>
      </w:r>
      <w:r w:rsidRPr="00C77A94">
        <w:rPr>
          <w:rFonts w:ascii="Consolas" w:hAnsi="Consolas" w:cs="Courier New"/>
          <w:sz w:val="16"/>
          <w:szCs w:val="16"/>
        </w:rPr>
        <w:t>"8591824000007"</w:t>
      </w:r>
      <w:r w:rsidRPr="00C77A94">
        <w:rPr>
          <w:rFonts w:ascii="Consolas" w:hAnsi="Consolas" w:cs="Courier New"/>
          <w:color w:val="000000"/>
          <w:sz w:val="16"/>
          <w:szCs w:val="16"/>
        </w:rPr>
        <w:t xml:space="preserve"> </w:t>
      </w:r>
      <w:r w:rsidRPr="00C77A94">
        <w:rPr>
          <w:rFonts w:ascii="Consolas" w:hAnsi="Consolas" w:cs="Courier New"/>
          <w:sz w:val="16"/>
          <w:szCs w:val="16"/>
        </w:rPr>
        <w:t>coding-scheme</w:t>
      </w:r>
      <w:r w:rsidRPr="00C77A94">
        <w:rPr>
          <w:rFonts w:ascii="Consolas" w:hAnsi="Consolas" w:cs="Courier New"/>
          <w:color w:val="666600"/>
          <w:sz w:val="16"/>
          <w:szCs w:val="16"/>
        </w:rPr>
        <w:t>=</w:t>
      </w:r>
      <w:r w:rsidRPr="00C77A94">
        <w:rPr>
          <w:rFonts w:ascii="Consolas" w:hAnsi="Consolas" w:cs="Courier New"/>
          <w:sz w:val="16"/>
          <w:szCs w:val="16"/>
        </w:rPr>
        <w:t>"14"/&gt;</w:t>
      </w:r>
    </w:p>
    <w:p w14:paraId="1062B7C5" w14:textId="10C6ABE3" w:rsidR="00C77A94" w:rsidRPr="00C77A94"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rPr>
      </w:pPr>
      <w:r w:rsidRPr="00C77A94">
        <w:rPr>
          <w:rFonts w:ascii="Consolas" w:hAnsi="Consolas" w:cs="Courier New"/>
          <w:color w:val="000000"/>
          <w:sz w:val="16"/>
          <w:szCs w:val="16"/>
        </w:rPr>
        <w:t xml:space="preserve">    </w:t>
      </w:r>
      <w:r w:rsidRPr="00C77A94">
        <w:rPr>
          <w:rFonts w:ascii="Consolas" w:hAnsi="Consolas" w:cs="Courier New"/>
          <w:sz w:val="16"/>
          <w:szCs w:val="16"/>
        </w:rPr>
        <w:t>&lt;ReceiverIdentification</w:t>
      </w:r>
      <w:r w:rsidRPr="00C77A94">
        <w:rPr>
          <w:rFonts w:ascii="Consolas" w:hAnsi="Consolas" w:cs="Courier New"/>
          <w:color w:val="000000"/>
          <w:sz w:val="16"/>
          <w:szCs w:val="16"/>
        </w:rPr>
        <w:t xml:space="preserve"> </w:t>
      </w:r>
      <w:r w:rsidRPr="00C77A94">
        <w:rPr>
          <w:rFonts w:ascii="Consolas" w:hAnsi="Consolas" w:cs="Courier New"/>
          <w:sz w:val="16"/>
          <w:szCs w:val="16"/>
        </w:rPr>
        <w:t>id</w:t>
      </w:r>
      <w:r w:rsidRPr="00C77A94">
        <w:rPr>
          <w:rFonts w:ascii="Consolas" w:hAnsi="Consolas" w:cs="Courier New"/>
          <w:color w:val="666600"/>
          <w:sz w:val="16"/>
          <w:szCs w:val="16"/>
        </w:rPr>
        <w:t>=</w:t>
      </w:r>
      <w:r w:rsidRPr="00C77A94">
        <w:rPr>
          <w:rFonts w:ascii="Consolas" w:hAnsi="Consolas" w:cs="Courier New"/>
          <w:sz w:val="16"/>
          <w:szCs w:val="16"/>
        </w:rPr>
        <w:t>"8591824000007"</w:t>
      </w:r>
      <w:r w:rsidRPr="00C77A94">
        <w:rPr>
          <w:rFonts w:ascii="Consolas" w:hAnsi="Consolas" w:cs="Courier New"/>
          <w:color w:val="000000"/>
          <w:sz w:val="16"/>
          <w:szCs w:val="16"/>
        </w:rPr>
        <w:t xml:space="preserve"> </w:t>
      </w:r>
      <w:r w:rsidRPr="00C77A94">
        <w:rPr>
          <w:rFonts w:ascii="Consolas" w:hAnsi="Consolas" w:cs="Courier New"/>
          <w:sz w:val="16"/>
          <w:szCs w:val="16"/>
        </w:rPr>
        <w:t>coding-scheme</w:t>
      </w:r>
      <w:r w:rsidRPr="00C77A94">
        <w:rPr>
          <w:rFonts w:ascii="Consolas" w:hAnsi="Consolas" w:cs="Courier New"/>
          <w:color w:val="666600"/>
          <w:sz w:val="16"/>
          <w:szCs w:val="16"/>
        </w:rPr>
        <w:t>=</w:t>
      </w:r>
      <w:r w:rsidRPr="00C77A94">
        <w:rPr>
          <w:rFonts w:ascii="Consolas" w:hAnsi="Consolas" w:cs="Courier New"/>
          <w:sz w:val="16"/>
          <w:szCs w:val="16"/>
        </w:rPr>
        <w:t>"14"/&gt;</w:t>
      </w:r>
    </w:p>
    <w:p w14:paraId="3630C19B" w14:textId="708C9AFD" w:rsidR="00C77A94" w:rsidRPr="00C77A94"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rPr>
      </w:pPr>
      <w:r w:rsidRPr="00C77A94">
        <w:rPr>
          <w:rFonts w:ascii="Consolas" w:hAnsi="Consolas" w:cs="Courier New"/>
          <w:color w:val="000000"/>
          <w:sz w:val="16"/>
          <w:szCs w:val="16"/>
        </w:rPr>
        <w:t xml:space="preserve">    </w:t>
      </w:r>
      <w:r w:rsidRPr="00C77A94">
        <w:rPr>
          <w:rFonts w:ascii="Consolas" w:hAnsi="Consolas" w:cs="Courier New"/>
          <w:sz w:val="16"/>
          <w:szCs w:val="16"/>
        </w:rPr>
        <w:t>&lt;Setting&gt;</w:t>
      </w:r>
    </w:p>
    <w:p w14:paraId="07802444" w14:textId="5C67D7B5" w:rsidR="00C77A94" w:rsidRPr="00C77A94"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rPr>
      </w:pPr>
      <w:r w:rsidRPr="00C77A94">
        <w:rPr>
          <w:rFonts w:ascii="Consolas" w:hAnsi="Consolas" w:cs="Courier New"/>
          <w:color w:val="000000"/>
          <w:sz w:val="16"/>
          <w:szCs w:val="16"/>
        </w:rPr>
        <w:t xml:space="preserve">        </w:t>
      </w:r>
      <w:r w:rsidRPr="00C77A94">
        <w:rPr>
          <w:rFonts w:ascii="Consolas" w:hAnsi="Consolas" w:cs="Courier New"/>
          <w:sz w:val="16"/>
          <w:szCs w:val="16"/>
        </w:rPr>
        <w:t>&lt;Limit</w:t>
      </w:r>
      <w:r w:rsidRPr="00C77A94">
        <w:rPr>
          <w:rFonts w:ascii="Consolas" w:hAnsi="Consolas" w:cs="Courier New"/>
          <w:color w:val="000000"/>
          <w:sz w:val="16"/>
          <w:szCs w:val="16"/>
        </w:rPr>
        <w:t xml:space="preserve"> </w:t>
      </w:r>
      <w:r w:rsidRPr="00C77A94">
        <w:rPr>
          <w:rFonts w:ascii="Consolas" w:hAnsi="Consolas" w:cs="Courier New"/>
          <w:sz w:val="16"/>
          <w:szCs w:val="16"/>
        </w:rPr>
        <w:t>type</w:t>
      </w:r>
      <w:r w:rsidRPr="00C77A94">
        <w:rPr>
          <w:rFonts w:ascii="Consolas" w:hAnsi="Consolas" w:cs="Courier New"/>
          <w:color w:val="666600"/>
          <w:sz w:val="16"/>
          <w:szCs w:val="16"/>
        </w:rPr>
        <w:t>=</w:t>
      </w:r>
      <w:r w:rsidRPr="00C77A94">
        <w:rPr>
          <w:rFonts w:ascii="Consolas" w:hAnsi="Consolas" w:cs="Courier New"/>
          <w:sz w:val="16"/>
          <w:szCs w:val="16"/>
        </w:rPr>
        <w:t>"VDT"</w:t>
      </w:r>
      <w:r w:rsidRPr="00C77A94">
        <w:rPr>
          <w:rFonts w:ascii="Consolas" w:hAnsi="Consolas" w:cs="Courier New"/>
          <w:color w:val="000000"/>
          <w:sz w:val="16"/>
          <w:szCs w:val="16"/>
        </w:rPr>
        <w:t xml:space="preserve"> </w:t>
      </w:r>
      <w:r w:rsidRPr="00C77A94">
        <w:rPr>
          <w:rFonts w:ascii="Consolas" w:hAnsi="Consolas" w:cs="Courier New"/>
          <w:sz w:val="16"/>
          <w:szCs w:val="16"/>
        </w:rPr>
        <w:t>value</w:t>
      </w:r>
      <w:r w:rsidRPr="00C77A94">
        <w:rPr>
          <w:rFonts w:ascii="Consolas" w:hAnsi="Consolas" w:cs="Courier New"/>
          <w:color w:val="666600"/>
          <w:sz w:val="16"/>
          <w:szCs w:val="16"/>
        </w:rPr>
        <w:t>=</w:t>
      </w:r>
      <w:r w:rsidRPr="00C77A94">
        <w:rPr>
          <w:rFonts w:ascii="Consolas" w:hAnsi="Consolas" w:cs="Courier New"/>
          <w:sz w:val="16"/>
          <w:szCs w:val="16"/>
        </w:rPr>
        <w:t>"20000"/&gt;</w:t>
      </w:r>
    </w:p>
    <w:p w14:paraId="59FBE6B8" w14:textId="2A91168D" w:rsidR="00C77A94" w:rsidRPr="00C77A94"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rPr>
      </w:pPr>
      <w:r w:rsidRPr="00C77A94">
        <w:rPr>
          <w:rFonts w:ascii="Consolas" w:hAnsi="Consolas" w:cs="Courier New"/>
          <w:color w:val="000000"/>
          <w:sz w:val="16"/>
          <w:szCs w:val="16"/>
        </w:rPr>
        <w:t xml:space="preserve">    </w:t>
      </w:r>
      <w:r w:rsidRPr="00C77A94">
        <w:rPr>
          <w:rFonts w:ascii="Consolas" w:hAnsi="Consolas" w:cs="Courier New"/>
          <w:sz w:val="16"/>
          <w:szCs w:val="16"/>
        </w:rPr>
        <w:t>&lt;/Setting&gt;</w:t>
      </w:r>
    </w:p>
    <w:p w14:paraId="76C698FB" w14:textId="018C0649" w:rsidR="00C77A94" w:rsidRPr="00C77A94"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rPr>
      </w:pPr>
      <w:r w:rsidRPr="00C77A94">
        <w:rPr>
          <w:rFonts w:ascii="Consolas" w:hAnsi="Consolas" w:cs="Courier New"/>
          <w:sz w:val="16"/>
          <w:szCs w:val="16"/>
        </w:rPr>
        <w:t xml:space="preserve">&lt;/SFVOTSETTINGS&gt; </w:t>
      </w:r>
      <w:r w:rsidRPr="00C77A94">
        <w:rPr>
          <w:rFonts w:ascii="Consolas" w:hAnsi="Consolas" w:cs="Courier New"/>
          <w:color w:val="000000"/>
          <w:sz w:val="16"/>
          <w:szCs w:val="16"/>
        </w:rPr>
        <w:t> </w:t>
      </w:r>
    </w:p>
    <w:p w14:paraId="3FDD578D" w14:textId="77777777" w:rsidR="00C77A94" w:rsidRPr="00C77A94" w:rsidRDefault="00C77A94" w:rsidP="00C77A94">
      <w:pPr>
        <w:spacing w:after="0"/>
        <w:divId w:val="682435338"/>
      </w:pPr>
    </w:p>
    <w:p w14:paraId="09DF6FB2" w14:textId="75E2F383" w:rsidR="008A401D" w:rsidRDefault="008A401D" w:rsidP="00C77A94">
      <w:r>
        <w:t>Odpověď obsah</w:t>
      </w:r>
      <w:r w:rsidR="00BC66E8">
        <w:t>uje</w:t>
      </w:r>
      <w:r>
        <w:t xml:space="preserve"> strukturu RESPONSE s msg kódem 4</w:t>
      </w:r>
      <w:r w:rsidR="00CA7A12">
        <w:t>83</w:t>
      </w:r>
      <w:r>
        <w:t xml:space="preserve"> a v případě úspěšného provedení i opis dat v podobě aktuálního stavu limitů (SFVOTLIMITS s msg kódem 4</w:t>
      </w:r>
      <w:r w:rsidR="00CA7A12">
        <w:t>82</w:t>
      </w:r>
      <w:r>
        <w:t xml:space="preserve">). </w:t>
      </w:r>
      <w:r w:rsidR="00BC66E8">
        <w:t>Jsou</w:t>
      </w:r>
      <w:r>
        <w:t xml:space="preserve"> využity stávající návratové kódy z oblasti finančních reportů:</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0"/>
        <w:gridCol w:w="6275"/>
      </w:tblGrid>
      <w:tr w:rsidR="00C77A94" w:rsidRPr="00B80169" w14:paraId="4B6D07FB"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7B5D880C" w14:textId="6AE54BEA" w:rsidR="00C77A94" w:rsidRPr="00C77A94" w:rsidRDefault="00C77A94" w:rsidP="00C77A94">
            <w:pPr>
              <w:pStyle w:val="Table-Header"/>
              <w:spacing w:line="276" w:lineRule="auto"/>
              <w:rPr>
                <w:lang w:val="cs-CZ"/>
              </w:rPr>
            </w:pPr>
            <w:r w:rsidRPr="00C77A94">
              <w:rPr>
                <w:lang w:val="cs-CZ"/>
              </w:rPr>
              <w:t>RESPONSE/Reason@code</w:t>
            </w:r>
          </w:p>
        </w:tc>
        <w:tc>
          <w:tcPr>
            <w:tcW w:w="627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68EB2C5" w14:textId="799E3442" w:rsidR="00C77A94" w:rsidRPr="00C77A94" w:rsidRDefault="00C77A94" w:rsidP="00C77A94">
            <w:pPr>
              <w:pStyle w:val="Table-Header"/>
              <w:spacing w:line="276" w:lineRule="auto"/>
              <w:rPr>
                <w:lang w:val="cs-CZ"/>
              </w:rPr>
            </w:pPr>
            <w:r w:rsidRPr="00C77A94">
              <w:rPr>
                <w:lang w:val="cs-CZ"/>
              </w:rPr>
              <w:t xml:space="preserve">Popis </w:t>
            </w:r>
          </w:p>
        </w:tc>
      </w:tr>
      <w:tr w:rsidR="00C77A94" w:rsidRPr="00B80169" w14:paraId="60B5B6C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0D80EE9" w14:textId="3E5FD2B5" w:rsidR="00C77A94" w:rsidRPr="00C77A94" w:rsidRDefault="00C77A94" w:rsidP="00C77A94">
            <w:pPr>
              <w:pStyle w:val="Tablecontent"/>
              <w:spacing w:line="276" w:lineRule="auto"/>
              <w:rPr>
                <w:szCs w:val="22"/>
                <w:lang w:val="cs-CZ"/>
              </w:rPr>
            </w:pPr>
            <w:r w:rsidRPr="00C77A94">
              <w:rPr>
                <w:szCs w:val="22"/>
                <w:lang w:val="cs-CZ"/>
              </w:rPr>
              <w:t>S09000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BC0DB9B" w14:textId="4B863FAB" w:rsidR="00C77A94" w:rsidRPr="00C77A94" w:rsidRDefault="00C77A94" w:rsidP="00C77A94">
            <w:pPr>
              <w:pStyle w:val="Tablecontent"/>
              <w:tabs>
                <w:tab w:val="left" w:pos="1413"/>
              </w:tabs>
              <w:spacing w:line="276" w:lineRule="auto"/>
              <w:rPr>
                <w:szCs w:val="22"/>
                <w:lang w:val="cs-CZ"/>
              </w:rPr>
            </w:pPr>
            <w:r w:rsidRPr="00C77A94">
              <w:rPr>
                <w:szCs w:val="22"/>
                <w:lang w:val="cs-CZ"/>
              </w:rPr>
              <w:t xml:space="preserve">Požadavek úspěšně zpracován, nastavení změněno. </w:t>
            </w:r>
          </w:p>
        </w:tc>
      </w:tr>
      <w:tr w:rsidR="00C77A94" w:rsidRPr="00B80169" w14:paraId="2FE19A5C" w14:textId="77777777" w:rsidTr="00C77A94">
        <w:trPr>
          <w:trHeight w:val="50"/>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631D8AB" w14:textId="189614D6" w:rsidR="00C77A94" w:rsidRPr="00C77A94" w:rsidRDefault="00C77A94" w:rsidP="00C77A94">
            <w:pPr>
              <w:pStyle w:val="Tablecontent"/>
              <w:spacing w:line="276" w:lineRule="auto"/>
              <w:rPr>
                <w:szCs w:val="22"/>
                <w:lang w:val="cs-CZ"/>
              </w:rPr>
            </w:pPr>
            <w:r w:rsidRPr="00C77A94">
              <w:rPr>
                <w:szCs w:val="22"/>
                <w:lang w:val="cs-CZ"/>
              </w:rPr>
              <w:t>S09008</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151F2EF" w14:textId="1EBE69A1" w:rsidR="00C77A94" w:rsidRPr="00C77A94" w:rsidRDefault="00C77A94" w:rsidP="00C77A94">
            <w:pPr>
              <w:pStyle w:val="Tablecontent"/>
              <w:tabs>
                <w:tab w:val="left" w:pos="1413"/>
              </w:tabs>
              <w:spacing w:line="276" w:lineRule="auto"/>
              <w:rPr>
                <w:szCs w:val="22"/>
                <w:lang w:val="cs-CZ"/>
              </w:rPr>
            </w:pPr>
            <w:r w:rsidRPr="00C77A94">
              <w:rPr>
                <w:szCs w:val="22"/>
                <w:lang w:val="cs-CZ"/>
              </w:rPr>
              <w:t xml:space="preserve">Účastník nemá potřebná nastavení (nedefinované limity). </w:t>
            </w:r>
          </w:p>
        </w:tc>
      </w:tr>
      <w:tr w:rsidR="00C77A94" w:rsidRPr="00B80169" w14:paraId="7C7FC26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CEB8599" w14:textId="7D880649" w:rsidR="00C77A94" w:rsidRPr="00C77A94" w:rsidRDefault="00C77A94" w:rsidP="00C77A94">
            <w:pPr>
              <w:pStyle w:val="Tablecontent"/>
              <w:spacing w:line="276" w:lineRule="auto"/>
              <w:rPr>
                <w:szCs w:val="22"/>
                <w:lang w:val="cs-CZ"/>
              </w:rPr>
            </w:pPr>
            <w:r w:rsidRPr="00C77A94">
              <w:rPr>
                <w:szCs w:val="22"/>
                <w:lang w:val="cs-CZ"/>
              </w:rPr>
              <w:t>S09009</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271380A" w14:textId="772B4B93" w:rsidR="00C77A94" w:rsidRPr="00C77A94" w:rsidRDefault="00C77A94" w:rsidP="00C77A94">
            <w:pPr>
              <w:pStyle w:val="Tablecontent"/>
              <w:spacing w:line="276" w:lineRule="auto"/>
              <w:rPr>
                <w:szCs w:val="22"/>
                <w:lang w:val="cs-CZ"/>
              </w:rPr>
            </w:pPr>
            <w:r w:rsidRPr="00C77A94">
              <w:rPr>
                <w:szCs w:val="22"/>
                <w:lang w:val="cs-CZ"/>
              </w:rPr>
              <w:t xml:space="preserve">Na změnu nemá účastník oprávnění. </w:t>
            </w:r>
          </w:p>
        </w:tc>
      </w:tr>
      <w:tr w:rsidR="00C77A94" w:rsidRPr="00B80169" w14:paraId="310E3BB1"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797BDF9" w14:textId="52FF36A5" w:rsidR="00C77A94" w:rsidRPr="00C77A94" w:rsidRDefault="00C77A94" w:rsidP="00C77A94">
            <w:pPr>
              <w:pStyle w:val="Tablecontent"/>
              <w:spacing w:line="276" w:lineRule="auto"/>
              <w:rPr>
                <w:szCs w:val="22"/>
                <w:lang w:val="cs-CZ"/>
              </w:rPr>
            </w:pPr>
            <w:r w:rsidRPr="00C77A94">
              <w:rPr>
                <w:szCs w:val="22"/>
                <w:lang w:val="cs-CZ"/>
              </w:rPr>
              <w:t>S09010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35FE62E" w14:textId="23E035AE" w:rsidR="00C77A94" w:rsidRPr="00C77A94" w:rsidRDefault="00C77A94" w:rsidP="00C77A94">
            <w:pPr>
              <w:pStyle w:val="Tablecontent"/>
              <w:spacing w:line="276" w:lineRule="auto"/>
              <w:rPr>
                <w:szCs w:val="22"/>
                <w:lang w:val="cs-CZ"/>
              </w:rPr>
            </w:pPr>
            <w:r w:rsidRPr="00C77A94">
              <w:rPr>
                <w:szCs w:val="22"/>
                <w:lang w:val="cs-CZ"/>
              </w:rPr>
              <w:t xml:space="preserve">Nedostatek volných prostředků. </w:t>
            </w:r>
          </w:p>
        </w:tc>
      </w:tr>
      <w:tr w:rsidR="00C77A94" w:rsidRPr="00B80169" w14:paraId="3B3BE6E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143879CB" w14:textId="6B78109A" w:rsidR="00C77A94" w:rsidRPr="00C77A94" w:rsidRDefault="00C77A94" w:rsidP="00C77A94">
            <w:pPr>
              <w:pStyle w:val="Tablecontent"/>
              <w:spacing w:line="276" w:lineRule="auto"/>
              <w:rPr>
                <w:szCs w:val="22"/>
                <w:lang w:val="cs-CZ"/>
              </w:rPr>
            </w:pPr>
            <w:r w:rsidRPr="00C77A94">
              <w:rPr>
                <w:szCs w:val="22"/>
                <w:lang w:val="cs-CZ"/>
              </w:rPr>
              <w:t>S09011</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5A522FB" w14:textId="7821CD37" w:rsidR="00C77A94" w:rsidRPr="00C77A94" w:rsidRDefault="00C77A94" w:rsidP="00C77A94">
            <w:pPr>
              <w:pStyle w:val="Tablecontent"/>
              <w:spacing w:line="276" w:lineRule="auto"/>
              <w:rPr>
                <w:szCs w:val="22"/>
                <w:lang w:val="cs-CZ"/>
              </w:rPr>
            </w:pPr>
            <w:r w:rsidRPr="00C77A94">
              <w:rPr>
                <w:szCs w:val="22"/>
                <w:lang w:val="cs-CZ"/>
              </w:rPr>
              <w:t xml:space="preserve">Neplatná hodnota. </w:t>
            </w:r>
          </w:p>
        </w:tc>
      </w:tr>
      <w:tr w:rsidR="00C77A94" w:rsidRPr="00B80169" w14:paraId="41F08E1B" w14:textId="5DE767E4"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5F64568" w14:textId="0F3CC138" w:rsidR="00C77A94" w:rsidRPr="00C77A94" w:rsidRDefault="00CD6A51" w:rsidP="00C77A94">
            <w:pPr>
              <w:pStyle w:val="Tablecontent"/>
              <w:spacing w:line="276" w:lineRule="auto"/>
              <w:rPr>
                <w:szCs w:val="22"/>
                <w:lang w:val="cs-CZ"/>
              </w:rPr>
            </w:pPr>
            <w:r w:rsidRPr="00C77A94">
              <w:rPr>
                <w:szCs w:val="22"/>
                <w:lang w:val="cs-CZ"/>
              </w:rPr>
              <w:t>S090</w:t>
            </w:r>
            <w:r>
              <w:rPr>
                <w:szCs w:val="22"/>
                <w:lang w:val="cs-CZ"/>
              </w:rPr>
              <w:t>12</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73D15D2D" w14:textId="517B99E8" w:rsidR="00C77A94" w:rsidRPr="00C77A94" w:rsidRDefault="00CD6A51" w:rsidP="00C77A94">
            <w:pPr>
              <w:pStyle w:val="Tablecontent"/>
              <w:keepNext/>
              <w:spacing w:line="276" w:lineRule="auto"/>
              <w:rPr>
                <w:szCs w:val="22"/>
                <w:lang w:val="cs-CZ"/>
              </w:rPr>
            </w:pPr>
            <w:r w:rsidRPr="00CD6A51">
              <w:rPr>
                <w:szCs w:val="22"/>
                <w:lang w:val="cs-CZ"/>
              </w:rPr>
              <w:t>Neočekávaná chyba.</w:t>
            </w:r>
          </w:p>
        </w:tc>
      </w:tr>
    </w:tbl>
    <w:p w14:paraId="5BCCA6B3" w14:textId="0D9E4809" w:rsidR="008A401D" w:rsidRDefault="00C77A94" w:rsidP="00C77A94">
      <w:pPr>
        <w:pStyle w:val="Caption1"/>
      </w:pPr>
      <w:bookmarkStart w:id="593" w:name="_Toc224548081"/>
      <w:r>
        <w:t xml:space="preserve">Tabulka </w:t>
      </w:r>
      <w:r>
        <w:fldChar w:fldCharType="begin"/>
      </w:r>
      <w:r>
        <w:instrText>SEQ Tabulka \* ARABIC</w:instrText>
      </w:r>
      <w:r>
        <w:fldChar w:fldCharType="separate"/>
      </w:r>
      <w:r w:rsidR="00907C35">
        <w:rPr>
          <w:noProof/>
        </w:rPr>
        <w:t>38</w:t>
      </w:r>
      <w:r>
        <w:fldChar w:fldCharType="end"/>
      </w:r>
      <w:r>
        <w:t xml:space="preserve"> </w:t>
      </w:r>
      <w:r w:rsidR="00AE6D46">
        <w:t>–</w:t>
      </w:r>
      <w:r>
        <w:t xml:space="preserve"> Rea</w:t>
      </w:r>
      <w:r w:rsidR="0054188F">
        <w:t>so</w:t>
      </w:r>
      <w:r>
        <w:t>n code</w:t>
      </w:r>
      <w:r w:rsidR="0054188F">
        <w:t>s</w:t>
      </w:r>
      <w:r>
        <w:t xml:space="preserve"> </w:t>
      </w:r>
      <w:r w:rsidR="0054188F">
        <w:t xml:space="preserve">pro </w:t>
      </w:r>
      <w:r>
        <w:t xml:space="preserve">response </w:t>
      </w:r>
      <w:r w:rsidR="0054188F">
        <w:t xml:space="preserve">s msg kódem </w:t>
      </w:r>
      <w:r>
        <w:t>4</w:t>
      </w:r>
      <w:r w:rsidR="00925F5B">
        <w:t>83</w:t>
      </w:r>
      <w:bookmarkEnd w:id="593"/>
    </w:p>
    <w:p w14:paraId="1D15A2A2" w14:textId="77777777" w:rsidR="008A401D" w:rsidRDefault="008A401D" w:rsidP="006D0852">
      <w:pPr>
        <w:spacing w:after="0"/>
      </w:pPr>
    </w:p>
    <w:p w14:paraId="620CECC1" w14:textId="2891C169" w:rsidR="008A401D" w:rsidRPr="00FF5D8E" w:rsidRDefault="008A401D" w:rsidP="008A401D">
      <w:pPr>
        <w:pStyle w:val="Heading3"/>
        <w:numPr>
          <w:ilvl w:val="2"/>
          <w:numId w:val="2"/>
        </w:numPr>
        <w:tabs>
          <w:tab w:val="clear" w:pos="720"/>
          <w:tab w:val="num" w:pos="0"/>
        </w:tabs>
        <w:ind w:left="0" w:firstLine="0"/>
      </w:pPr>
      <w:bookmarkStart w:id="594" w:name="_Toc430271193"/>
      <w:bookmarkStart w:id="595" w:name="_Toc93303184"/>
      <w:bookmarkStart w:id="596" w:name="_Toc203567311"/>
      <w:bookmarkStart w:id="597" w:name="_Toc203996352"/>
      <w:bookmarkStart w:id="598" w:name="_Toc203997585"/>
      <w:bookmarkStart w:id="599" w:name="_Toc239939140"/>
      <w:r w:rsidRPr="00FF5D8E">
        <w:t xml:space="preserve">Zpráva o přesunu části </w:t>
      </w:r>
      <w:r w:rsidR="00BC66E8">
        <w:t xml:space="preserve">VDT </w:t>
      </w:r>
      <w:r w:rsidRPr="00FF5D8E">
        <w:t xml:space="preserve">limitu do </w:t>
      </w:r>
      <w:bookmarkEnd w:id="594"/>
      <w:bookmarkEnd w:id="595"/>
      <w:bookmarkEnd w:id="596"/>
      <w:bookmarkEnd w:id="597"/>
      <w:bookmarkEnd w:id="598"/>
      <w:r w:rsidR="00BC66E8">
        <w:t>hlavního obchodního limitu</w:t>
      </w:r>
      <w:bookmarkEnd w:id="599"/>
    </w:p>
    <w:p w14:paraId="24E38207" w14:textId="3528809C" w:rsidR="008A401D" w:rsidRDefault="008A401D" w:rsidP="008A401D">
      <w:r w:rsidRPr="000E7F9A">
        <w:t xml:space="preserve">Při </w:t>
      </w:r>
      <w:r w:rsidR="00925F5B">
        <w:t>převodu</w:t>
      </w:r>
      <w:r w:rsidRPr="000E7F9A">
        <w:t xml:space="preserve"> části </w:t>
      </w:r>
      <w:r w:rsidR="00BC66E8">
        <w:t>VDT</w:t>
      </w:r>
      <w:r w:rsidRPr="000E7F9A">
        <w:t xml:space="preserve"> limitu do </w:t>
      </w:r>
      <w:r w:rsidR="00BC66E8">
        <w:t>hlavního obchodního limitu</w:t>
      </w:r>
      <w:r w:rsidR="00925F5B">
        <w:t>, který probíhá automaticky v případě, že zpracování obchodu způsobí vyčerpání finančních prostředků hlavního obchodního limitu</w:t>
      </w:r>
      <w:r w:rsidRPr="000E7F9A">
        <w:t xml:space="preserve">, </w:t>
      </w:r>
      <w:r w:rsidR="00BC66E8">
        <w:t>je</w:t>
      </w:r>
      <w:r w:rsidRPr="000E7F9A">
        <w:t xml:space="preserve"> nutné o tomto stavu účastníka informovat i přes AK. Informace, </w:t>
      </w:r>
      <w:r>
        <w:t xml:space="preserve">odeslané na účastníka </w:t>
      </w:r>
      <w:r w:rsidR="00BC66E8">
        <w:t>jsou</w:t>
      </w:r>
      <w:r>
        <w:t xml:space="preserve"> následující:</w:t>
      </w:r>
    </w:p>
    <w:p w14:paraId="71091BAA" w14:textId="0122A347" w:rsidR="00925F5B" w:rsidRDefault="008A401D" w:rsidP="00A83AA1">
      <w:pPr>
        <w:pStyle w:val="ListParagraph"/>
        <w:numPr>
          <w:ilvl w:val="0"/>
          <w:numId w:val="37"/>
        </w:numPr>
      </w:pPr>
      <w:r w:rsidRPr="000D53B7">
        <w:t>Přesunovaná fina</w:t>
      </w:r>
      <w:r>
        <w:t>n</w:t>
      </w:r>
      <w:r w:rsidRPr="000D53B7">
        <w:t xml:space="preserve">ční částka z VDT limitu do </w:t>
      </w:r>
      <w:r w:rsidR="00BC66E8">
        <w:t>hlavního obchodního limitu</w:t>
      </w:r>
      <w:r w:rsidRPr="000D53B7">
        <w:t xml:space="preserve"> (Kč) </w:t>
      </w:r>
    </w:p>
    <w:p w14:paraId="47001F2F" w14:textId="2931A80F" w:rsidR="008A401D" w:rsidRPr="000D53B7" w:rsidRDefault="008A401D" w:rsidP="00A83AA1">
      <w:pPr>
        <w:pStyle w:val="ListParagraph"/>
        <w:numPr>
          <w:ilvl w:val="0"/>
          <w:numId w:val="37"/>
        </w:numPr>
      </w:pPr>
      <w:r w:rsidRPr="000D53B7">
        <w:t xml:space="preserve">Zbylá částka VDT limitu (Kč) </w:t>
      </w:r>
    </w:p>
    <w:p w14:paraId="5A80BEFA" w14:textId="77777777" w:rsidR="00925F5B" w:rsidRDefault="008A401D" w:rsidP="00A83AA1">
      <w:pPr>
        <w:pStyle w:val="ListParagraph"/>
        <w:numPr>
          <w:ilvl w:val="0"/>
          <w:numId w:val="37"/>
        </w:numPr>
      </w:pPr>
      <w:r w:rsidRPr="000D53B7">
        <w:t xml:space="preserve">Zbývající volné finanční prostředky ve VDT zajištění (Kč) </w:t>
      </w:r>
    </w:p>
    <w:p w14:paraId="5DD9041B" w14:textId="01C3D597" w:rsidR="00925F5B" w:rsidRPr="000D53B7" w:rsidRDefault="008A401D" w:rsidP="00A83AA1">
      <w:pPr>
        <w:pStyle w:val="ListParagraph"/>
        <w:numPr>
          <w:ilvl w:val="0"/>
          <w:numId w:val="37"/>
        </w:numPr>
      </w:pPr>
      <w:r w:rsidRPr="000D53B7">
        <w:t>ID obchodu, jež tento přesun vyvolal</w:t>
      </w:r>
    </w:p>
    <w:p w14:paraId="0F69416C" w14:textId="77777777" w:rsidR="00BC66E8" w:rsidRDefault="008A401D" w:rsidP="00DD50F3">
      <w:pPr>
        <w:pStyle w:val="ListParagraph"/>
        <w:numPr>
          <w:ilvl w:val="0"/>
          <w:numId w:val="37"/>
        </w:numPr>
      </w:pPr>
      <w:r w:rsidRPr="000E7F9A">
        <w:t>Den dodávky obchodu</w:t>
      </w:r>
      <w:r>
        <w:t xml:space="preserve"> </w:t>
      </w:r>
    </w:p>
    <w:p w14:paraId="5B8DB591" w14:textId="44A85F62" w:rsidR="008A401D" w:rsidRDefault="008A401D" w:rsidP="0054188F">
      <w:r>
        <w:t>Pro tyto účely slouž</w:t>
      </w:r>
      <w:r w:rsidR="00BC66E8">
        <w:t>í</w:t>
      </w:r>
      <w:r>
        <w:t xml:space="preserve"> struktura SFVOTLIMITCHANGE. </w:t>
      </w:r>
      <w:r w:rsidR="00BC66E8">
        <w:t>Je</w:t>
      </w:r>
      <w:r>
        <w:t xml:space="preserve"> odesílaná nevyžádaně přes KSP. Kromě standardní hlavičky a identifikace příjemce a odesilatele obsah</w:t>
      </w:r>
      <w:r w:rsidR="00BC66E8">
        <w:t>uje</w:t>
      </w:r>
      <w:r>
        <w:t>:</w:t>
      </w:r>
    </w:p>
    <w:p w14:paraId="4A7C364A" w14:textId="77777777" w:rsidR="0054188F" w:rsidRDefault="0054188F" w:rsidP="006D0852">
      <w:pPr>
        <w:spacing w:after="0"/>
      </w:pPr>
    </w:p>
    <w:p w14:paraId="667B6A45" w14:textId="77777777" w:rsidR="008A401D" w:rsidRPr="006D0852" w:rsidRDefault="008A401D" w:rsidP="008A401D">
      <w:pPr>
        <w:rPr>
          <w:rFonts w:ascii="Courier New" w:hAnsi="Courier New" w:cs="Courier New"/>
        </w:rPr>
      </w:pPr>
      <w:r w:rsidRPr="006D0852">
        <w:rPr>
          <w:rFonts w:ascii="Courier New" w:hAnsi="Courier New" w:cs="Courier New"/>
        </w:rPr>
        <w:t xml:space="preserve">SFVOTLIMITCHANGE/Limits – hlavní zapouzdřující datový element </w:t>
      </w:r>
    </w:p>
    <w:p w14:paraId="27A8B6CE" w14:textId="77777777" w:rsidR="008A401D" w:rsidRPr="006D0852" w:rsidRDefault="008A401D" w:rsidP="008A401D">
      <w:pPr>
        <w:rPr>
          <w:rFonts w:ascii="Courier New" w:hAnsi="Courier New" w:cs="Courier New"/>
        </w:rPr>
      </w:pPr>
      <w:r w:rsidRPr="006D0852">
        <w:rPr>
          <w:rFonts w:ascii="Courier New" w:hAnsi="Courier New" w:cs="Courier New"/>
        </w:rPr>
        <w:t xml:space="preserve">SFVOTLIMITCHANGE/Limits@trade-date – den dodávky obchodu </w:t>
      </w:r>
    </w:p>
    <w:p w14:paraId="0E79B93B" w14:textId="77777777" w:rsidR="008A401D" w:rsidRPr="006D0852" w:rsidRDefault="008A401D" w:rsidP="008A401D">
      <w:pPr>
        <w:rPr>
          <w:rFonts w:ascii="Courier New" w:hAnsi="Courier New" w:cs="Courier New"/>
        </w:rPr>
      </w:pPr>
      <w:r w:rsidRPr="006D0852">
        <w:rPr>
          <w:rFonts w:ascii="Courier New" w:hAnsi="Courier New" w:cs="Courier New"/>
        </w:rPr>
        <w:t xml:space="preserve">SFVOTLIMITCHANGE/Limits@trade-id – id obchodu </w:t>
      </w:r>
    </w:p>
    <w:p w14:paraId="6EC3CF58" w14:textId="77777777" w:rsidR="008A401D" w:rsidRPr="006D0852" w:rsidRDefault="008A401D" w:rsidP="008A401D">
      <w:pPr>
        <w:rPr>
          <w:rFonts w:ascii="Courier New" w:hAnsi="Courier New" w:cs="Courier New"/>
        </w:rPr>
      </w:pPr>
      <w:r w:rsidRPr="006D0852">
        <w:rPr>
          <w:rFonts w:ascii="Courier New" w:hAnsi="Courier New" w:cs="Courier New"/>
        </w:rPr>
        <w:t xml:space="preserve">SFVOTLIMITCHANGE/Limit – hlavní element limitu </w:t>
      </w:r>
    </w:p>
    <w:p w14:paraId="62484632" w14:textId="77777777" w:rsidR="0054188F" w:rsidRDefault="008A401D" w:rsidP="008A401D">
      <w:pPr>
        <w:rPr>
          <w:rFonts w:ascii="Courier New" w:hAnsi="Courier New" w:cs="Courier New"/>
        </w:rPr>
      </w:pPr>
      <w:r w:rsidRPr="006D0852">
        <w:rPr>
          <w:rFonts w:ascii="Courier New" w:hAnsi="Courier New" w:cs="Courier New"/>
        </w:rPr>
        <w:t>SFVOTLIMITCHANGE/Limit@type – typ limitu, výčtový typ, nyní jen VDT</w:t>
      </w:r>
    </w:p>
    <w:p w14:paraId="14384B4A" w14:textId="3620D500" w:rsidR="0054188F" w:rsidRDefault="008A401D" w:rsidP="008A401D">
      <w:pPr>
        <w:rPr>
          <w:rFonts w:ascii="Courier New" w:hAnsi="Courier New" w:cs="Courier New"/>
        </w:rPr>
      </w:pPr>
      <w:r w:rsidRPr="006D0852">
        <w:rPr>
          <w:rFonts w:ascii="Courier New" w:hAnsi="Courier New" w:cs="Courier New"/>
        </w:rPr>
        <w:t>SFVOTLIMITCHANGE/Limit@value – nová hodnota pro daný limit v</w:t>
      </w:r>
      <w:r w:rsidR="0054188F">
        <w:rPr>
          <w:rFonts w:ascii="Courier New" w:hAnsi="Courier New" w:cs="Courier New"/>
        </w:rPr>
        <w:t> </w:t>
      </w:r>
      <w:r w:rsidRPr="006D0852">
        <w:rPr>
          <w:rFonts w:ascii="Courier New" w:hAnsi="Courier New" w:cs="Courier New"/>
        </w:rPr>
        <w:t>CZK</w:t>
      </w:r>
    </w:p>
    <w:p w14:paraId="27A85F47" w14:textId="5754EB63" w:rsidR="0054188F" w:rsidRDefault="008A401D" w:rsidP="008A401D">
      <w:pPr>
        <w:rPr>
          <w:rFonts w:ascii="Courier New" w:hAnsi="Courier New" w:cs="Courier New"/>
        </w:rPr>
      </w:pPr>
      <w:r w:rsidRPr="006D0852">
        <w:rPr>
          <w:rFonts w:ascii="Courier New" w:hAnsi="Courier New" w:cs="Courier New"/>
        </w:rPr>
        <w:t>SFVOTLIMITCHANGE/Limit@moved – prostředky přesunuté do jiného typu v CZK (pro VDT do utilizace krátkodobých obchodů</w:t>
      </w:r>
      <w:r w:rsidR="00936671">
        <w:rPr>
          <w:rFonts w:ascii="Courier New" w:hAnsi="Courier New" w:cs="Courier New"/>
        </w:rPr>
        <w:t xml:space="preserve"> v hlavním obchodním limitu</w:t>
      </w:r>
      <w:r w:rsidRPr="006D0852">
        <w:rPr>
          <w:rFonts w:ascii="Courier New" w:hAnsi="Courier New" w:cs="Courier New"/>
        </w:rPr>
        <w:t>)</w:t>
      </w:r>
    </w:p>
    <w:p w14:paraId="4AB5754B" w14:textId="3283D2E5" w:rsidR="008A401D" w:rsidRPr="006D0852" w:rsidRDefault="008A401D" w:rsidP="008A401D">
      <w:pPr>
        <w:rPr>
          <w:rFonts w:ascii="Courier New" w:hAnsi="Courier New" w:cs="Courier New"/>
        </w:rPr>
      </w:pPr>
      <w:r w:rsidRPr="006D0852">
        <w:rPr>
          <w:rFonts w:ascii="Courier New" w:hAnsi="Courier New" w:cs="Courier New"/>
        </w:rPr>
        <w:t>SFVOTLIMITCHANGE/Limit@free – volné prostředky pro daný limit v CZK</w:t>
      </w:r>
    </w:p>
    <w:p w14:paraId="2E618CEC" w14:textId="77777777" w:rsidR="008A401D" w:rsidRDefault="008A401D" w:rsidP="006D0852">
      <w:pPr>
        <w:spacing w:after="0"/>
      </w:pPr>
    </w:p>
    <w:p w14:paraId="6F6808EE" w14:textId="77777777" w:rsidR="008A401D" w:rsidRDefault="008A401D" w:rsidP="0054188F">
      <w:r>
        <w:t xml:space="preserve">Příklad: </w:t>
      </w:r>
    </w:p>
    <w:p w14:paraId="55F4831C" w14:textId="77777777" w:rsidR="0054188F" w:rsidRPr="00681979"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rPr>
      </w:pPr>
      <w:r w:rsidRPr="00681979">
        <w:rPr>
          <w:rFonts w:ascii="Consolas" w:hAnsi="Consolas" w:cs="Courier New"/>
          <w:color w:val="666600"/>
          <w:sz w:val="16"/>
          <w:szCs w:val="16"/>
        </w:rPr>
        <w:t>&lt;?</w:t>
      </w:r>
      <w:r w:rsidRPr="00681979">
        <w:rPr>
          <w:rFonts w:ascii="Consolas" w:hAnsi="Consolas" w:cs="Courier New"/>
          <w:color w:val="000000"/>
          <w:sz w:val="16"/>
          <w:szCs w:val="16"/>
        </w:rPr>
        <w:t>xml version</w:t>
      </w:r>
      <w:r w:rsidRPr="00681979">
        <w:rPr>
          <w:rFonts w:ascii="Consolas" w:hAnsi="Consolas" w:cs="Courier New"/>
          <w:color w:val="666600"/>
          <w:sz w:val="16"/>
          <w:szCs w:val="16"/>
        </w:rPr>
        <w:t>=</w:t>
      </w:r>
      <w:r w:rsidRPr="00681979">
        <w:rPr>
          <w:rFonts w:ascii="Consolas" w:hAnsi="Consolas" w:cs="Courier New"/>
          <w:color w:val="008800"/>
          <w:sz w:val="16"/>
          <w:szCs w:val="16"/>
        </w:rPr>
        <w:t>"1.0"</w:t>
      </w:r>
      <w:r w:rsidRPr="00681979">
        <w:rPr>
          <w:rFonts w:ascii="Consolas" w:hAnsi="Consolas" w:cs="Courier New"/>
          <w:color w:val="000000"/>
          <w:sz w:val="16"/>
          <w:szCs w:val="16"/>
        </w:rPr>
        <w:t xml:space="preserve"> encoding</w:t>
      </w:r>
      <w:r w:rsidRPr="00681979">
        <w:rPr>
          <w:rFonts w:ascii="Consolas" w:hAnsi="Consolas" w:cs="Courier New"/>
          <w:color w:val="666600"/>
          <w:sz w:val="16"/>
          <w:szCs w:val="16"/>
        </w:rPr>
        <w:t>=</w:t>
      </w:r>
      <w:r w:rsidRPr="00681979">
        <w:rPr>
          <w:rFonts w:ascii="Consolas" w:hAnsi="Consolas" w:cs="Courier New"/>
          <w:color w:val="008800"/>
          <w:sz w:val="16"/>
          <w:szCs w:val="16"/>
        </w:rPr>
        <w:t>"UTF-8"</w:t>
      </w:r>
      <w:r w:rsidRPr="00681979">
        <w:rPr>
          <w:rFonts w:ascii="Consolas" w:hAnsi="Consolas" w:cs="Courier New"/>
          <w:color w:val="000000"/>
          <w:sz w:val="16"/>
          <w:szCs w:val="16"/>
        </w:rPr>
        <w:t xml:space="preserve"> standalone</w:t>
      </w:r>
      <w:r w:rsidRPr="00681979">
        <w:rPr>
          <w:rFonts w:ascii="Consolas" w:hAnsi="Consolas" w:cs="Courier New"/>
          <w:color w:val="666600"/>
          <w:sz w:val="16"/>
          <w:szCs w:val="16"/>
        </w:rPr>
        <w:t>=</w:t>
      </w:r>
      <w:r w:rsidRPr="00681979">
        <w:rPr>
          <w:rFonts w:ascii="Consolas" w:hAnsi="Consolas" w:cs="Courier New"/>
          <w:color w:val="008800"/>
          <w:sz w:val="16"/>
          <w:szCs w:val="16"/>
        </w:rPr>
        <w:t>"yes"</w:t>
      </w:r>
      <w:r w:rsidRPr="00681979">
        <w:rPr>
          <w:rFonts w:ascii="Consolas" w:hAnsi="Consolas" w:cs="Courier New"/>
          <w:color w:val="666600"/>
          <w:sz w:val="16"/>
          <w:szCs w:val="16"/>
        </w:rPr>
        <w:t>?&gt;</w:t>
      </w:r>
    </w:p>
    <w:p w14:paraId="2056A676" w14:textId="6C2A5B87" w:rsidR="0054188F" w:rsidRPr="00681979"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rPr>
      </w:pPr>
      <w:r w:rsidRPr="00681979">
        <w:rPr>
          <w:rFonts w:ascii="Consolas" w:hAnsi="Consolas" w:cs="Courier New"/>
          <w:sz w:val="16"/>
          <w:szCs w:val="16"/>
        </w:rPr>
        <w:t>&lt;SFVOTLIMITCHANGE</w:t>
      </w:r>
      <w:r w:rsidRPr="00681979">
        <w:rPr>
          <w:rFonts w:ascii="Consolas" w:hAnsi="Consolas" w:cs="Courier New"/>
          <w:color w:val="000000"/>
          <w:sz w:val="16"/>
          <w:szCs w:val="16"/>
        </w:rPr>
        <w:t xml:space="preserve"> </w:t>
      </w:r>
      <w:r w:rsidRPr="00681979">
        <w:rPr>
          <w:rFonts w:ascii="Consolas" w:hAnsi="Consolas" w:cs="Courier New"/>
          <w:sz w:val="16"/>
          <w:szCs w:val="16"/>
        </w:rPr>
        <w:t>answer-required</w:t>
      </w:r>
      <w:r w:rsidRPr="00681979">
        <w:rPr>
          <w:rFonts w:ascii="Consolas" w:hAnsi="Consolas" w:cs="Courier New"/>
          <w:color w:val="666600"/>
          <w:sz w:val="16"/>
          <w:szCs w:val="16"/>
        </w:rPr>
        <w:t>=</w:t>
      </w:r>
      <w:r w:rsidRPr="00681979">
        <w:rPr>
          <w:rFonts w:ascii="Consolas" w:hAnsi="Consolas" w:cs="Courier New"/>
          <w:sz w:val="16"/>
          <w:szCs w:val="16"/>
        </w:rPr>
        <w:t>"false"</w:t>
      </w:r>
      <w:r w:rsidRPr="00681979">
        <w:rPr>
          <w:rFonts w:ascii="Consolas" w:hAnsi="Consolas" w:cs="Courier New"/>
          <w:color w:val="000000"/>
          <w:sz w:val="16"/>
          <w:szCs w:val="16"/>
        </w:rPr>
        <w:t xml:space="preserve"> </w:t>
      </w:r>
      <w:r w:rsidRPr="00681979">
        <w:rPr>
          <w:rFonts w:ascii="Consolas" w:hAnsi="Consolas" w:cs="Courier New"/>
          <w:sz w:val="16"/>
          <w:szCs w:val="16"/>
        </w:rPr>
        <w:t>date-time</w:t>
      </w:r>
      <w:r w:rsidRPr="00681979">
        <w:rPr>
          <w:rFonts w:ascii="Consolas" w:hAnsi="Consolas" w:cs="Courier New"/>
          <w:color w:val="666600"/>
          <w:sz w:val="16"/>
          <w:szCs w:val="16"/>
        </w:rPr>
        <w:t>=</w:t>
      </w:r>
      <w:r w:rsidRPr="00681979">
        <w:rPr>
          <w:rFonts w:ascii="Consolas" w:hAnsi="Consolas" w:cs="Courier New"/>
          <w:sz w:val="16"/>
          <w:szCs w:val="16"/>
        </w:rPr>
        <w:t>"2015-06-24T12:41:08+02:00"</w:t>
      </w:r>
      <w:r w:rsidRPr="00681979">
        <w:rPr>
          <w:rFonts w:ascii="Consolas" w:hAnsi="Consolas" w:cs="Courier New"/>
          <w:color w:val="000000"/>
          <w:sz w:val="16"/>
          <w:szCs w:val="16"/>
        </w:rPr>
        <w:t xml:space="preserve"> </w:t>
      </w:r>
      <w:r w:rsidRPr="00681979">
        <w:rPr>
          <w:rFonts w:ascii="Consolas" w:hAnsi="Consolas" w:cs="Courier New"/>
          <w:sz w:val="16"/>
          <w:szCs w:val="16"/>
        </w:rPr>
        <w:t>dtd-release</w:t>
      </w:r>
      <w:r w:rsidRPr="00681979">
        <w:rPr>
          <w:rFonts w:ascii="Consolas" w:hAnsi="Consolas" w:cs="Courier New"/>
          <w:color w:val="666600"/>
          <w:sz w:val="16"/>
          <w:szCs w:val="16"/>
        </w:rPr>
        <w:t>=</w:t>
      </w:r>
      <w:r w:rsidRPr="00681979">
        <w:rPr>
          <w:rFonts w:ascii="Consolas" w:hAnsi="Consolas" w:cs="Courier New"/>
          <w:sz w:val="16"/>
          <w:szCs w:val="16"/>
        </w:rPr>
        <w:t>"1"</w:t>
      </w:r>
      <w:r w:rsidRPr="00681979">
        <w:rPr>
          <w:rFonts w:ascii="Consolas" w:hAnsi="Consolas" w:cs="Courier New"/>
          <w:color w:val="000000"/>
          <w:sz w:val="16"/>
          <w:szCs w:val="16"/>
        </w:rPr>
        <w:t xml:space="preserve"> </w:t>
      </w:r>
      <w:r w:rsidRPr="00681979">
        <w:rPr>
          <w:rFonts w:ascii="Consolas" w:hAnsi="Consolas" w:cs="Courier New"/>
          <w:sz w:val="16"/>
          <w:szCs w:val="16"/>
        </w:rPr>
        <w:t>dtd-version</w:t>
      </w:r>
      <w:r w:rsidRPr="00681979">
        <w:rPr>
          <w:rFonts w:ascii="Consolas" w:hAnsi="Consolas" w:cs="Courier New"/>
          <w:color w:val="666600"/>
          <w:sz w:val="16"/>
          <w:szCs w:val="16"/>
        </w:rPr>
        <w:t>=</w:t>
      </w:r>
      <w:r w:rsidRPr="00681979">
        <w:rPr>
          <w:rFonts w:ascii="Consolas" w:hAnsi="Consolas" w:cs="Courier New"/>
          <w:sz w:val="16"/>
          <w:szCs w:val="16"/>
        </w:rPr>
        <w:t>"1"</w:t>
      </w:r>
      <w:r w:rsidRPr="00681979">
        <w:rPr>
          <w:rFonts w:ascii="Consolas" w:hAnsi="Consolas" w:cs="Courier New"/>
          <w:color w:val="000000"/>
          <w:sz w:val="16"/>
          <w:szCs w:val="16"/>
        </w:rPr>
        <w:t xml:space="preserve"> </w:t>
      </w:r>
      <w:r w:rsidRPr="00681979">
        <w:rPr>
          <w:rFonts w:ascii="Consolas" w:hAnsi="Consolas" w:cs="Courier New"/>
          <w:sz w:val="16"/>
          <w:szCs w:val="16"/>
        </w:rPr>
        <w:t>id</w:t>
      </w:r>
      <w:r w:rsidRPr="00681979">
        <w:rPr>
          <w:rFonts w:ascii="Consolas" w:hAnsi="Consolas" w:cs="Courier New"/>
          <w:color w:val="666600"/>
          <w:sz w:val="16"/>
          <w:szCs w:val="16"/>
        </w:rPr>
        <w:t>=</w:t>
      </w:r>
      <w:r w:rsidRPr="00681979">
        <w:rPr>
          <w:rFonts w:ascii="Consolas" w:hAnsi="Consolas" w:cs="Courier New"/>
          <w:sz w:val="16"/>
          <w:szCs w:val="16"/>
        </w:rPr>
        <w:t>"123"</w:t>
      </w:r>
      <w:r w:rsidRPr="00681979">
        <w:rPr>
          <w:rFonts w:ascii="Consolas" w:hAnsi="Consolas" w:cs="Courier New"/>
          <w:color w:val="000000"/>
          <w:sz w:val="16"/>
          <w:szCs w:val="16"/>
        </w:rPr>
        <w:t xml:space="preserve"> </w:t>
      </w:r>
      <w:r w:rsidRPr="00681979">
        <w:rPr>
          <w:rFonts w:ascii="Consolas" w:hAnsi="Consolas" w:cs="Courier New"/>
          <w:sz w:val="16"/>
          <w:szCs w:val="16"/>
        </w:rPr>
        <w:t>message-code</w:t>
      </w:r>
      <w:r w:rsidRPr="00681979">
        <w:rPr>
          <w:rFonts w:ascii="Consolas" w:hAnsi="Consolas" w:cs="Courier New"/>
          <w:color w:val="666600"/>
          <w:sz w:val="16"/>
          <w:szCs w:val="16"/>
        </w:rPr>
        <w:t>=</w:t>
      </w:r>
      <w:r w:rsidRPr="00681979">
        <w:rPr>
          <w:rFonts w:ascii="Consolas" w:hAnsi="Consolas" w:cs="Courier New"/>
          <w:sz w:val="16"/>
          <w:szCs w:val="16"/>
        </w:rPr>
        <w:t>"4</w:t>
      </w:r>
      <w:r w:rsidR="00925F5B">
        <w:rPr>
          <w:rFonts w:ascii="Consolas" w:hAnsi="Consolas" w:cs="Courier New"/>
          <w:sz w:val="16"/>
          <w:szCs w:val="16"/>
        </w:rPr>
        <w:t>84</w:t>
      </w:r>
      <w:r w:rsidRPr="00681979">
        <w:rPr>
          <w:rFonts w:ascii="Consolas" w:hAnsi="Consolas" w:cs="Courier New"/>
          <w:color w:val="000000"/>
          <w:sz w:val="16"/>
          <w:szCs w:val="16"/>
        </w:rPr>
        <w:t xml:space="preserve"> </w:t>
      </w:r>
      <w:r w:rsidRPr="00681979">
        <w:rPr>
          <w:rFonts w:ascii="Consolas" w:hAnsi="Consolas" w:cs="Courier New"/>
          <w:sz w:val="16"/>
          <w:szCs w:val="16"/>
        </w:rPr>
        <w:t>xmlns</w:t>
      </w:r>
      <w:r w:rsidRPr="00681979">
        <w:rPr>
          <w:rFonts w:ascii="Consolas" w:hAnsi="Consolas" w:cs="Courier New"/>
          <w:color w:val="666600"/>
          <w:sz w:val="16"/>
          <w:szCs w:val="16"/>
        </w:rPr>
        <w:t>=</w:t>
      </w:r>
      <w:r w:rsidRPr="00681979">
        <w:rPr>
          <w:rFonts w:ascii="Consolas" w:hAnsi="Consolas" w:cs="Courier New"/>
          <w:sz w:val="16"/>
          <w:szCs w:val="16"/>
        </w:rPr>
        <w:t>"http://www.ote-cr.cz/schema/sfvot/limitchange"&gt;</w:t>
      </w:r>
    </w:p>
    <w:p w14:paraId="373CB5D0" w14:textId="77777777" w:rsidR="0054188F" w:rsidRPr="00681979"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rPr>
      </w:pPr>
      <w:r w:rsidRPr="00681979">
        <w:rPr>
          <w:rFonts w:ascii="Consolas" w:hAnsi="Consolas" w:cs="Courier New"/>
          <w:color w:val="000000"/>
          <w:sz w:val="16"/>
          <w:szCs w:val="16"/>
        </w:rPr>
        <w:t xml:space="preserve">    </w:t>
      </w:r>
      <w:r w:rsidRPr="00681979">
        <w:rPr>
          <w:rFonts w:ascii="Consolas" w:hAnsi="Consolas" w:cs="Courier New"/>
          <w:sz w:val="16"/>
          <w:szCs w:val="16"/>
        </w:rPr>
        <w:t>&lt;SenderIdentification</w:t>
      </w:r>
      <w:r w:rsidRPr="00681979">
        <w:rPr>
          <w:rFonts w:ascii="Consolas" w:hAnsi="Consolas" w:cs="Courier New"/>
          <w:color w:val="000000"/>
          <w:sz w:val="16"/>
          <w:szCs w:val="16"/>
        </w:rPr>
        <w:t xml:space="preserve"> </w:t>
      </w:r>
      <w:r w:rsidRPr="00681979">
        <w:rPr>
          <w:rFonts w:ascii="Consolas" w:hAnsi="Consolas" w:cs="Courier New"/>
          <w:sz w:val="16"/>
          <w:szCs w:val="16"/>
        </w:rPr>
        <w:t>id</w:t>
      </w:r>
      <w:r w:rsidRPr="00681979">
        <w:rPr>
          <w:rFonts w:ascii="Consolas" w:hAnsi="Consolas" w:cs="Courier New"/>
          <w:color w:val="666600"/>
          <w:sz w:val="16"/>
          <w:szCs w:val="16"/>
        </w:rPr>
        <w:t>=</w:t>
      </w:r>
      <w:r w:rsidRPr="00681979">
        <w:rPr>
          <w:rFonts w:ascii="Consolas" w:hAnsi="Consolas" w:cs="Courier New"/>
          <w:sz w:val="16"/>
          <w:szCs w:val="16"/>
        </w:rPr>
        <w:t>"8591824000007"</w:t>
      </w:r>
      <w:r w:rsidRPr="00681979">
        <w:rPr>
          <w:rFonts w:ascii="Consolas" w:hAnsi="Consolas" w:cs="Courier New"/>
          <w:color w:val="000000"/>
          <w:sz w:val="16"/>
          <w:szCs w:val="16"/>
        </w:rPr>
        <w:t xml:space="preserve"> </w:t>
      </w:r>
      <w:r w:rsidRPr="00681979">
        <w:rPr>
          <w:rFonts w:ascii="Consolas" w:hAnsi="Consolas" w:cs="Courier New"/>
          <w:sz w:val="16"/>
          <w:szCs w:val="16"/>
        </w:rPr>
        <w:t>coding-scheme</w:t>
      </w:r>
      <w:r w:rsidRPr="00681979">
        <w:rPr>
          <w:rFonts w:ascii="Consolas" w:hAnsi="Consolas" w:cs="Courier New"/>
          <w:color w:val="666600"/>
          <w:sz w:val="16"/>
          <w:szCs w:val="16"/>
        </w:rPr>
        <w:t>=</w:t>
      </w:r>
      <w:r w:rsidRPr="00681979">
        <w:rPr>
          <w:rFonts w:ascii="Consolas" w:hAnsi="Consolas" w:cs="Courier New"/>
          <w:sz w:val="16"/>
          <w:szCs w:val="16"/>
        </w:rPr>
        <w:t>"14"/&gt;</w:t>
      </w:r>
    </w:p>
    <w:p w14:paraId="2F17C833" w14:textId="77777777" w:rsidR="0054188F" w:rsidRPr="00681979"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rPr>
      </w:pPr>
      <w:r w:rsidRPr="00681979">
        <w:rPr>
          <w:rFonts w:ascii="Consolas" w:hAnsi="Consolas" w:cs="Courier New"/>
          <w:color w:val="000000"/>
          <w:sz w:val="16"/>
          <w:szCs w:val="16"/>
        </w:rPr>
        <w:t xml:space="preserve">    </w:t>
      </w:r>
      <w:r w:rsidRPr="00681979">
        <w:rPr>
          <w:rFonts w:ascii="Consolas" w:hAnsi="Consolas" w:cs="Courier New"/>
          <w:sz w:val="16"/>
          <w:szCs w:val="16"/>
        </w:rPr>
        <w:t>&lt;ReceiverIdentification</w:t>
      </w:r>
      <w:r w:rsidRPr="00681979">
        <w:rPr>
          <w:rFonts w:ascii="Consolas" w:hAnsi="Consolas" w:cs="Courier New"/>
          <w:color w:val="000000"/>
          <w:sz w:val="16"/>
          <w:szCs w:val="16"/>
        </w:rPr>
        <w:t xml:space="preserve"> </w:t>
      </w:r>
      <w:r w:rsidRPr="00681979">
        <w:rPr>
          <w:rFonts w:ascii="Consolas" w:hAnsi="Consolas" w:cs="Courier New"/>
          <w:sz w:val="16"/>
          <w:szCs w:val="16"/>
        </w:rPr>
        <w:t>id</w:t>
      </w:r>
      <w:r w:rsidRPr="00681979">
        <w:rPr>
          <w:rFonts w:ascii="Consolas" w:hAnsi="Consolas" w:cs="Courier New"/>
          <w:color w:val="666600"/>
          <w:sz w:val="16"/>
          <w:szCs w:val="16"/>
        </w:rPr>
        <w:t>=</w:t>
      </w:r>
      <w:r w:rsidRPr="00681979">
        <w:rPr>
          <w:rFonts w:ascii="Consolas" w:hAnsi="Consolas" w:cs="Courier New"/>
          <w:sz w:val="16"/>
          <w:szCs w:val="16"/>
        </w:rPr>
        <w:t>"8591824000007"</w:t>
      </w:r>
      <w:r w:rsidRPr="00681979">
        <w:rPr>
          <w:rFonts w:ascii="Consolas" w:hAnsi="Consolas" w:cs="Courier New"/>
          <w:color w:val="000000"/>
          <w:sz w:val="16"/>
          <w:szCs w:val="16"/>
        </w:rPr>
        <w:t xml:space="preserve"> </w:t>
      </w:r>
      <w:r w:rsidRPr="00681979">
        <w:rPr>
          <w:rFonts w:ascii="Consolas" w:hAnsi="Consolas" w:cs="Courier New"/>
          <w:sz w:val="16"/>
          <w:szCs w:val="16"/>
        </w:rPr>
        <w:t>coding-scheme</w:t>
      </w:r>
      <w:r w:rsidRPr="00681979">
        <w:rPr>
          <w:rFonts w:ascii="Consolas" w:hAnsi="Consolas" w:cs="Courier New"/>
          <w:color w:val="666600"/>
          <w:sz w:val="16"/>
          <w:szCs w:val="16"/>
        </w:rPr>
        <w:t>=</w:t>
      </w:r>
      <w:r w:rsidRPr="00681979">
        <w:rPr>
          <w:rFonts w:ascii="Consolas" w:hAnsi="Consolas" w:cs="Courier New"/>
          <w:sz w:val="16"/>
          <w:szCs w:val="16"/>
        </w:rPr>
        <w:t>"14"/&gt;</w:t>
      </w:r>
    </w:p>
    <w:p w14:paraId="3E682BFD" w14:textId="77777777" w:rsidR="0054188F" w:rsidRPr="00681979"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rPr>
      </w:pPr>
      <w:r w:rsidRPr="00681979">
        <w:rPr>
          <w:rFonts w:ascii="Consolas" w:hAnsi="Consolas" w:cs="Courier New"/>
          <w:color w:val="000000"/>
          <w:sz w:val="16"/>
          <w:szCs w:val="16"/>
        </w:rPr>
        <w:t xml:space="preserve">    </w:t>
      </w:r>
      <w:r w:rsidRPr="00681979">
        <w:rPr>
          <w:rFonts w:ascii="Consolas" w:hAnsi="Consolas" w:cs="Courier New"/>
          <w:sz w:val="16"/>
          <w:szCs w:val="16"/>
        </w:rPr>
        <w:t>&lt;Limits</w:t>
      </w:r>
      <w:r w:rsidRPr="00681979">
        <w:rPr>
          <w:rFonts w:ascii="Consolas" w:hAnsi="Consolas" w:cs="Courier New"/>
          <w:color w:val="000000"/>
          <w:sz w:val="16"/>
          <w:szCs w:val="16"/>
        </w:rPr>
        <w:t xml:space="preserve"> </w:t>
      </w:r>
      <w:r w:rsidRPr="00681979">
        <w:rPr>
          <w:rFonts w:ascii="Consolas" w:hAnsi="Consolas" w:cs="Courier New"/>
          <w:sz w:val="16"/>
          <w:szCs w:val="16"/>
        </w:rPr>
        <w:t>trade-id</w:t>
      </w:r>
      <w:r w:rsidRPr="00681979">
        <w:rPr>
          <w:rFonts w:ascii="Consolas" w:hAnsi="Consolas" w:cs="Courier New"/>
          <w:color w:val="666600"/>
          <w:sz w:val="16"/>
          <w:szCs w:val="16"/>
        </w:rPr>
        <w:t>=</w:t>
      </w:r>
      <w:r w:rsidRPr="00681979">
        <w:rPr>
          <w:rFonts w:ascii="Consolas" w:hAnsi="Consolas" w:cs="Courier New"/>
          <w:sz w:val="16"/>
          <w:szCs w:val="16"/>
        </w:rPr>
        <w:t>"237445"</w:t>
      </w:r>
      <w:r w:rsidRPr="00681979">
        <w:rPr>
          <w:rFonts w:ascii="Consolas" w:hAnsi="Consolas" w:cs="Courier New"/>
          <w:color w:val="000000"/>
          <w:sz w:val="16"/>
          <w:szCs w:val="16"/>
        </w:rPr>
        <w:t xml:space="preserve"> </w:t>
      </w:r>
      <w:r w:rsidRPr="00681979">
        <w:rPr>
          <w:rFonts w:ascii="Consolas" w:hAnsi="Consolas" w:cs="Courier New"/>
          <w:sz w:val="16"/>
          <w:szCs w:val="16"/>
        </w:rPr>
        <w:t>trade-date</w:t>
      </w:r>
      <w:r w:rsidRPr="00681979">
        <w:rPr>
          <w:rFonts w:ascii="Consolas" w:hAnsi="Consolas" w:cs="Courier New"/>
          <w:color w:val="666600"/>
          <w:sz w:val="16"/>
          <w:szCs w:val="16"/>
        </w:rPr>
        <w:t>=</w:t>
      </w:r>
      <w:r w:rsidRPr="00681979">
        <w:rPr>
          <w:rFonts w:ascii="Consolas" w:hAnsi="Consolas" w:cs="Courier New"/>
          <w:sz w:val="16"/>
          <w:szCs w:val="16"/>
        </w:rPr>
        <w:t>"2015-08-31"&gt;</w:t>
      </w:r>
    </w:p>
    <w:p w14:paraId="3D6C4C1F" w14:textId="58E124D8" w:rsidR="0054188F" w:rsidRPr="00681979"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rPr>
      </w:pPr>
      <w:r w:rsidRPr="00681979">
        <w:rPr>
          <w:rFonts w:ascii="Consolas" w:hAnsi="Consolas" w:cs="Courier New"/>
          <w:color w:val="000000"/>
          <w:sz w:val="16"/>
          <w:szCs w:val="16"/>
        </w:rPr>
        <w:t xml:space="preserve">        </w:t>
      </w:r>
      <w:r w:rsidRPr="00681979">
        <w:rPr>
          <w:rFonts w:ascii="Consolas" w:hAnsi="Consolas" w:cs="Courier New"/>
          <w:sz w:val="16"/>
          <w:szCs w:val="16"/>
        </w:rPr>
        <w:t>&lt;Limit</w:t>
      </w:r>
      <w:r w:rsidRPr="00681979">
        <w:rPr>
          <w:rFonts w:ascii="Consolas" w:hAnsi="Consolas" w:cs="Courier New"/>
          <w:color w:val="000000"/>
          <w:sz w:val="16"/>
          <w:szCs w:val="16"/>
        </w:rPr>
        <w:t xml:space="preserve"> </w:t>
      </w:r>
      <w:r w:rsidRPr="00681979">
        <w:rPr>
          <w:rFonts w:ascii="Consolas" w:hAnsi="Consolas" w:cs="Courier New"/>
          <w:sz w:val="16"/>
          <w:szCs w:val="16"/>
        </w:rPr>
        <w:t>type</w:t>
      </w:r>
      <w:r w:rsidRPr="00681979">
        <w:rPr>
          <w:rFonts w:ascii="Consolas" w:hAnsi="Consolas" w:cs="Courier New"/>
          <w:color w:val="666600"/>
          <w:sz w:val="16"/>
          <w:szCs w:val="16"/>
        </w:rPr>
        <w:t>=</w:t>
      </w:r>
      <w:r w:rsidRPr="00681979">
        <w:rPr>
          <w:rFonts w:ascii="Consolas" w:hAnsi="Consolas" w:cs="Courier New"/>
          <w:sz w:val="16"/>
          <w:szCs w:val="16"/>
        </w:rPr>
        <w:t>"VDT"</w:t>
      </w:r>
      <w:r w:rsidRPr="00681979">
        <w:rPr>
          <w:rFonts w:ascii="Consolas" w:hAnsi="Consolas" w:cs="Courier New"/>
          <w:color w:val="000000"/>
          <w:sz w:val="16"/>
          <w:szCs w:val="16"/>
        </w:rPr>
        <w:t xml:space="preserve"> </w:t>
      </w:r>
      <w:r w:rsidRPr="00681979">
        <w:rPr>
          <w:rFonts w:ascii="Consolas" w:hAnsi="Consolas" w:cs="Courier New"/>
          <w:sz w:val="16"/>
          <w:szCs w:val="16"/>
        </w:rPr>
        <w:t>value</w:t>
      </w:r>
      <w:r w:rsidRPr="00681979">
        <w:rPr>
          <w:rFonts w:ascii="Consolas" w:hAnsi="Consolas" w:cs="Courier New"/>
          <w:color w:val="666600"/>
          <w:sz w:val="16"/>
          <w:szCs w:val="16"/>
        </w:rPr>
        <w:t>=</w:t>
      </w:r>
      <w:r w:rsidRPr="00681979">
        <w:rPr>
          <w:rFonts w:ascii="Consolas" w:hAnsi="Consolas" w:cs="Courier New"/>
          <w:sz w:val="16"/>
          <w:szCs w:val="16"/>
        </w:rPr>
        <w:t>"15000"</w:t>
      </w:r>
      <w:r w:rsidRPr="00681979">
        <w:rPr>
          <w:rFonts w:ascii="Consolas" w:hAnsi="Consolas" w:cs="Courier New"/>
          <w:color w:val="000000"/>
          <w:sz w:val="16"/>
          <w:szCs w:val="16"/>
        </w:rPr>
        <w:t xml:space="preserve"> </w:t>
      </w:r>
      <w:r w:rsidRPr="00681979">
        <w:rPr>
          <w:rFonts w:ascii="Consolas" w:hAnsi="Consolas" w:cs="Courier New"/>
          <w:sz w:val="16"/>
          <w:szCs w:val="16"/>
        </w:rPr>
        <w:t>moved</w:t>
      </w:r>
      <w:r w:rsidRPr="00681979">
        <w:rPr>
          <w:rFonts w:ascii="Consolas" w:hAnsi="Consolas" w:cs="Courier New"/>
          <w:color w:val="666600"/>
          <w:sz w:val="16"/>
          <w:szCs w:val="16"/>
        </w:rPr>
        <w:t>=</w:t>
      </w:r>
      <w:r w:rsidRPr="00681979">
        <w:rPr>
          <w:rFonts w:ascii="Consolas" w:hAnsi="Consolas" w:cs="Courier New"/>
          <w:sz w:val="16"/>
          <w:szCs w:val="16"/>
        </w:rPr>
        <w:t>"5000"</w:t>
      </w:r>
      <w:r w:rsidRPr="00681979">
        <w:rPr>
          <w:rFonts w:ascii="Consolas" w:hAnsi="Consolas" w:cs="Courier New"/>
          <w:color w:val="000000"/>
          <w:sz w:val="16"/>
          <w:szCs w:val="16"/>
        </w:rPr>
        <w:t xml:space="preserve"> </w:t>
      </w:r>
      <w:r w:rsidRPr="00681979">
        <w:rPr>
          <w:rFonts w:ascii="Consolas" w:hAnsi="Consolas" w:cs="Courier New"/>
          <w:sz w:val="16"/>
          <w:szCs w:val="16"/>
        </w:rPr>
        <w:t>free</w:t>
      </w:r>
      <w:r w:rsidRPr="00681979">
        <w:rPr>
          <w:rFonts w:ascii="Consolas" w:hAnsi="Consolas" w:cs="Courier New"/>
          <w:color w:val="666600"/>
          <w:sz w:val="16"/>
          <w:szCs w:val="16"/>
        </w:rPr>
        <w:t>=</w:t>
      </w:r>
      <w:r w:rsidRPr="00681979">
        <w:rPr>
          <w:rFonts w:ascii="Consolas" w:hAnsi="Consolas" w:cs="Courier New"/>
          <w:sz w:val="16"/>
          <w:szCs w:val="16"/>
        </w:rPr>
        <w:t>"1280"/&gt;</w:t>
      </w:r>
    </w:p>
    <w:p w14:paraId="7EB1187A" w14:textId="77777777" w:rsidR="0054188F" w:rsidRPr="00681979"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rPr>
      </w:pPr>
      <w:r w:rsidRPr="00681979">
        <w:rPr>
          <w:rFonts w:ascii="Consolas" w:hAnsi="Consolas" w:cs="Courier New"/>
          <w:color w:val="000000"/>
          <w:sz w:val="16"/>
          <w:szCs w:val="16"/>
        </w:rPr>
        <w:t xml:space="preserve">    </w:t>
      </w:r>
      <w:r w:rsidRPr="00681979">
        <w:rPr>
          <w:rFonts w:ascii="Consolas" w:hAnsi="Consolas" w:cs="Courier New"/>
          <w:sz w:val="16"/>
          <w:szCs w:val="16"/>
        </w:rPr>
        <w:t>&lt;/Limits&gt;</w:t>
      </w:r>
    </w:p>
    <w:p w14:paraId="36AA8C31" w14:textId="72E49C72" w:rsidR="0054188F" w:rsidRPr="00681979"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rPr>
      </w:pPr>
      <w:r w:rsidRPr="00681979">
        <w:rPr>
          <w:rFonts w:ascii="Consolas" w:hAnsi="Consolas" w:cs="Courier New"/>
          <w:sz w:val="16"/>
          <w:szCs w:val="16"/>
        </w:rPr>
        <w:t>&lt;/SFVOTLIMITCHANGE&gt;</w:t>
      </w:r>
    </w:p>
    <w:p w14:paraId="4D015CC3" w14:textId="77777777" w:rsidR="008A401D" w:rsidRPr="00C800D5" w:rsidRDefault="008A401D" w:rsidP="008A401D">
      <w:pPr>
        <w:pStyle w:val="Heading1"/>
        <w:numPr>
          <w:ilvl w:val="0"/>
          <w:numId w:val="2"/>
        </w:numPr>
        <w:tabs>
          <w:tab w:val="clear" w:pos="720"/>
          <w:tab w:val="num" w:pos="0"/>
        </w:tabs>
        <w:ind w:left="0" w:firstLine="0"/>
      </w:pPr>
      <w:bookmarkStart w:id="600" w:name="_Toc93303185"/>
      <w:bookmarkStart w:id="601" w:name="_Toc203567312"/>
      <w:bookmarkStart w:id="602" w:name="_Ref203570121"/>
      <w:bookmarkStart w:id="603" w:name="_Ref203570126"/>
      <w:bookmarkStart w:id="604" w:name="_Ref203721588"/>
      <w:bookmarkStart w:id="605" w:name="_Ref203721591"/>
      <w:bookmarkStart w:id="606" w:name="_Toc203996353"/>
      <w:bookmarkStart w:id="607" w:name="_Toc203997586"/>
      <w:bookmarkStart w:id="608" w:name="_Toc239939141"/>
      <w:r w:rsidRPr="00C800D5">
        <w:t>Použití elektronického podpisu</w:t>
      </w:r>
      <w:bookmarkEnd w:id="600"/>
      <w:bookmarkEnd w:id="601"/>
      <w:bookmarkEnd w:id="602"/>
      <w:bookmarkEnd w:id="603"/>
      <w:bookmarkEnd w:id="604"/>
      <w:bookmarkEnd w:id="605"/>
      <w:bookmarkEnd w:id="606"/>
      <w:bookmarkEnd w:id="607"/>
      <w:bookmarkEnd w:id="608"/>
      <w:r w:rsidRPr="00C800D5">
        <w:t xml:space="preserve"> </w:t>
      </w:r>
    </w:p>
    <w:p w14:paraId="49789122" w14:textId="77777777" w:rsidR="00C800D5" w:rsidRPr="00957101" w:rsidRDefault="00C800D5" w:rsidP="00C800D5">
      <w:r w:rsidRPr="00957101">
        <w:t>Zprávy jsou předávány mezi klientskou aplikací a backend systémem v</w:t>
      </w:r>
      <w:r>
        <w:t> binárním protobuf formátu</w:t>
      </w:r>
      <w:r w:rsidRPr="00957101">
        <w:t xml:space="preserve">. Z důvodu zajištění integrity a nepopiratelnosti jsou vybrané zprávy zabezpečeny elektronickým podpisem. </w:t>
      </w:r>
    </w:p>
    <w:p w14:paraId="3164B42C" w14:textId="77777777" w:rsidR="00C800D5" w:rsidRPr="0048461A" w:rsidRDefault="00C800D5" w:rsidP="00C800D5">
      <w:r>
        <w:t>Zabezpečení e</w:t>
      </w:r>
      <w:r w:rsidRPr="00957101">
        <w:t>lektronický</w:t>
      </w:r>
      <w:r>
        <w:t>m</w:t>
      </w:r>
      <w:r w:rsidRPr="00957101">
        <w:t xml:space="preserve"> podpis</w:t>
      </w:r>
      <w:r>
        <w:t>em</w:t>
      </w:r>
      <w:r w:rsidRPr="00957101">
        <w:t xml:space="preserve"> </w:t>
      </w:r>
      <w:r>
        <w:t xml:space="preserve">se týká </w:t>
      </w:r>
      <w:r w:rsidRPr="00957101">
        <w:t>následujících zpráv</w:t>
      </w:r>
      <w:r w:rsidRPr="0048461A">
        <w:t>:</w:t>
      </w:r>
    </w:p>
    <w:p w14:paraId="7F60C842" w14:textId="77777777" w:rsidR="00C800D5" w:rsidRPr="00957101" w:rsidRDefault="00C800D5" w:rsidP="00A83AA1">
      <w:pPr>
        <w:pStyle w:val="ListParagraph"/>
        <w:numPr>
          <w:ilvl w:val="0"/>
          <w:numId w:val="24"/>
        </w:numPr>
        <w:suppressAutoHyphens w:val="0"/>
        <w:spacing w:after="200"/>
        <w:contextualSpacing/>
        <w:textAlignment w:val="auto"/>
      </w:pPr>
      <w:r w:rsidRPr="00957101">
        <w:t>Modify</w:t>
      </w:r>
      <w:r>
        <w:t>OrderReq</w:t>
      </w:r>
    </w:p>
    <w:p w14:paraId="3EEF88BC" w14:textId="77777777" w:rsidR="00C800D5" w:rsidRPr="00957101" w:rsidRDefault="00C800D5" w:rsidP="00A83AA1">
      <w:pPr>
        <w:pStyle w:val="ListParagraph"/>
        <w:numPr>
          <w:ilvl w:val="0"/>
          <w:numId w:val="24"/>
        </w:numPr>
        <w:suppressAutoHyphens w:val="0"/>
        <w:spacing w:after="200"/>
        <w:contextualSpacing/>
        <w:textAlignment w:val="auto"/>
      </w:pPr>
      <w:r>
        <w:t>Add</w:t>
      </w:r>
      <w:r w:rsidRPr="00957101">
        <w:t>Ord</w:t>
      </w:r>
      <w:r>
        <w:t>e</w:t>
      </w:r>
      <w:r w:rsidRPr="00957101">
        <w:t>r</w:t>
      </w:r>
      <w:r>
        <w:t>Req</w:t>
      </w:r>
    </w:p>
    <w:p w14:paraId="065D5869" w14:textId="77777777" w:rsidR="00C800D5" w:rsidRPr="00957101" w:rsidRDefault="00C800D5" w:rsidP="00A83AA1">
      <w:pPr>
        <w:pStyle w:val="ListParagraph"/>
        <w:numPr>
          <w:ilvl w:val="0"/>
          <w:numId w:val="24"/>
        </w:numPr>
        <w:suppressAutoHyphens w:val="0"/>
        <w:spacing w:after="200"/>
        <w:contextualSpacing/>
        <w:textAlignment w:val="auto"/>
      </w:pPr>
      <w:r w:rsidRPr="00957101">
        <w:t>ModifyAllOrd</w:t>
      </w:r>
      <w:r>
        <w:t>e</w:t>
      </w:r>
      <w:r w:rsidRPr="00957101">
        <w:t>rs</w:t>
      </w:r>
      <w:r>
        <w:t>Req</w:t>
      </w:r>
    </w:p>
    <w:p w14:paraId="46156BE4" w14:textId="5D6DCA45" w:rsidR="00C800D5" w:rsidRDefault="00AC0480" w:rsidP="00C800D5">
      <w:bookmarkStart w:id="609" w:name="_AMQP_Message_Properties"/>
      <w:bookmarkStart w:id="610" w:name="_Toc376851396"/>
      <w:bookmarkStart w:id="611" w:name="_Toc377478490"/>
      <w:bookmarkStart w:id="612" w:name="_Toc378091512"/>
      <w:bookmarkStart w:id="613" w:name="_Toc378239915"/>
      <w:bookmarkStart w:id="614" w:name="_Toc376851397"/>
      <w:bookmarkStart w:id="615" w:name="_Toc377478491"/>
      <w:bookmarkStart w:id="616" w:name="_Toc378091513"/>
      <w:bookmarkStart w:id="617" w:name="_Toc378239916"/>
      <w:bookmarkStart w:id="618" w:name="_Toc376851398"/>
      <w:bookmarkStart w:id="619" w:name="_Toc377478492"/>
      <w:bookmarkStart w:id="620" w:name="_Toc378091514"/>
      <w:bookmarkStart w:id="621" w:name="_Toc378239917"/>
      <w:bookmarkStart w:id="622" w:name="_Toc376851399"/>
      <w:bookmarkStart w:id="623" w:name="_Toc377478493"/>
      <w:bookmarkStart w:id="624" w:name="_Toc378091515"/>
      <w:bookmarkStart w:id="625" w:name="_Toc378239918"/>
      <w:bookmarkStart w:id="626" w:name="_Toc376851400"/>
      <w:bookmarkStart w:id="627" w:name="_Toc377478494"/>
      <w:bookmarkStart w:id="628" w:name="_Toc378091516"/>
      <w:bookmarkStart w:id="629" w:name="_Toc378239919"/>
      <w:bookmarkStart w:id="630" w:name="_Toc376851401"/>
      <w:bookmarkStart w:id="631" w:name="_Toc377478495"/>
      <w:bookmarkStart w:id="632" w:name="_Toc378091517"/>
      <w:bookmarkStart w:id="633" w:name="_Toc378239920"/>
      <w:bookmarkStart w:id="634" w:name="_Toc376851402"/>
      <w:bookmarkStart w:id="635" w:name="_Toc377478496"/>
      <w:bookmarkStart w:id="636" w:name="_Toc378091518"/>
      <w:bookmarkStart w:id="637" w:name="_Toc378239921"/>
      <w:bookmarkStart w:id="638" w:name="_Toc376851403"/>
      <w:bookmarkStart w:id="639" w:name="_Toc377478497"/>
      <w:bookmarkStart w:id="640" w:name="_Toc378091519"/>
      <w:bookmarkStart w:id="641" w:name="_Toc378239922"/>
      <w:bookmarkStart w:id="642" w:name="_Toc376851404"/>
      <w:bookmarkStart w:id="643" w:name="_Toc377478498"/>
      <w:bookmarkStart w:id="644" w:name="_Toc378091520"/>
      <w:bookmarkStart w:id="645" w:name="_Toc378239923"/>
      <w:bookmarkStart w:id="646" w:name="_Toc376851405"/>
      <w:bookmarkStart w:id="647" w:name="_Toc377478499"/>
      <w:bookmarkStart w:id="648" w:name="_Toc378091521"/>
      <w:bookmarkStart w:id="649" w:name="_Toc378239924"/>
      <w:bookmarkStart w:id="650" w:name="_Toc376851406"/>
      <w:bookmarkStart w:id="651" w:name="_Toc377478500"/>
      <w:bookmarkStart w:id="652" w:name="_Toc378091522"/>
      <w:bookmarkStart w:id="653" w:name="_Toc378239925"/>
      <w:bookmarkStart w:id="654" w:name="_Toc376851407"/>
      <w:bookmarkStart w:id="655" w:name="_Toc377478501"/>
      <w:bookmarkStart w:id="656" w:name="_Toc378091523"/>
      <w:bookmarkStart w:id="657" w:name="_Toc378239926"/>
      <w:bookmarkStart w:id="658" w:name="_Toc376851408"/>
      <w:bookmarkStart w:id="659" w:name="_Toc377478502"/>
      <w:bookmarkStart w:id="660" w:name="_Toc378091524"/>
      <w:bookmarkStart w:id="661" w:name="_Toc378239927"/>
      <w:bookmarkStart w:id="662" w:name="_Toc376851409"/>
      <w:bookmarkStart w:id="663" w:name="_Toc377478503"/>
      <w:bookmarkStart w:id="664" w:name="_Toc378091525"/>
      <w:bookmarkStart w:id="665" w:name="_Toc378239928"/>
      <w:bookmarkStart w:id="666" w:name="_Toc376851410"/>
      <w:bookmarkStart w:id="667" w:name="_Toc377478504"/>
      <w:bookmarkStart w:id="668" w:name="_Toc378091526"/>
      <w:bookmarkStart w:id="669" w:name="_Toc378239929"/>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t xml:space="preserve">Strutury výše uvedených zpráv </w:t>
      </w:r>
      <w:r w:rsidR="00C800D5">
        <w:t>budou po provedení digitálního podpisu součástí struktury SignedMessage, která bude obsahovat položku:</w:t>
      </w:r>
    </w:p>
    <w:p w14:paraId="3ED8E910" w14:textId="77777777" w:rsidR="00C800D5" w:rsidRPr="0093752F" w:rsidRDefault="00C800D5" w:rsidP="003B7378">
      <w:pPr>
        <w:pStyle w:val="ListParagraph"/>
        <w:numPr>
          <w:ilvl w:val="0"/>
          <w:numId w:val="39"/>
        </w:numPr>
        <w:spacing w:after="0"/>
      </w:pPr>
      <w:r>
        <w:t>c</w:t>
      </w:r>
      <w:r w:rsidRPr="0093752F">
        <w:t xml:space="preserve">ontent typu bytes, což je </w:t>
      </w:r>
      <w:r>
        <w:t xml:space="preserve">původní </w:t>
      </w:r>
      <w:r w:rsidRPr="0093752F">
        <w:t>zpráva spolu s digitálním podpisem v binárním formátu CMS</w:t>
      </w:r>
      <w:r>
        <w:t xml:space="preserve"> </w:t>
      </w:r>
      <w:r w:rsidRPr="0093752F">
        <w:t>serializovan</w:t>
      </w:r>
      <w:r>
        <w:t>á</w:t>
      </w:r>
      <w:r w:rsidRPr="0093752F">
        <w:t xml:space="preserve"> do bajtového pole před vytvořením podpisu. </w:t>
      </w:r>
    </w:p>
    <w:p w14:paraId="5D9D715C" w14:textId="77777777" w:rsidR="00C800D5" w:rsidRDefault="00C800D5" w:rsidP="00C800D5">
      <w:pPr>
        <w:keepNext/>
        <w:jc w:val="center"/>
      </w:pPr>
      <w:r w:rsidRPr="00E46EBA">
        <w:t xml:space="preserve"> </w:t>
      </w:r>
      <w:r>
        <w:rPr>
          <w:noProof/>
        </w:rPr>
        <w:drawing>
          <wp:inline distT="0" distB="0" distL="0" distR="0" wp14:anchorId="1FF2C5C1" wp14:editId="7E23D4CE">
            <wp:extent cx="3856990" cy="1199969"/>
            <wp:effectExtent l="0" t="0" r="0" b="635"/>
            <wp:docPr id="179178739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787399" name="Picture 1" descr="A close-up of a sign&#10;&#10;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a:fillRect/>
                    </a:stretch>
                  </pic:blipFill>
                  <pic:spPr bwMode="auto">
                    <a:xfrm>
                      <a:off x="0" y="0"/>
                      <a:ext cx="3857625" cy="1200167"/>
                    </a:xfrm>
                    <a:prstGeom prst="rect">
                      <a:avLst/>
                    </a:prstGeom>
                    <a:noFill/>
                    <a:ln>
                      <a:noFill/>
                    </a:ln>
                    <a:extLst>
                      <a:ext uri="{53640926-AAD7-44D8-BBD7-CCE9431645EC}">
                        <a14:shadowObscured xmlns:a14="http://schemas.microsoft.com/office/drawing/2010/main"/>
                      </a:ext>
                    </a:extLst>
                  </pic:spPr>
                </pic:pic>
              </a:graphicData>
            </a:graphic>
          </wp:inline>
        </w:drawing>
      </w:r>
    </w:p>
    <w:p w14:paraId="19AED48B" w14:textId="3C420D2D" w:rsidR="00C800D5" w:rsidRDefault="00C800D5" w:rsidP="00C800D5">
      <w:pPr>
        <w:pStyle w:val="Caption1"/>
      </w:pPr>
      <w:bookmarkStart w:id="670" w:name="_Toc224548042"/>
      <w:r>
        <w:t xml:space="preserve">Obrázek </w:t>
      </w:r>
      <w:r>
        <w:fldChar w:fldCharType="begin"/>
      </w:r>
      <w:r>
        <w:instrText>SEQ Obrázek \* ARABIC</w:instrText>
      </w:r>
      <w:r>
        <w:fldChar w:fldCharType="separate"/>
      </w:r>
      <w:r w:rsidR="00907C35">
        <w:rPr>
          <w:noProof/>
        </w:rPr>
        <w:t>19</w:t>
      </w:r>
      <w:r>
        <w:fldChar w:fldCharType="end"/>
      </w:r>
      <w:r>
        <w:t xml:space="preserve"> </w:t>
      </w:r>
      <w:r w:rsidRPr="00767630">
        <w:t>– Vytvoření digitálně podepsané zprávy</w:t>
      </w:r>
      <w:bookmarkEnd w:id="670"/>
    </w:p>
    <w:p w14:paraId="59551F93" w14:textId="7123347D" w:rsidR="00C800D5" w:rsidRDefault="00C800D5" w:rsidP="003B7378">
      <w:pPr>
        <w:spacing w:after="0"/>
      </w:pPr>
      <w:r>
        <w:t>Po ověření podpisu a certifikátu na straně příjemce je nutné extrahovat původní zprávu z formátu CMS a dle typu zprávy provést deserializaci do příslušných objektů pro další zpracování.</w:t>
      </w:r>
    </w:p>
    <w:p w14:paraId="58CA8241" w14:textId="77777777" w:rsidR="00C800D5" w:rsidRDefault="00C800D5" w:rsidP="00C800D5">
      <w:pPr>
        <w:keepNext/>
        <w:jc w:val="center"/>
      </w:pPr>
      <w:r w:rsidRPr="00E46EBA">
        <w:t xml:space="preserve"> </w:t>
      </w:r>
      <w:r>
        <w:rPr>
          <w:noProof/>
        </w:rPr>
        <w:drawing>
          <wp:inline distT="0" distB="0" distL="0" distR="0" wp14:anchorId="72CA43F2" wp14:editId="0005EB63">
            <wp:extent cx="3810000" cy="1228725"/>
            <wp:effectExtent l="0" t="0" r="0" b="0"/>
            <wp:docPr id="1520090570" name="Picture 2" descr="A black and yellow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90570" name="Picture 2" descr="A black and yellow text on a black background&#10;&#10;Description automatically generated"/>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a:stretch>
                      <a:fillRect/>
                    </a:stretch>
                  </pic:blipFill>
                  <pic:spPr bwMode="auto">
                    <a:xfrm>
                      <a:off x="0" y="0"/>
                      <a:ext cx="3810000" cy="1228725"/>
                    </a:xfrm>
                    <a:prstGeom prst="rect">
                      <a:avLst/>
                    </a:prstGeom>
                    <a:noFill/>
                    <a:ln>
                      <a:noFill/>
                    </a:ln>
                    <a:extLst>
                      <a:ext uri="{53640926-AAD7-44D8-BBD7-CCE9431645EC}">
                        <a14:shadowObscured xmlns:a14="http://schemas.microsoft.com/office/drawing/2010/main"/>
                      </a:ext>
                    </a:extLst>
                  </pic:spPr>
                </pic:pic>
              </a:graphicData>
            </a:graphic>
          </wp:inline>
        </w:drawing>
      </w:r>
    </w:p>
    <w:p w14:paraId="44E541E6" w14:textId="5134E34E" w:rsidR="00C800D5" w:rsidRPr="00957101" w:rsidRDefault="00C800D5" w:rsidP="00C800D5">
      <w:pPr>
        <w:pStyle w:val="Caption1"/>
        <w:rPr>
          <w:b/>
        </w:rPr>
      </w:pPr>
      <w:bookmarkStart w:id="671" w:name="_Toc224548043"/>
      <w:r>
        <w:t xml:space="preserve">Obrázek </w:t>
      </w:r>
      <w:r>
        <w:fldChar w:fldCharType="begin"/>
      </w:r>
      <w:r>
        <w:instrText>SEQ Obrázek \* ARABIC</w:instrText>
      </w:r>
      <w:r>
        <w:fldChar w:fldCharType="separate"/>
      </w:r>
      <w:r w:rsidR="00907C35">
        <w:rPr>
          <w:noProof/>
        </w:rPr>
        <w:t>20</w:t>
      </w:r>
      <w:r>
        <w:fldChar w:fldCharType="end"/>
      </w:r>
      <w:r>
        <w:t xml:space="preserve"> </w:t>
      </w:r>
      <w:r w:rsidRPr="0008659F">
        <w:t>– Ověření digitálně podepsané zprávy s extrakcí původní zprávy</w:t>
      </w:r>
      <w:bookmarkEnd w:id="671"/>
    </w:p>
    <w:p w14:paraId="569D8967" w14:textId="6EF17100" w:rsidR="00C800D5" w:rsidRDefault="00C800D5" w:rsidP="00C800D5">
      <w:r>
        <w:t xml:space="preserve">Pro digitální podpis je nutné využít standard CMS definovaný v </w:t>
      </w:r>
      <w:r w:rsidRPr="007C6D8E">
        <w:t>RFC 5652</w:t>
      </w:r>
      <w:r>
        <w:t xml:space="preserve">. Jedná se o typ zprávy </w:t>
      </w:r>
      <w:r w:rsidRPr="00174570">
        <w:t>signed-data</w:t>
      </w:r>
      <w:r>
        <w:t xml:space="preserve">, která obsahuje SignedData ASN.1 strukturu. V ní je obsažena původní zpráva, podpis a je zde nutné mít i certifikát, který odpovídá privátnímu klíči použitému pro podpis. Pro hash funkci je třeba využít minimálně algoritmus SHA256 anebo </w:t>
      </w:r>
      <w:r w:rsidR="000D6337">
        <w:t>silnější</w:t>
      </w:r>
      <w:r>
        <w:t xml:space="preserve">. </w:t>
      </w:r>
    </w:p>
    <w:p w14:paraId="2CB59AE9" w14:textId="77777777" w:rsidR="00C800D5" w:rsidRDefault="00C800D5" w:rsidP="00C800D5">
      <w:pPr>
        <w:keepNext/>
      </w:pPr>
      <w:r>
        <w:t xml:space="preserve">Definice struktury </w:t>
      </w:r>
      <w:r w:rsidRPr="00C800D5">
        <w:rPr>
          <w:i/>
          <w:iCs/>
        </w:rPr>
        <w:t>SignedMessage</w:t>
      </w:r>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C800D5" w:rsidRPr="00815AB6" w14:paraId="0B087FF1"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E04A998" w14:textId="77777777" w:rsidR="00C800D5" w:rsidRPr="00815AB6" w:rsidRDefault="00C800D5" w:rsidP="003C459A">
            <w:pPr>
              <w:pStyle w:val="Table-Header"/>
              <w:keepNext/>
              <w:rPr>
                <w:lang w:val="en-GB"/>
              </w:rPr>
            </w:pPr>
            <w:r w:rsidRPr="00815AB6">
              <w:rPr>
                <w:lang w:val="en-GB"/>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3EB1AF7" w14:textId="77777777" w:rsidR="00C800D5" w:rsidRPr="00815AB6" w:rsidRDefault="00C800D5" w:rsidP="003C459A">
            <w:pPr>
              <w:pStyle w:val="Table-Header"/>
              <w:keepNext/>
              <w:rPr>
                <w:lang w:val="en-GB"/>
              </w:rPr>
            </w:pPr>
            <w:r w:rsidRPr="00815AB6">
              <w:rPr>
                <w:lang w:val="en-GB"/>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D763B0B" w14:textId="77777777" w:rsidR="00C800D5" w:rsidRPr="00815AB6" w:rsidRDefault="00C800D5" w:rsidP="003C459A">
            <w:pPr>
              <w:pStyle w:val="Table-Header"/>
              <w:keepNext/>
              <w:rPr>
                <w:lang w:val="en-GB"/>
              </w:rPr>
            </w:pPr>
            <w:r w:rsidRPr="00815AB6">
              <w:rPr>
                <w:lang w:val="en-GB"/>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BC3C926" w14:textId="77777777" w:rsidR="00C800D5" w:rsidRPr="00815AB6" w:rsidRDefault="00C800D5" w:rsidP="003C459A">
            <w:pPr>
              <w:pStyle w:val="Table-Header"/>
              <w:keepNext/>
              <w:rPr>
                <w:lang w:val="en-GB"/>
              </w:rPr>
            </w:pPr>
            <w:r w:rsidRPr="00815AB6">
              <w:rPr>
                <w:lang w:val="en-GB"/>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1087A76" w14:textId="77777777" w:rsidR="00C800D5" w:rsidRPr="00815AB6" w:rsidRDefault="00C800D5" w:rsidP="003C459A">
            <w:pPr>
              <w:pStyle w:val="Table-Header"/>
              <w:keepNext/>
              <w:rPr>
                <w:lang w:val="en-GB"/>
              </w:rPr>
            </w:pPr>
            <w:r w:rsidRPr="00815AB6">
              <w:rPr>
                <w:lang w:val="en-GB"/>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D4F01E4" w14:textId="77777777" w:rsidR="00C800D5" w:rsidRPr="00815AB6" w:rsidRDefault="00C800D5" w:rsidP="003C459A">
            <w:pPr>
              <w:pStyle w:val="Table-Header"/>
              <w:keepNext/>
              <w:rPr>
                <w:lang w:val="en-GB"/>
              </w:rPr>
            </w:pPr>
            <w:r w:rsidRPr="00815AB6">
              <w:rPr>
                <w:lang w:val="en-GB"/>
              </w:rPr>
              <w:t>Short description</w:t>
            </w:r>
          </w:p>
        </w:tc>
      </w:tr>
      <w:tr w:rsidR="00C800D5" w:rsidRPr="00815AB6" w14:paraId="0361EAB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20FA9E" w14:textId="77777777" w:rsidR="00C800D5" w:rsidRPr="00815AB6" w:rsidRDefault="00C800D5" w:rsidP="003C459A">
            <w:pPr>
              <w:pStyle w:val="Tablecontent"/>
              <w:keepNext/>
              <w:rPr>
                <w:b/>
                <w:szCs w:val="22"/>
                <w:lang w:val="en-GB"/>
              </w:rPr>
            </w:pPr>
            <w:r>
              <w:rPr>
                <w:b/>
                <w:szCs w:val="22"/>
                <w:lang w:val="en-GB"/>
              </w:rPr>
              <w:t>SignedMessage</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C3B76D5" w14:textId="77777777" w:rsidR="00C800D5" w:rsidRPr="00815AB6" w:rsidRDefault="00C800D5" w:rsidP="003C459A">
            <w:pPr>
              <w:pStyle w:val="Tablecontent"/>
              <w:keepNext/>
              <w:jc w:val="center"/>
              <w:rPr>
                <w:lang w:val="en-GB"/>
              </w:rPr>
            </w:pPr>
            <w:r w:rsidRPr="00815AB6">
              <w:rPr>
                <w:lang w:val="en-GB"/>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4AB7C0" w14:textId="77777777" w:rsidR="00C800D5" w:rsidRPr="00815AB6" w:rsidRDefault="00C800D5" w:rsidP="003C459A">
            <w:pPr>
              <w:pStyle w:val="Tablecontent"/>
              <w:keepNext/>
              <w:jc w:val="center"/>
              <w:rPr>
                <w:lang w:val="en-GB"/>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7809A9" w14:textId="77777777" w:rsidR="00C800D5" w:rsidRPr="00815AB6" w:rsidRDefault="00C800D5" w:rsidP="003C459A">
            <w:pPr>
              <w:pStyle w:val="Tablecontent"/>
              <w:keepNext/>
              <w:jc w:val="center"/>
              <w:rPr>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1741C1" w14:textId="77777777" w:rsidR="00C800D5" w:rsidRPr="00815AB6" w:rsidRDefault="00C800D5" w:rsidP="003C459A">
            <w:pPr>
              <w:pStyle w:val="Tablecontent"/>
              <w:keepNext/>
              <w:rPr>
                <w:lang w:val="en-GB"/>
              </w:rPr>
            </w:pPr>
            <w:r w:rsidRPr="00815AB6">
              <w:rPr>
                <w:lang w:val="en-GB"/>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426D26" w14:textId="77777777" w:rsidR="00C800D5" w:rsidRPr="00815AB6" w:rsidRDefault="00C800D5" w:rsidP="003C459A">
            <w:pPr>
              <w:pStyle w:val="Tablecontent"/>
              <w:keepNext/>
              <w:rPr>
                <w:szCs w:val="22"/>
                <w:lang w:val="en-GB"/>
              </w:rPr>
            </w:pPr>
          </w:p>
        </w:tc>
      </w:tr>
      <w:tr w:rsidR="00C800D5" w:rsidRPr="00815AB6" w14:paraId="0376F46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76A395" w14:textId="77777777" w:rsidR="00C800D5" w:rsidRPr="00815AB6" w:rsidRDefault="00C800D5" w:rsidP="003C459A">
            <w:pPr>
              <w:pStyle w:val="Tablecontent"/>
              <w:rPr>
                <w:lang w:val="en-GB"/>
              </w:rPr>
            </w:pPr>
            <w:r>
              <w:rPr>
                <w:lang w:val="en-GB"/>
              </w:rPr>
              <w:t>content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86E65F2" w14:textId="77777777" w:rsidR="00C800D5" w:rsidRPr="00815AB6" w:rsidRDefault="00C800D5" w:rsidP="003C459A">
            <w:pPr>
              <w:pStyle w:val="Tablecontent"/>
              <w:jc w:val="center"/>
              <w:rPr>
                <w:lang w:val="en-GB"/>
              </w:rPr>
            </w:pPr>
            <w:r w:rsidRPr="00815AB6">
              <w:rPr>
                <w:lang w:val="en-GB"/>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49AE16" w14:textId="77777777" w:rsidR="00C800D5" w:rsidRPr="00815AB6" w:rsidRDefault="00C800D5" w:rsidP="003C459A">
            <w:pPr>
              <w:pStyle w:val="Tablecontent"/>
              <w:jc w:val="center"/>
              <w:rPr>
                <w:lang w:val="en-GB"/>
              </w:rPr>
            </w:pPr>
            <w:r w:rsidRPr="00815AB6">
              <w:rPr>
                <w:lang w:val="en-GB"/>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A84C2C" w14:textId="77777777" w:rsidR="00C800D5" w:rsidRPr="00815AB6" w:rsidRDefault="00C800D5" w:rsidP="003C459A">
            <w:pPr>
              <w:pStyle w:val="Tablecontent"/>
              <w:rPr>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7F0714" w14:textId="77777777" w:rsidR="00C800D5" w:rsidRPr="00815AB6" w:rsidRDefault="00C800D5" w:rsidP="003C459A">
            <w:pPr>
              <w:pStyle w:val="Tablecontent"/>
              <w:rPr>
                <w:lang w:val="en-GB"/>
              </w:rPr>
            </w:pPr>
            <w:r>
              <w:rPr>
                <w:lang w:val="en-GB"/>
              </w:rPr>
              <w:t>Bytes</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3F74F7" w14:textId="77777777" w:rsidR="00C800D5" w:rsidRPr="00815AB6" w:rsidRDefault="00C800D5" w:rsidP="00C800D5">
            <w:pPr>
              <w:pStyle w:val="Tablecontent"/>
              <w:keepNext/>
              <w:spacing w:after="60"/>
              <w:rPr>
                <w:lang w:val="en-GB"/>
              </w:rPr>
            </w:pPr>
            <w:r>
              <w:rPr>
                <w:lang w:val="en-GB"/>
              </w:rPr>
              <w:t xml:space="preserve">Original binary message together with digital signature in binary format. </w:t>
            </w:r>
          </w:p>
        </w:tc>
      </w:tr>
      <w:tr w:rsidR="00B22A46" w:rsidRPr="00815AB6" w14:paraId="72AAAB7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5CF384A" w14:textId="714C58CC" w:rsidR="00B22A46" w:rsidRDefault="00491286" w:rsidP="00B22A46">
            <w:pPr>
              <w:pStyle w:val="Tablecontent"/>
              <w:rPr>
                <w:lang w:val="en-GB"/>
              </w:rPr>
            </w:pPr>
            <w:r>
              <w:t>m</w:t>
            </w:r>
            <w:r w:rsidR="00B22A46" w:rsidRPr="00C63038">
              <w:t>essage</w:t>
            </w:r>
            <w:r>
              <w:t>_t</w:t>
            </w:r>
            <w:r w:rsidR="00B22A46" w:rsidRPr="00C63038">
              <w:t>ype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49AF214F" w14:textId="0974E17D" w:rsidR="00B22A46" w:rsidRPr="00815AB6" w:rsidRDefault="00B22A46" w:rsidP="00B22A46">
            <w:pPr>
              <w:pStyle w:val="Tablecontent"/>
              <w:jc w:val="center"/>
              <w:rPr>
                <w:lang w:val="en-GB"/>
              </w:rP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E9DB6E7" w14:textId="63FB27FD" w:rsidR="00B22A46" w:rsidRPr="00815AB6" w:rsidRDefault="00B22A46" w:rsidP="00B22A46">
            <w:pPr>
              <w:pStyle w:val="Tablecontent"/>
              <w:jc w:val="center"/>
              <w:rPr>
                <w:lang w:val="en-GB"/>
              </w:rP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7EA8A3" w14:textId="77777777" w:rsidR="00B22A46" w:rsidRPr="00815AB6" w:rsidRDefault="00B22A46" w:rsidP="00B22A46">
            <w:pPr>
              <w:pStyle w:val="Tablecontent"/>
              <w:rPr>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D186490" w14:textId="3539FBDD" w:rsidR="00B22A46" w:rsidRDefault="00B22A46" w:rsidP="00B22A46">
            <w:pPr>
              <w:pStyle w:val="Tablecontent"/>
              <w:rPr>
                <w:lang w:val="en-GB"/>
              </w:rPr>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D698A3" w14:textId="0C8016CB" w:rsidR="00B22A46" w:rsidRDefault="00B22A46" w:rsidP="00B22A46">
            <w:pPr>
              <w:pStyle w:val="Tablecontent"/>
              <w:keepNext/>
              <w:spacing w:after="60"/>
              <w:rPr>
                <w:lang w:val="en-GB"/>
              </w:rPr>
            </w:pPr>
            <w:r w:rsidRPr="00C63038">
              <w:t>Contains name of the signed message.</w:t>
            </w:r>
          </w:p>
        </w:tc>
      </w:tr>
      <w:tr w:rsidR="00B22A46" w:rsidRPr="00815AB6" w14:paraId="08E0B1E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D7BDDC" w14:textId="445D282B" w:rsidR="00B22A46" w:rsidRDefault="00491286" w:rsidP="00B22A46">
            <w:pPr>
              <w:pStyle w:val="Tablecontent"/>
              <w:rPr>
                <w:lang w:val="en-GB"/>
              </w:rPr>
            </w:pPr>
            <w:r>
              <w:t>c</w:t>
            </w:r>
            <w:r w:rsidR="00B22A46" w:rsidRPr="00C63038">
              <w:t>ontent</w:t>
            </w:r>
            <w:r>
              <w:t>_e</w:t>
            </w:r>
            <w:r w:rsidR="00B22A46" w:rsidRPr="00C63038">
              <w:t>ncoding</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E9B8A7F" w14:textId="2C3FB8D6" w:rsidR="00B22A46" w:rsidRPr="00815AB6" w:rsidRDefault="00B22A46" w:rsidP="00B22A46">
            <w:pPr>
              <w:pStyle w:val="Tablecontent"/>
              <w:jc w:val="center"/>
              <w:rPr>
                <w:lang w:val="en-GB"/>
              </w:rP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01D015B" w14:textId="23A2B306" w:rsidR="00B22A46" w:rsidRPr="00815AB6" w:rsidRDefault="00B22A46" w:rsidP="00B22A46">
            <w:pPr>
              <w:pStyle w:val="Tablecontent"/>
              <w:jc w:val="center"/>
              <w:rPr>
                <w:lang w:val="en-GB"/>
              </w:rPr>
            </w:pPr>
            <w: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C9C406" w14:textId="77777777" w:rsidR="00B22A46" w:rsidRPr="00815AB6" w:rsidRDefault="00B22A46" w:rsidP="00B22A46">
            <w:pPr>
              <w:pStyle w:val="Tablecontent"/>
              <w:rPr>
                <w:lang w:val="en-GB"/>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71C3FD" w14:textId="33BAB962" w:rsidR="00B22A46" w:rsidRDefault="00B22A46" w:rsidP="00B22A46">
            <w:pPr>
              <w:pStyle w:val="Tablecontent"/>
              <w:rPr>
                <w:lang w:val="en-GB"/>
              </w:rPr>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D78A863" w14:textId="7A4F64D6" w:rsidR="00B22A46" w:rsidRDefault="00B22A46" w:rsidP="00B22A46">
            <w:pPr>
              <w:pStyle w:val="Tablecontent"/>
              <w:keepNext/>
              <w:spacing w:after="60"/>
              <w:rPr>
                <w:lang w:val="en-GB"/>
              </w:rPr>
            </w:pPr>
            <w:r w:rsidRPr="00C63038">
              <w:t>Contains gzip, if the message was compressed prior to being signed.</w:t>
            </w:r>
          </w:p>
        </w:tc>
      </w:tr>
    </w:tbl>
    <w:p w14:paraId="2DBBA36D" w14:textId="3214639E" w:rsidR="008A401D" w:rsidRPr="008A401D" w:rsidRDefault="00C800D5" w:rsidP="00AE6D46">
      <w:pPr>
        <w:pStyle w:val="Caption1"/>
      </w:pPr>
      <w:bookmarkStart w:id="672" w:name="_Toc224548082"/>
      <w:r>
        <w:t xml:space="preserve">Tabulka </w:t>
      </w:r>
      <w:r>
        <w:fldChar w:fldCharType="begin"/>
      </w:r>
      <w:r>
        <w:instrText>SEQ Tabulka \* ARABIC</w:instrText>
      </w:r>
      <w:r>
        <w:fldChar w:fldCharType="separate"/>
      </w:r>
      <w:r w:rsidR="00907C35">
        <w:rPr>
          <w:noProof/>
        </w:rPr>
        <w:t>39</w:t>
      </w:r>
      <w:r>
        <w:fldChar w:fldCharType="end"/>
      </w:r>
      <w:r>
        <w:t xml:space="preserve"> </w:t>
      </w:r>
      <w:r w:rsidR="00AE6D46">
        <w:t>–</w:t>
      </w:r>
      <w:r>
        <w:t xml:space="preserve"> </w:t>
      </w:r>
      <w:r w:rsidRPr="001F41DC">
        <w:t>Struktura zprávy SignedMessage</w:t>
      </w:r>
      <w:bookmarkStart w:id="673" w:name="_Toc450894482"/>
      <w:bookmarkStart w:id="674" w:name="_Toc450894483"/>
      <w:bookmarkStart w:id="675" w:name="_Toc450894484"/>
      <w:bookmarkStart w:id="676" w:name="_Toc450894485"/>
      <w:bookmarkStart w:id="677" w:name="_Toc450894486"/>
      <w:bookmarkEnd w:id="672"/>
      <w:bookmarkEnd w:id="673"/>
      <w:bookmarkEnd w:id="674"/>
      <w:bookmarkEnd w:id="675"/>
      <w:bookmarkEnd w:id="676"/>
      <w:bookmarkEnd w:id="677"/>
    </w:p>
    <w:sectPr w:rsidR="008A401D" w:rsidRPr="008A401D" w:rsidSect="00D06E15">
      <w:headerReference w:type="even" r:id="rId18"/>
      <w:headerReference w:type="default" r:id="rId19"/>
      <w:footerReference w:type="default" r:id="rId20"/>
      <w:headerReference w:type="first" r:id="rId21"/>
      <w:pgSz w:w="11906" w:h="16838"/>
      <w:pgMar w:top="1985" w:right="1418" w:bottom="1985" w:left="1418" w:header="567" w:footer="567" w:gutter="0"/>
      <w:pgNumType w:start="1"/>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2AB0A" w14:textId="77777777" w:rsidR="00AE426B" w:rsidRDefault="00AE426B">
      <w:pPr>
        <w:spacing w:after="0"/>
      </w:pPr>
      <w:r>
        <w:separator/>
      </w:r>
    </w:p>
  </w:endnote>
  <w:endnote w:type="continuationSeparator" w:id="0">
    <w:p w14:paraId="0E9DAB98" w14:textId="77777777" w:rsidR="00AE426B" w:rsidRDefault="00AE426B">
      <w:pPr>
        <w:spacing w:after="0"/>
      </w:pPr>
      <w:r>
        <w:continuationSeparator/>
      </w:r>
    </w:p>
  </w:endnote>
  <w:endnote w:type="continuationNotice" w:id="1">
    <w:p w14:paraId="2F70A783" w14:textId="77777777" w:rsidR="00AE426B" w:rsidRDefault="00AE426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Logica">
    <w:altName w:val="Calibri"/>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ohit Devanagari">
    <w:panose1 w:val="00000000000000000000"/>
    <w:charset w:val="00"/>
    <w:family w:val="roman"/>
    <w:notTrueType/>
    <w:pitch w:val="default"/>
  </w:font>
  <w:font w:name="Helvetica">
    <w:panose1 w:val="020B0604020202020204"/>
    <w:charset w:val="EE"/>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um">
    <w:altName w:val="Times New Roman"/>
    <w:charset w:val="00"/>
    <w:family w:val="auto"/>
    <w:pitch w:val="variable"/>
    <w:sig w:usb0="00000003" w:usb1="00000000" w:usb2="00000000" w:usb3="00000000" w:csb0="00000001" w:csb1="00000000"/>
  </w:font>
  <w:font w:name="News Gothic GDB">
    <w:altName w:val="Calibri"/>
    <w:charset w:val="00"/>
    <w:family w:val="swiss"/>
    <w:pitch w:val="variable"/>
    <w:sig w:usb0="8000002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NewsGoth Lt BT">
    <w:altName w:val="Arial"/>
    <w:charset w:val="00"/>
    <w:family w:val="swiss"/>
    <w:pitch w:val="variable"/>
    <w:sig w:usb0="80000027" w:usb1="0000004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32" w:type="dxa"/>
      <w:tblLayout w:type="fixed"/>
      <w:tblCellMar>
        <w:left w:w="0" w:type="dxa"/>
        <w:right w:w="0" w:type="dxa"/>
      </w:tblCellMar>
      <w:tblLook w:val="0000" w:firstRow="0" w:lastRow="0" w:firstColumn="0" w:lastColumn="0" w:noHBand="0" w:noVBand="0"/>
    </w:tblPr>
    <w:tblGrid>
      <w:gridCol w:w="1129"/>
      <w:gridCol w:w="3407"/>
      <w:gridCol w:w="4396"/>
    </w:tblGrid>
    <w:tr w:rsidR="008A401D" w:rsidRPr="005150FA" w14:paraId="537CFB05" w14:textId="77777777" w:rsidTr="00D06E15">
      <w:trPr>
        <w:trHeight w:hRule="exact" w:val="600"/>
      </w:trPr>
      <w:tc>
        <w:tcPr>
          <w:tcW w:w="8932" w:type="dxa"/>
          <w:gridSpan w:val="3"/>
          <w:vAlign w:val="center"/>
        </w:tcPr>
        <w:p w14:paraId="6FC4299A" w14:textId="41EE6BA1" w:rsidR="008A401D" w:rsidRPr="005150FA" w:rsidRDefault="008A401D" w:rsidP="00D06E15">
          <w:pPr>
            <w:spacing w:after="0"/>
            <w:jc w:val="left"/>
          </w:pPr>
          <w:r w:rsidRPr="00574D66">
            <w:rPr>
              <w:b/>
              <w:sz w:val="16"/>
              <w:szCs w:val="16"/>
            </w:rPr>
            <w:t>20</w:t>
          </w:r>
          <w:r>
            <w:rPr>
              <w:b/>
              <w:sz w:val="16"/>
              <w:szCs w:val="16"/>
            </w:rPr>
            <w:t>2</w:t>
          </w:r>
          <w:r w:rsidR="00B87606">
            <w:rPr>
              <w:b/>
              <w:sz w:val="16"/>
              <w:szCs w:val="16"/>
            </w:rPr>
            <w:t>6</w:t>
          </w:r>
          <w:r w:rsidRPr="00574D66">
            <w:rPr>
              <w:b/>
              <w:sz w:val="16"/>
              <w:szCs w:val="16"/>
            </w:rPr>
            <w:t xml:space="preserve"> OTE, a.s.</w:t>
          </w:r>
        </w:p>
      </w:tc>
    </w:tr>
    <w:tr w:rsidR="00D06E15" w14:paraId="4EDFC935" w14:textId="77777777" w:rsidTr="00D06E15">
      <w:trPr>
        <w:trHeight w:val="124"/>
      </w:trPr>
      <w:tc>
        <w:tcPr>
          <w:tcW w:w="1129" w:type="dxa"/>
        </w:tcPr>
        <w:p w14:paraId="355A4823" w14:textId="0026C028" w:rsidR="00D06E15" w:rsidRPr="00D443AF" w:rsidRDefault="00D06E15" w:rsidP="008A401D">
          <w:pPr>
            <w:pStyle w:val="Footer"/>
            <w:rPr>
              <w:szCs w:val="16"/>
            </w:rPr>
          </w:pPr>
          <w:r>
            <w:rPr>
              <w:szCs w:val="16"/>
            </w:rPr>
            <w:t>Dokument č.:</w:t>
          </w:r>
        </w:p>
      </w:tc>
      <w:tc>
        <w:tcPr>
          <w:tcW w:w="3407" w:type="dxa"/>
        </w:tcPr>
        <w:p w14:paraId="0F099E91" w14:textId="4A67334A" w:rsidR="00D06E15" w:rsidRPr="00D443AF" w:rsidRDefault="00D06E15" w:rsidP="008A401D">
          <w:pPr>
            <w:pStyle w:val="Footer"/>
            <w:rPr>
              <w:szCs w:val="16"/>
            </w:rPr>
          </w:pPr>
          <w:r w:rsidRPr="00FD69E8">
            <w:rPr>
              <w:szCs w:val="16"/>
            </w:rPr>
            <w:t>D1.4.</w:t>
          </w:r>
          <w:r w:rsidR="007C0DD4" w:rsidRPr="007C0DD4">
            <w:rPr>
              <w:szCs w:val="16"/>
            </w:rPr>
            <w:t>X</w:t>
          </w:r>
        </w:p>
      </w:tc>
      <w:tc>
        <w:tcPr>
          <w:tcW w:w="4396" w:type="dxa"/>
          <w:vMerge w:val="restart"/>
        </w:tcPr>
        <w:p w14:paraId="2C7EC43C" w14:textId="77777777" w:rsidR="00D06E15" w:rsidRPr="00D443AF" w:rsidRDefault="00D06E15" w:rsidP="008A401D">
          <w:pPr>
            <w:pStyle w:val="Footer"/>
            <w:rPr>
              <w:color w:val="808080"/>
              <w:szCs w:val="16"/>
            </w:rPr>
          </w:pPr>
          <w:r w:rsidRPr="00EE2DA3">
            <w:rPr>
              <w:color w:val="808080"/>
              <w:szCs w:val="16"/>
              <w:lang w:val="pl-PL"/>
            </w:rPr>
            <w:t>Název dokumentu</w:t>
          </w:r>
          <w:r w:rsidRPr="00D443AF">
            <w:rPr>
              <w:color w:val="808080"/>
              <w:szCs w:val="16"/>
            </w:rPr>
            <w:t xml:space="preserve">: </w:t>
          </w:r>
        </w:p>
        <w:p w14:paraId="21D3A14D" w14:textId="20258BAD" w:rsidR="00D06E15" w:rsidRDefault="00D06E15" w:rsidP="008A401D">
          <w:pPr>
            <w:pStyle w:val="Footer"/>
          </w:pPr>
          <w:r>
            <w:rPr>
              <w:b/>
              <w:color w:val="808080"/>
              <w:szCs w:val="16"/>
            </w:rPr>
            <w:fldChar w:fldCharType="begin"/>
          </w:r>
          <w:r>
            <w:rPr>
              <w:b/>
              <w:color w:val="808080"/>
              <w:szCs w:val="16"/>
            </w:rPr>
            <w:instrText xml:space="preserve"> FILENAME \* MERGEFORMAT </w:instrText>
          </w:r>
          <w:r>
            <w:rPr>
              <w:b/>
              <w:color w:val="808080"/>
              <w:szCs w:val="16"/>
            </w:rPr>
            <w:fldChar w:fldCharType="separate"/>
          </w:r>
          <w:r w:rsidR="00F6671C">
            <w:rPr>
              <w:b/>
              <w:noProof/>
              <w:color w:val="808080"/>
              <w:szCs w:val="16"/>
            </w:rPr>
            <w:t>D1.4.X_Formaty_zprav_Binary_API_OTE-COM_ELE_E_CZ</w:t>
          </w:r>
          <w:r>
            <w:rPr>
              <w:b/>
              <w:color w:val="808080"/>
              <w:szCs w:val="16"/>
            </w:rPr>
            <w:fldChar w:fldCharType="end"/>
          </w:r>
        </w:p>
      </w:tc>
    </w:tr>
    <w:tr w:rsidR="00D06E15" w14:paraId="42A0F1A1" w14:textId="77777777" w:rsidTr="00D06E15">
      <w:trPr>
        <w:trHeight w:val="123"/>
      </w:trPr>
      <w:tc>
        <w:tcPr>
          <w:tcW w:w="1129" w:type="dxa"/>
        </w:tcPr>
        <w:p w14:paraId="6FEDC41F" w14:textId="520A4666" w:rsidR="00D06E15" w:rsidRDefault="00D06E15" w:rsidP="008A401D">
          <w:pPr>
            <w:pStyle w:val="Footer"/>
            <w:rPr>
              <w:szCs w:val="16"/>
              <w:lang w:val="en-US"/>
            </w:rPr>
          </w:pPr>
          <w:r>
            <w:rPr>
              <w:szCs w:val="16"/>
            </w:rPr>
            <w:t>Verze dok.:</w:t>
          </w:r>
        </w:p>
      </w:tc>
      <w:tc>
        <w:tcPr>
          <w:tcW w:w="3407" w:type="dxa"/>
        </w:tcPr>
        <w:p w14:paraId="7942CFAF" w14:textId="4726319D" w:rsidR="00D06E15" w:rsidRDefault="00B87606" w:rsidP="008A401D">
          <w:pPr>
            <w:pStyle w:val="Footer"/>
            <w:rPr>
              <w:szCs w:val="16"/>
              <w:lang w:val="en-US"/>
            </w:rPr>
          </w:pPr>
          <w:r>
            <w:rPr>
              <w:szCs w:val="16"/>
              <w:lang w:val="en-US"/>
            </w:rPr>
            <w:t>F1</w:t>
          </w:r>
        </w:p>
      </w:tc>
      <w:tc>
        <w:tcPr>
          <w:tcW w:w="4396" w:type="dxa"/>
          <w:vMerge/>
        </w:tcPr>
        <w:p w14:paraId="13266297" w14:textId="77777777" w:rsidR="00D06E15" w:rsidRDefault="00D06E15" w:rsidP="008A401D">
          <w:pPr>
            <w:pStyle w:val="Footer"/>
            <w:rPr>
              <w:color w:val="808080"/>
              <w:szCs w:val="16"/>
              <w:lang w:val="en-US"/>
            </w:rPr>
          </w:pPr>
        </w:p>
      </w:tc>
    </w:tr>
    <w:tr w:rsidR="00D06E15" w14:paraId="5AB1142E" w14:textId="77777777" w:rsidTr="00D06E15">
      <w:trPr>
        <w:trHeight w:val="123"/>
      </w:trPr>
      <w:tc>
        <w:tcPr>
          <w:tcW w:w="1129" w:type="dxa"/>
        </w:tcPr>
        <w:p w14:paraId="4112D26C" w14:textId="231FAAD2" w:rsidR="00D06E15" w:rsidRPr="00D06E15" w:rsidRDefault="00D06E15" w:rsidP="008A401D">
          <w:pPr>
            <w:pStyle w:val="Footer"/>
            <w:rPr>
              <w:szCs w:val="16"/>
            </w:rPr>
          </w:pPr>
          <w:r>
            <w:rPr>
              <w:szCs w:val="16"/>
              <w:lang w:val="en-US"/>
            </w:rPr>
            <w:t>Datum vydání</w:t>
          </w:r>
          <w:r w:rsidRPr="00D443AF">
            <w:rPr>
              <w:szCs w:val="16"/>
            </w:rPr>
            <w:t>:</w:t>
          </w:r>
        </w:p>
      </w:tc>
      <w:tc>
        <w:tcPr>
          <w:tcW w:w="3407" w:type="dxa"/>
        </w:tcPr>
        <w:p w14:paraId="33627EDD" w14:textId="3DE17506" w:rsidR="00D06E15" w:rsidRPr="00D06E15" w:rsidRDefault="00B87606" w:rsidP="008A401D">
          <w:pPr>
            <w:pStyle w:val="Footer"/>
            <w:rPr>
              <w:szCs w:val="16"/>
            </w:rPr>
          </w:pPr>
          <w:r>
            <w:rPr>
              <w:szCs w:val="16"/>
            </w:rPr>
            <w:t>06</w:t>
          </w:r>
          <w:r w:rsidR="00D06E15">
            <w:rPr>
              <w:szCs w:val="16"/>
            </w:rPr>
            <w:t>.</w:t>
          </w:r>
          <w:r>
            <w:rPr>
              <w:szCs w:val="16"/>
            </w:rPr>
            <w:t>10</w:t>
          </w:r>
          <w:r w:rsidR="00D06E15">
            <w:rPr>
              <w:szCs w:val="16"/>
            </w:rPr>
            <w:t>.202</w:t>
          </w:r>
          <w:r w:rsidR="00C82888">
            <w:rPr>
              <w:szCs w:val="16"/>
            </w:rPr>
            <w:t>6</w:t>
          </w:r>
        </w:p>
      </w:tc>
      <w:tc>
        <w:tcPr>
          <w:tcW w:w="4396" w:type="dxa"/>
          <w:vMerge/>
        </w:tcPr>
        <w:p w14:paraId="64A9A1CD" w14:textId="77777777" w:rsidR="00D06E15" w:rsidRDefault="00D06E15" w:rsidP="008A401D">
          <w:pPr>
            <w:pStyle w:val="Footer"/>
            <w:rPr>
              <w:color w:val="808080"/>
              <w:szCs w:val="16"/>
              <w:lang w:val="en-US"/>
            </w:rPr>
          </w:pPr>
        </w:p>
      </w:tc>
    </w:tr>
  </w:tbl>
  <w:p w14:paraId="6FA4B9C5" w14:textId="77777777" w:rsidR="008A401D" w:rsidRDefault="008A4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FD0D3" w14:textId="77777777" w:rsidR="00AE426B" w:rsidRDefault="00AE426B">
      <w:pPr>
        <w:spacing w:after="0"/>
      </w:pPr>
      <w:r>
        <w:separator/>
      </w:r>
    </w:p>
  </w:footnote>
  <w:footnote w:type="continuationSeparator" w:id="0">
    <w:p w14:paraId="259217D3" w14:textId="77777777" w:rsidR="00AE426B" w:rsidRDefault="00AE426B">
      <w:pPr>
        <w:spacing w:after="0"/>
      </w:pPr>
      <w:r>
        <w:continuationSeparator/>
      </w:r>
    </w:p>
  </w:footnote>
  <w:footnote w:type="continuationNotice" w:id="1">
    <w:p w14:paraId="17A99BBE" w14:textId="77777777" w:rsidR="00AE426B" w:rsidRDefault="00AE426B">
      <w:pPr>
        <w:spacing w:after="0"/>
      </w:pPr>
    </w:p>
  </w:footnote>
  <w:footnote w:id="2">
    <w:p w14:paraId="44ECF8C0" w14:textId="77777777" w:rsidR="009228F4" w:rsidRDefault="009228F4" w:rsidP="009228F4">
      <w:pPr>
        <w:pStyle w:val="FootnoteText"/>
      </w:pPr>
      <w:r>
        <w:rPr>
          <w:rStyle w:val="FootnoteReference"/>
        </w:rPr>
        <w:footnoteRef/>
      </w:r>
      <w:r>
        <w:t xml:space="preserve"> Předpokládaný</w:t>
      </w:r>
      <w:r w:rsidRPr="00572BB0">
        <w:t xml:space="preserve"> </w:t>
      </w:r>
      <w:r>
        <w:t>interval je 5 vteřin, bude upřesněno později v rámci implementačního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FDD95" w14:textId="6C387FC2" w:rsidR="001A3AE1" w:rsidRDefault="001A3AE1">
    <w:pPr>
      <w:pStyle w:val="Header"/>
    </w:pPr>
    <w:r>
      <w:rPr>
        <w:noProof/>
      </w:rPr>
      <mc:AlternateContent>
        <mc:Choice Requires="wps">
          <w:drawing>
            <wp:anchor distT="0" distB="0" distL="0" distR="0" simplePos="0" relativeHeight="251659264" behindDoc="0" locked="0" layoutInCell="1" allowOverlap="1" wp14:anchorId="4E8A1370" wp14:editId="52A52E59">
              <wp:simplePos x="635" y="635"/>
              <wp:positionH relativeFrom="page">
                <wp:align>left</wp:align>
              </wp:positionH>
              <wp:positionV relativeFrom="page">
                <wp:align>top</wp:align>
              </wp:positionV>
              <wp:extent cx="1767205" cy="345440"/>
              <wp:effectExtent l="0" t="0" r="4445" b="16510"/>
              <wp:wrapNone/>
              <wp:docPr id="1220051410" name="Text Box 419" descr="OTE, a.s. klasifikace: 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67205" cy="345440"/>
                      </a:xfrm>
                      <a:prstGeom prst="rect">
                        <a:avLst/>
                      </a:prstGeom>
                      <a:noFill/>
                      <a:ln>
                        <a:noFill/>
                      </a:ln>
                    </wps:spPr>
                    <wps:txbx>
                      <w:txbxContent>
                        <w:p w14:paraId="388BDF1E" w14:textId="68FB4C86" w:rsidR="001A3AE1" w:rsidRPr="001A3AE1" w:rsidRDefault="001A3AE1" w:rsidP="001A3AE1">
                          <w:pPr>
                            <w:spacing w:after="0"/>
                            <w:rPr>
                              <w:rFonts w:ascii="Aptos" w:eastAsia="Aptos" w:hAnsi="Aptos" w:cs="Aptos"/>
                              <w:noProof/>
                              <w:color w:val="000000"/>
                              <w:sz w:val="20"/>
                            </w:rPr>
                          </w:pPr>
                          <w:r w:rsidRPr="001A3AE1">
                            <w:rPr>
                              <w:rFonts w:ascii="Aptos" w:eastAsia="Aptos" w:hAnsi="Aptos" w:cs="Aptos"/>
                              <w:noProof/>
                              <w:color w:val="000000"/>
                              <w:sz w:val="20"/>
                            </w:rPr>
                            <w:t>OTE, a.s. klasifikace: interní</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E8A1370" id="_x0000_t202" coordsize="21600,21600" o:spt="202" path="m,l,21600r21600,l21600,xe">
              <v:stroke joinstyle="miter"/>
              <v:path gradientshapeok="t" o:connecttype="rect"/>
            </v:shapetype>
            <v:shape id="Text Box 419" o:spid="_x0000_s1494" type="#_x0000_t202" alt="OTE, a.s. klasifikace: interní" style="position:absolute;margin-left:0;margin-top:0;width:139.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" filled="f" stroked="f">
              <v:fill o:detectmouseclick="t"/>
              <v:textbox style="mso-fit-shape-to-text:t" inset="20pt,15pt,0,0">
                <w:txbxContent>
                  <w:p w14:paraId="388BDF1E" w14:textId="68FB4C86" w:rsidR="001A3AE1" w:rsidRPr="001A3AE1" w:rsidRDefault="001A3AE1" w:rsidP="001A3AE1">
                    <w:pPr>
                      <w:spacing w:after="0"/>
                      <w:rPr>
                        <w:rFonts w:ascii="Aptos" w:eastAsia="Aptos" w:hAnsi="Aptos" w:cs="Aptos"/>
                        <w:noProof/>
                        <w:color w:val="000000"/>
                        <w:sz w:val="20"/>
                      </w:rPr>
                    </w:pPr>
                    <w:r w:rsidRPr="001A3AE1">
                      <w:rPr>
                        <w:rFonts w:ascii="Aptos" w:eastAsia="Aptos" w:hAnsi="Aptos" w:cs="Aptos"/>
                        <w:noProof/>
                        <w:color w:val="000000"/>
                        <w:sz w:val="20"/>
                      </w:rPr>
                      <w:t>OTE, a.s. klasifikace: interní</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EF2C3" w14:textId="7F91B553" w:rsidR="001A3AE1" w:rsidRDefault="001A3AE1">
    <w:pPr>
      <w:pStyle w:val="Header"/>
    </w:pPr>
    <w:r>
      <w:rPr>
        <w:noProof/>
      </w:rPr>
      <mc:AlternateContent>
        <mc:Choice Requires="wps">
          <w:drawing>
            <wp:anchor distT="0" distB="0" distL="0" distR="0" simplePos="0" relativeHeight="251660288" behindDoc="0" locked="0" layoutInCell="1" allowOverlap="1" wp14:anchorId="13E63375" wp14:editId="7B72D943">
              <wp:simplePos x="904875" y="361950"/>
              <wp:positionH relativeFrom="page">
                <wp:align>left</wp:align>
              </wp:positionH>
              <wp:positionV relativeFrom="page">
                <wp:align>top</wp:align>
              </wp:positionV>
              <wp:extent cx="1767205" cy="345440"/>
              <wp:effectExtent l="0" t="0" r="4445" b="16510"/>
              <wp:wrapNone/>
              <wp:docPr id="1738957741" name="Text Box 420" descr="OTE, a.s. klasifikace: 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67205" cy="345440"/>
                      </a:xfrm>
                      <a:prstGeom prst="rect">
                        <a:avLst/>
                      </a:prstGeom>
                      <a:noFill/>
                      <a:ln>
                        <a:noFill/>
                      </a:ln>
                    </wps:spPr>
                    <wps:txbx>
                      <w:txbxContent>
                        <w:p w14:paraId="4CDB79F2" w14:textId="1AE22108" w:rsidR="001A3AE1" w:rsidRPr="001A3AE1" w:rsidRDefault="001A3AE1" w:rsidP="001A3AE1">
                          <w:pPr>
                            <w:spacing w:after="0"/>
                            <w:rPr>
                              <w:rFonts w:ascii="Aptos" w:eastAsia="Aptos" w:hAnsi="Aptos" w:cs="Aptos"/>
                              <w:noProof/>
                              <w:color w:val="000000"/>
                              <w:sz w:val="20"/>
                            </w:rPr>
                          </w:pPr>
                          <w:r w:rsidRPr="001A3AE1">
                            <w:rPr>
                              <w:rFonts w:ascii="Aptos" w:eastAsia="Aptos" w:hAnsi="Aptos" w:cs="Aptos"/>
                              <w:noProof/>
                              <w:color w:val="000000"/>
                              <w:sz w:val="20"/>
                            </w:rPr>
                            <w:t>OTE, a.s. klasifikace: interní</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3E63375" id="_x0000_t202" coordsize="21600,21600" o:spt="202" path="m,l,21600r21600,l21600,xe">
              <v:stroke joinstyle="miter"/>
              <v:path gradientshapeok="t" o:connecttype="rect"/>
            </v:shapetype>
            <v:shape id="Text Box 420" o:spid="_x0000_s1495" type="#_x0000_t202" alt="OTE, a.s. klasifikace: interní" style="position:absolute;margin-left:0;margin-top:0;width:139.1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" filled="f" stroked="f">
              <v:fill o:detectmouseclick="t"/>
              <v:textbox style="mso-fit-shape-to-text:t" inset="20pt,15pt,0,0">
                <w:txbxContent>
                  <w:p w14:paraId="4CDB79F2" w14:textId="1AE22108" w:rsidR="001A3AE1" w:rsidRPr="001A3AE1" w:rsidRDefault="001A3AE1" w:rsidP="001A3AE1">
                    <w:pPr>
                      <w:spacing w:after="0"/>
                      <w:rPr>
                        <w:rFonts w:ascii="Aptos" w:eastAsia="Aptos" w:hAnsi="Aptos" w:cs="Aptos"/>
                        <w:noProof/>
                        <w:color w:val="000000"/>
                        <w:sz w:val="20"/>
                      </w:rPr>
                    </w:pPr>
                    <w:r w:rsidRPr="001A3AE1">
                      <w:rPr>
                        <w:rFonts w:ascii="Aptos" w:eastAsia="Aptos" w:hAnsi="Aptos" w:cs="Aptos"/>
                        <w:noProof/>
                        <w:color w:val="000000"/>
                        <w:sz w:val="20"/>
                      </w:rPr>
                      <w:t>OTE, a.s. klasifikace: interní</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06B3" w14:textId="63AAD47C" w:rsidR="001A3AE1" w:rsidRDefault="001A3AE1">
    <w:pPr>
      <w:pStyle w:val="Header"/>
    </w:pPr>
    <w:r>
      <w:rPr>
        <w:noProof/>
      </w:rPr>
      <mc:AlternateContent>
        <mc:Choice Requires="wps">
          <w:drawing>
            <wp:anchor distT="0" distB="0" distL="0" distR="0" simplePos="0" relativeHeight="251658240" behindDoc="0" locked="0" layoutInCell="1" allowOverlap="1" wp14:anchorId="2BA68804" wp14:editId="709A3EE0">
              <wp:simplePos x="635" y="635"/>
              <wp:positionH relativeFrom="page">
                <wp:align>left</wp:align>
              </wp:positionH>
              <wp:positionV relativeFrom="page">
                <wp:align>top</wp:align>
              </wp:positionV>
              <wp:extent cx="1767205" cy="345440"/>
              <wp:effectExtent l="0" t="0" r="4445" b="16510"/>
              <wp:wrapNone/>
              <wp:docPr id="689631826" name="Text Box 418" descr="OTE, a.s. klasifikace: 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67205" cy="345440"/>
                      </a:xfrm>
                      <a:prstGeom prst="rect">
                        <a:avLst/>
                      </a:prstGeom>
                      <a:noFill/>
                      <a:ln>
                        <a:noFill/>
                      </a:ln>
                    </wps:spPr>
                    <wps:txbx>
                      <w:txbxContent>
                        <w:p w14:paraId="31582B37" w14:textId="1E7EAD15" w:rsidR="001A3AE1" w:rsidRPr="001A3AE1" w:rsidRDefault="001A3AE1" w:rsidP="001A3AE1">
                          <w:pPr>
                            <w:spacing w:after="0"/>
                            <w:rPr>
                              <w:rFonts w:ascii="Aptos" w:eastAsia="Aptos" w:hAnsi="Aptos" w:cs="Aptos"/>
                              <w:noProof/>
                              <w:color w:val="000000"/>
                              <w:sz w:val="20"/>
                            </w:rPr>
                          </w:pPr>
                          <w:r w:rsidRPr="001A3AE1">
                            <w:rPr>
                              <w:rFonts w:ascii="Aptos" w:eastAsia="Aptos" w:hAnsi="Aptos" w:cs="Aptos"/>
                              <w:noProof/>
                              <w:color w:val="000000"/>
                              <w:sz w:val="20"/>
                            </w:rPr>
                            <w:t>OTE, a.s. klasifikace: interní</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BA68804" id="_x0000_t202" coordsize="21600,21600" o:spt="202" path="m,l,21600r21600,l21600,xe">
              <v:stroke joinstyle="miter"/>
              <v:path gradientshapeok="t" o:connecttype="rect"/>
            </v:shapetype>
            <v:shape id="Text Box 418" o:spid="_x0000_s1496" type="#_x0000_t202" alt="OTE, a.s. klasifikace: interní" style="position:absolute;margin-left:0;margin-top:0;width:139.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" filled="f" stroked="f">
              <v:fill o:detectmouseclick="t"/>
              <v:textbox style="mso-fit-shape-to-text:t" inset="20pt,15pt,0,0">
                <w:txbxContent>
                  <w:p w14:paraId="31582B37" w14:textId="1E7EAD15" w:rsidR="001A3AE1" w:rsidRPr="001A3AE1" w:rsidRDefault="001A3AE1" w:rsidP="001A3AE1">
                    <w:pPr>
                      <w:spacing w:after="0"/>
                      <w:rPr>
                        <w:rFonts w:ascii="Aptos" w:eastAsia="Aptos" w:hAnsi="Aptos" w:cs="Aptos"/>
                        <w:noProof/>
                        <w:color w:val="000000"/>
                        <w:sz w:val="20"/>
                      </w:rPr>
                    </w:pPr>
                    <w:r w:rsidRPr="001A3AE1">
                      <w:rPr>
                        <w:rFonts w:ascii="Aptos" w:eastAsia="Aptos" w:hAnsi="Aptos" w:cs="Aptos"/>
                        <w:noProof/>
                        <w:color w:val="000000"/>
                        <w:sz w:val="20"/>
                      </w:rPr>
                      <w:t>OTE, a.s. klasifikace: interní</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29C4F06"/>
    <w:lvl w:ilvl="0">
      <w:start w:val="1"/>
      <w:numFmt w:val="decimal"/>
      <w:pStyle w:val="06-BodyTextAlt6"/>
      <w:lvlText w:val="%1."/>
      <w:lvlJc w:val="left"/>
      <w:pPr>
        <w:tabs>
          <w:tab w:val="num" w:pos="360"/>
        </w:tabs>
        <w:ind w:left="36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3533E1F"/>
    <w:multiLevelType w:val="hybridMultilevel"/>
    <w:tmpl w:val="F5B018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47894"/>
    <w:multiLevelType w:val="hybridMultilevel"/>
    <w:tmpl w:val="0B2E2354"/>
    <w:lvl w:ilvl="0" w:tplc="BD72450A">
      <w:start w:val="1"/>
      <w:numFmt w:val="bullet"/>
      <w:lvlText w:val=""/>
      <w:lvlJc w:val="left"/>
      <w:pPr>
        <w:ind w:left="720" w:hanging="360"/>
      </w:pPr>
      <w:rPr>
        <w:rFonts w:ascii="Symbol" w:hAnsi="Symbol"/>
      </w:rPr>
    </w:lvl>
    <w:lvl w:ilvl="1" w:tplc="F5740AA2">
      <w:start w:val="1"/>
      <w:numFmt w:val="bullet"/>
      <w:lvlText w:val=""/>
      <w:lvlJc w:val="left"/>
      <w:pPr>
        <w:ind w:left="720" w:hanging="360"/>
      </w:pPr>
      <w:rPr>
        <w:rFonts w:ascii="Symbol" w:hAnsi="Symbol"/>
      </w:rPr>
    </w:lvl>
    <w:lvl w:ilvl="2" w:tplc="6A84E51A">
      <w:start w:val="1"/>
      <w:numFmt w:val="bullet"/>
      <w:lvlText w:val=""/>
      <w:lvlJc w:val="left"/>
      <w:pPr>
        <w:ind w:left="720" w:hanging="360"/>
      </w:pPr>
      <w:rPr>
        <w:rFonts w:ascii="Symbol" w:hAnsi="Symbol"/>
      </w:rPr>
    </w:lvl>
    <w:lvl w:ilvl="3" w:tplc="C09CD1C8">
      <w:start w:val="1"/>
      <w:numFmt w:val="bullet"/>
      <w:lvlText w:val=""/>
      <w:lvlJc w:val="left"/>
      <w:pPr>
        <w:ind w:left="720" w:hanging="360"/>
      </w:pPr>
      <w:rPr>
        <w:rFonts w:ascii="Symbol" w:hAnsi="Symbol"/>
      </w:rPr>
    </w:lvl>
    <w:lvl w:ilvl="4" w:tplc="788C1416">
      <w:start w:val="1"/>
      <w:numFmt w:val="bullet"/>
      <w:lvlText w:val=""/>
      <w:lvlJc w:val="left"/>
      <w:pPr>
        <w:ind w:left="720" w:hanging="360"/>
      </w:pPr>
      <w:rPr>
        <w:rFonts w:ascii="Symbol" w:hAnsi="Symbol"/>
      </w:rPr>
    </w:lvl>
    <w:lvl w:ilvl="5" w:tplc="D1B6C3C6">
      <w:start w:val="1"/>
      <w:numFmt w:val="bullet"/>
      <w:lvlText w:val=""/>
      <w:lvlJc w:val="left"/>
      <w:pPr>
        <w:ind w:left="720" w:hanging="360"/>
      </w:pPr>
      <w:rPr>
        <w:rFonts w:ascii="Symbol" w:hAnsi="Symbol"/>
      </w:rPr>
    </w:lvl>
    <w:lvl w:ilvl="6" w:tplc="37482276">
      <w:start w:val="1"/>
      <w:numFmt w:val="bullet"/>
      <w:lvlText w:val=""/>
      <w:lvlJc w:val="left"/>
      <w:pPr>
        <w:ind w:left="720" w:hanging="360"/>
      </w:pPr>
      <w:rPr>
        <w:rFonts w:ascii="Symbol" w:hAnsi="Symbol"/>
      </w:rPr>
    </w:lvl>
    <w:lvl w:ilvl="7" w:tplc="8D56B67C">
      <w:start w:val="1"/>
      <w:numFmt w:val="bullet"/>
      <w:lvlText w:val=""/>
      <w:lvlJc w:val="left"/>
      <w:pPr>
        <w:ind w:left="720" w:hanging="360"/>
      </w:pPr>
      <w:rPr>
        <w:rFonts w:ascii="Symbol" w:hAnsi="Symbol"/>
      </w:rPr>
    </w:lvl>
    <w:lvl w:ilvl="8" w:tplc="37DE8B8A">
      <w:start w:val="1"/>
      <w:numFmt w:val="bullet"/>
      <w:lvlText w:val=""/>
      <w:lvlJc w:val="left"/>
      <w:pPr>
        <w:ind w:left="720" w:hanging="360"/>
      </w:pPr>
      <w:rPr>
        <w:rFonts w:ascii="Symbol" w:hAnsi="Symbol"/>
      </w:rPr>
    </w:lvl>
  </w:abstractNum>
  <w:abstractNum w:abstractNumId="4" w15:restartNumberingAfterBreak="0">
    <w:nsid w:val="0629052A"/>
    <w:multiLevelType w:val="hybridMultilevel"/>
    <w:tmpl w:val="AB7E9AC6"/>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06960C3C"/>
    <w:multiLevelType w:val="multilevel"/>
    <w:tmpl w:val="FFFFFFFF"/>
    <w:name w:val="HTML-List1"/>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6" w15:restartNumberingAfterBreak="0">
    <w:nsid w:val="06AE6C86"/>
    <w:multiLevelType w:val="hybridMultilevel"/>
    <w:tmpl w:val="16588D40"/>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A132C7E"/>
    <w:multiLevelType w:val="hybridMultilevel"/>
    <w:tmpl w:val="965276D8"/>
    <w:lvl w:ilvl="0" w:tplc="BC3829A6">
      <w:start w:val="1"/>
      <w:numFmt w:val="lowerLetter"/>
      <w:pStyle w:val="Odrazky1"/>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pStyle w:val="Odrazky2"/>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8" w15:restartNumberingAfterBreak="0">
    <w:nsid w:val="11312C28"/>
    <w:multiLevelType w:val="singleLevel"/>
    <w:tmpl w:val="0C0A0001"/>
    <w:lvl w:ilvl="0">
      <w:start w:val="1"/>
      <w:numFmt w:val="bullet"/>
      <w:pStyle w:val="Odrazky3"/>
      <w:lvlText w:val=""/>
      <w:lvlJc w:val="left"/>
      <w:pPr>
        <w:tabs>
          <w:tab w:val="num" w:pos="360"/>
        </w:tabs>
        <w:ind w:left="360" w:hanging="360"/>
      </w:pPr>
      <w:rPr>
        <w:rFonts w:ascii="Symbol" w:hAnsi="Symbol" w:hint="default"/>
      </w:rPr>
    </w:lvl>
  </w:abstractNum>
  <w:abstractNum w:abstractNumId="9" w15:restartNumberingAfterBreak="0">
    <w:nsid w:val="14897091"/>
    <w:multiLevelType w:val="multilevel"/>
    <w:tmpl w:val="8C484902"/>
    <w:lvl w:ilvl="0">
      <w:start w:val="1"/>
      <w:numFmt w:val="decimal"/>
      <w:lvlText w:val="%1."/>
      <w:lvlJc w:val="left"/>
      <w:pPr>
        <w:tabs>
          <w:tab w:val="num" w:pos="720"/>
        </w:tabs>
        <w:ind w:left="720" w:hanging="72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rPr>
        <w:i w:val="0"/>
        <w:iCs w:val="0"/>
      </w:rPr>
    </w:lvl>
    <w:lvl w:ilvl="4">
      <w:start w:val="1"/>
      <w:numFmt w:val="decimal"/>
      <w:isLgl/>
      <w:lvlText w:val="%1.%2.%3.%4.%5."/>
      <w:lvlJc w:val="left"/>
      <w:pPr>
        <w:tabs>
          <w:tab w:val="num" w:pos="1440"/>
        </w:tabs>
        <w:ind w:left="1440" w:hanging="144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10" w15:restartNumberingAfterBreak="0">
    <w:nsid w:val="1AC37102"/>
    <w:multiLevelType w:val="hybridMultilevel"/>
    <w:tmpl w:val="362CA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C964D0F"/>
    <w:multiLevelType w:val="hybridMultilevel"/>
    <w:tmpl w:val="AA808A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D823343"/>
    <w:multiLevelType w:val="multilevel"/>
    <w:tmpl w:val="AFE0CB1E"/>
    <w:styleLink w:val="Nadpisy"/>
    <w:lvl w:ilvl="0">
      <w:start w:val="1"/>
      <w:numFmt w:val="decimal"/>
      <w:lvlText w:val="%1."/>
      <w:lvlJc w:val="left"/>
      <w:pPr>
        <w:ind w:left="432" w:hanging="432"/>
      </w:pPr>
      <w:rPr>
        <w:rFonts w:hint="default"/>
      </w:rPr>
    </w:lvl>
    <w:lvl w:ilvl="1">
      <w:start w:val="1"/>
      <w:numFmt w:val="decimal"/>
      <w:lvlText w:val="%1.%2"/>
      <w:lvlJc w:val="left"/>
      <w:pPr>
        <w:ind w:left="1135" w:hanging="85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22EE4648"/>
    <w:multiLevelType w:val="hybridMultilevel"/>
    <w:tmpl w:val="E8580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F31465"/>
    <w:multiLevelType w:val="hybridMultilevel"/>
    <w:tmpl w:val="11621FA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7A34792"/>
    <w:multiLevelType w:val="hybridMultilevel"/>
    <w:tmpl w:val="9DA8CF88"/>
    <w:lvl w:ilvl="0" w:tplc="2828CFA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3D6968"/>
    <w:multiLevelType w:val="multilevel"/>
    <w:tmpl w:val="EB408ED2"/>
    <w:lvl w:ilvl="0">
      <w:start w:val="1"/>
      <w:numFmt w:val="decimal"/>
      <w:pStyle w:val="Heading1"/>
      <w:lvlText w:val="%1"/>
      <w:lvlJc w:val="left"/>
      <w:pPr>
        <w:tabs>
          <w:tab w:val="num" w:pos="0"/>
        </w:tabs>
        <w:ind w:left="0" w:firstLine="0"/>
      </w:pPr>
      <w:rPr>
        <w:rFonts w:cs="Times New Roman" w:hint="default"/>
      </w:rPr>
    </w:lvl>
    <w:lvl w:ilvl="1">
      <w:start w:val="1"/>
      <w:numFmt w:val="decimal"/>
      <w:pStyle w:val="Heading2"/>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0"/>
        </w:tabs>
        <w:ind w:left="0" w:firstLine="0"/>
      </w:pPr>
      <w:rPr>
        <w:rFonts w:cs="Times New Roman" w:hint="default"/>
      </w:rPr>
    </w:lvl>
    <w:lvl w:ilvl="3">
      <w:start w:val="1"/>
      <w:numFmt w:val="decimal"/>
      <w:pStyle w:val="Heading4"/>
      <w:lvlText w:val="4.2.%3.%4"/>
      <w:lvlJc w:val="left"/>
      <w:pPr>
        <w:tabs>
          <w:tab w:val="num" w:pos="0"/>
        </w:tabs>
        <w:ind w:left="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upperRoman"/>
      <w:pStyle w:val="Heading6"/>
      <w:lvlText w:val="Příloha %6"/>
      <w:lvlJc w:val="left"/>
      <w:pPr>
        <w:tabs>
          <w:tab w:val="num" w:pos="1800"/>
        </w:tabs>
        <w:ind w:left="0" w:firstLine="0"/>
      </w:pPr>
      <w:rPr>
        <w:rFonts w:cs="Times New Roman" w:hint="default"/>
      </w:rPr>
    </w:lvl>
    <w:lvl w:ilvl="6">
      <w:start w:val="1"/>
      <w:numFmt w:val="none"/>
      <w:pStyle w:val="Heading7"/>
      <w:suff w:val="nothing"/>
      <w:lvlText w:val=""/>
      <w:lvlJc w:val="left"/>
      <w:pPr>
        <w:ind w:left="0" w:firstLine="0"/>
      </w:pPr>
      <w:rPr>
        <w:rFonts w:cs="Times New Roman" w:hint="default"/>
      </w:rPr>
    </w:lvl>
    <w:lvl w:ilvl="7">
      <w:start w:val="1"/>
      <w:numFmt w:val="none"/>
      <w:pStyle w:val="Heading8"/>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7" w15:restartNumberingAfterBreak="0">
    <w:nsid w:val="2A000B42"/>
    <w:multiLevelType w:val="multilevel"/>
    <w:tmpl w:val="349A4E0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2B907868"/>
    <w:multiLevelType w:val="hybridMultilevel"/>
    <w:tmpl w:val="EB5488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B9A6ED7"/>
    <w:multiLevelType w:val="hybridMultilevel"/>
    <w:tmpl w:val="747E7FB8"/>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2C98795B"/>
    <w:multiLevelType w:val="hybridMultilevel"/>
    <w:tmpl w:val="CD1A0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675A84"/>
    <w:multiLevelType w:val="singleLevel"/>
    <w:tmpl w:val="601EF510"/>
    <w:lvl w:ilvl="0">
      <w:start w:val="1"/>
      <w:numFmt w:val="bullet"/>
      <w:pStyle w:val="Polokystruktury"/>
      <w:lvlText w:val=""/>
      <w:lvlJc w:val="left"/>
      <w:pPr>
        <w:tabs>
          <w:tab w:val="num" w:pos="360"/>
        </w:tabs>
        <w:ind w:left="360" w:hanging="360"/>
      </w:pPr>
      <w:rPr>
        <w:rFonts w:ascii="Symbol" w:hAnsi="Symbol" w:hint="default"/>
      </w:rPr>
    </w:lvl>
  </w:abstractNum>
  <w:abstractNum w:abstractNumId="22" w15:restartNumberingAfterBreak="0">
    <w:nsid w:val="3CF3083E"/>
    <w:multiLevelType w:val="multilevel"/>
    <w:tmpl w:val="2390A552"/>
    <w:styleLink w:val="A1"/>
    <w:lvl w:ilvl="0">
      <w:start w:val="1"/>
      <w:numFmt w:val="upperLetter"/>
      <w:lvlText w:val="%1."/>
      <w:lvlJc w:val="left"/>
      <w:pPr>
        <w:tabs>
          <w:tab w:val="num" w:pos="360"/>
        </w:tabs>
        <w:ind w:left="360" w:hanging="360"/>
      </w:pPr>
      <w:rPr>
        <w:rFonts w:hint="default"/>
        <w:b/>
        <w:sz w:val="22"/>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color w:val="auto"/>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E2A2108"/>
    <w:multiLevelType w:val="multilevel"/>
    <w:tmpl w:val="E376EA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3ECE348C"/>
    <w:multiLevelType w:val="hybridMultilevel"/>
    <w:tmpl w:val="1CCAB4C8"/>
    <w:lvl w:ilvl="0" w:tplc="DB307A0E">
      <w:start w:val="1"/>
      <w:numFmt w:val="bullet"/>
      <w:lvlText w:val=""/>
      <w:lvlJc w:val="left"/>
      <w:pPr>
        <w:ind w:left="720" w:hanging="360"/>
      </w:pPr>
      <w:rPr>
        <w:rFonts w:ascii="Symbol" w:hAnsi="Symbol"/>
      </w:rPr>
    </w:lvl>
    <w:lvl w:ilvl="1" w:tplc="108E8D34">
      <w:start w:val="1"/>
      <w:numFmt w:val="bullet"/>
      <w:lvlText w:val=""/>
      <w:lvlJc w:val="left"/>
      <w:pPr>
        <w:ind w:left="720" w:hanging="360"/>
      </w:pPr>
      <w:rPr>
        <w:rFonts w:ascii="Symbol" w:hAnsi="Symbol"/>
      </w:rPr>
    </w:lvl>
    <w:lvl w:ilvl="2" w:tplc="8FF89CFA">
      <w:start w:val="1"/>
      <w:numFmt w:val="bullet"/>
      <w:lvlText w:val=""/>
      <w:lvlJc w:val="left"/>
      <w:pPr>
        <w:ind w:left="720" w:hanging="360"/>
      </w:pPr>
      <w:rPr>
        <w:rFonts w:ascii="Symbol" w:hAnsi="Symbol"/>
      </w:rPr>
    </w:lvl>
    <w:lvl w:ilvl="3" w:tplc="AF328098">
      <w:start w:val="1"/>
      <w:numFmt w:val="bullet"/>
      <w:lvlText w:val=""/>
      <w:lvlJc w:val="left"/>
      <w:pPr>
        <w:ind w:left="720" w:hanging="360"/>
      </w:pPr>
      <w:rPr>
        <w:rFonts w:ascii="Symbol" w:hAnsi="Symbol"/>
      </w:rPr>
    </w:lvl>
    <w:lvl w:ilvl="4" w:tplc="AFB66F28">
      <w:start w:val="1"/>
      <w:numFmt w:val="bullet"/>
      <w:lvlText w:val=""/>
      <w:lvlJc w:val="left"/>
      <w:pPr>
        <w:ind w:left="720" w:hanging="360"/>
      </w:pPr>
      <w:rPr>
        <w:rFonts w:ascii="Symbol" w:hAnsi="Symbol"/>
      </w:rPr>
    </w:lvl>
    <w:lvl w:ilvl="5" w:tplc="D7045C0E">
      <w:start w:val="1"/>
      <w:numFmt w:val="bullet"/>
      <w:lvlText w:val=""/>
      <w:lvlJc w:val="left"/>
      <w:pPr>
        <w:ind w:left="720" w:hanging="360"/>
      </w:pPr>
      <w:rPr>
        <w:rFonts w:ascii="Symbol" w:hAnsi="Symbol"/>
      </w:rPr>
    </w:lvl>
    <w:lvl w:ilvl="6" w:tplc="18DE7592">
      <w:start w:val="1"/>
      <w:numFmt w:val="bullet"/>
      <w:lvlText w:val=""/>
      <w:lvlJc w:val="left"/>
      <w:pPr>
        <w:ind w:left="720" w:hanging="360"/>
      </w:pPr>
      <w:rPr>
        <w:rFonts w:ascii="Symbol" w:hAnsi="Symbol"/>
      </w:rPr>
    </w:lvl>
    <w:lvl w:ilvl="7" w:tplc="F42E1D20">
      <w:start w:val="1"/>
      <w:numFmt w:val="bullet"/>
      <w:lvlText w:val=""/>
      <w:lvlJc w:val="left"/>
      <w:pPr>
        <w:ind w:left="720" w:hanging="360"/>
      </w:pPr>
      <w:rPr>
        <w:rFonts w:ascii="Symbol" w:hAnsi="Symbol"/>
      </w:rPr>
    </w:lvl>
    <w:lvl w:ilvl="8" w:tplc="C75C9036">
      <w:start w:val="1"/>
      <w:numFmt w:val="bullet"/>
      <w:lvlText w:val=""/>
      <w:lvlJc w:val="left"/>
      <w:pPr>
        <w:ind w:left="720" w:hanging="360"/>
      </w:pPr>
      <w:rPr>
        <w:rFonts w:ascii="Symbol" w:hAnsi="Symbol"/>
      </w:rPr>
    </w:lvl>
  </w:abstractNum>
  <w:abstractNum w:abstractNumId="25" w15:restartNumberingAfterBreak="0">
    <w:nsid w:val="415D5675"/>
    <w:multiLevelType w:val="hybridMultilevel"/>
    <w:tmpl w:val="E8443C1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6" w15:restartNumberingAfterBreak="0">
    <w:nsid w:val="43681E67"/>
    <w:multiLevelType w:val="hybridMultilevel"/>
    <w:tmpl w:val="308A85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6D640CB"/>
    <w:multiLevelType w:val="hybridMultilevel"/>
    <w:tmpl w:val="90B28B86"/>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E4027B6"/>
    <w:multiLevelType w:val="hybridMultilevel"/>
    <w:tmpl w:val="53F664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EAD0C58"/>
    <w:multiLevelType w:val="hybridMultilevel"/>
    <w:tmpl w:val="9F06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472B7C"/>
    <w:multiLevelType w:val="hybridMultilevel"/>
    <w:tmpl w:val="EBEC4CEC"/>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52CA4476"/>
    <w:multiLevelType w:val="hybridMultilevel"/>
    <w:tmpl w:val="254094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308245C"/>
    <w:multiLevelType w:val="hybridMultilevel"/>
    <w:tmpl w:val="DE5E4E1C"/>
    <w:lvl w:ilvl="0" w:tplc="0405000F">
      <w:start w:val="1"/>
      <w:numFmt w:val="bullet"/>
      <w:pStyle w:val="Odrky"/>
      <w:lvlText w:val=""/>
      <w:lvlJc w:val="left"/>
      <w:pPr>
        <w:tabs>
          <w:tab w:val="num" w:pos="720"/>
        </w:tabs>
        <w:ind w:left="720" w:hanging="360"/>
      </w:pPr>
      <w:rPr>
        <w:rFonts w:ascii="Symbol" w:hAnsi="Symbol" w:hint="default"/>
      </w:rPr>
    </w:lvl>
    <w:lvl w:ilvl="1" w:tplc="04050019">
      <w:start w:val="1"/>
      <w:numFmt w:val="bullet"/>
      <w:pStyle w:val="Odrkydruhlevel"/>
      <w:lvlText w:val="o"/>
      <w:lvlJc w:val="left"/>
      <w:pPr>
        <w:tabs>
          <w:tab w:val="num" w:pos="1440"/>
        </w:tabs>
        <w:ind w:left="1440" w:hanging="360"/>
      </w:pPr>
      <w:rPr>
        <w:rFonts w:ascii="Courier New" w:hAnsi="Courier New" w:cs="Courier New" w:hint="default"/>
      </w:rPr>
    </w:lvl>
    <w:lvl w:ilvl="2" w:tplc="0405001B">
      <w:start w:val="1"/>
      <w:numFmt w:val="bullet"/>
      <w:pStyle w:val="Odrkydruhlevel"/>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787550"/>
    <w:multiLevelType w:val="hybridMultilevel"/>
    <w:tmpl w:val="D12AD52A"/>
    <w:lvl w:ilvl="0" w:tplc="B9324F92">
      <w:numFmt w:val="bullet"/>
      <w:lvlText w:val="•"/>
      <w:lvlJc w:val="left"/>
      <w:pPr>
        <w:ind w:left="720" w:hanging="72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4" w15:restartNumberingAfterBreak="0">
    <w:nsid w:val="53EE2367"/>
    <w:multiLevelType w:val="hybridMultilevel"/>
    <w:tmpl w:val="9F02A19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5" w15:restartNumberingAfterBreak="0">
    <w:nsid w:val="61C3537E"/>
    <w:multiLevelType w:val="hybridMultilevel"/>
    <w:tmpl w:val="C308BC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2214F5B"/>
    <w:multiLevelType w:val="hybridMultilevel"/>
    <w:tmpl w:val="28CC83D6"/>
    <w:lvl w:ilvl="0" w:tplc="0405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98A0F75"/>
    <w:multiLevelType w:val="singleLevel"/>
    <w:tmpl w:val="DD9E74A6"/>
    <w:lvl w:ilvl="0">
      <w:start w:val="1"/>
      <w:numFmt w:val="bullet"/>
      <w:pStyle w:val="BulletX"/>
      <w:lvlText w:val=""/>
      <w:lvlJc w:val="left"/>
      <w:pPr>
        <w:tabs>
          <w:tab w:val="num" w:pos="360"/>
        </w:tabs>
        <w:ind w:left="360" w:hanging="360"/>
      </w:pPr>
      <w:rPr>
        <w:rFonts w:ascii="Wingdings" w:hAnsi="Wingdings" w:hint="default"/>
        <w:sz w:val="16"/>
      </w:rPr>
    </w:lvl>
  </w:abstractNum>
  <w:abstractNum w:abstractNumId="38" w15:restartNumberingAfterBreak="0">
    <w:nsid w:val="6C9F4EE4"/>
    <w:multiLevelType w:val="singleLevel"/>
    <w:tmpl w:val="F8E6238E"/>
    <w:lvl w:ilvl="0">
      <w:start w:val="1"/>
      <w:numFmt w:val="bullet"/>
      <w:pStyle w:val="Titulogeneral"/>
      <w:lvlText w:val=""/>
      <w:lvlJc w:val="left"/>
      <w:pPr>
        <w:tabs>
          <w:tab w:val="num" w:pos="360"/>
        </w:tabs>
        <w:ind w:left="284" w:hanging="284"/>
      </w:pPr>
      <w:rPr>
        <w:rFonts w:ascii="Symbol" w:hAnsi="Symbol" w:hint="default"/>
        <w:sz w:val="20"/>
      </w:rPr>
    </w:lvl>
  </w:abstractNum>
  <w:abstractNum w:abstractNumId="39" w15:restartNumberingAfterBreak="0">
    <w:nsid w:val="6DF3567C"/>
    <w:multiLevelType w:val="hybridMultilevel"/>
    <w:tmpl w:val="474A4B6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0" w15:restartNumberingAfterBreak="0">
    <w:nsid w:val="7076338E"/>
    <w:multiLevelType w:val="hybridMultilevel"/>
    <w:tmpl w:val="1736E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E907D3"/>
    <w:multiLevelType w:val="hybridMultilevel"/>
    <w:tmpl w:val="B93CCA6E"/>
    <w:lvl w:ilvl="0" w:tplc="573AA0F6">
      <w:start w:val="1"/>
      <w:numFmt w:val="bullet"/>
      <w:lvlText w:val=""/>
      <w:lvlJc w:val="left"/>
      <w:pPr>
        <w:ind w:left="720" w:hanging="360"/>
      </w:pPr>
      <w:rPr>
        <w:rFonts w:ascii="Symbol" w:hAnsi="Symbol"/>
      </w:rPr>
    </w:lvl>
    <w:lvl w:ilvl="1" w:tplc="9650E078">
      <w:start w:val="1"/>
      <w:numFmt w:val="bullet"/>
      <w:lvlText w:val=""/>
      <w:lvlJc w:val="left"/>
      <w:pPr>
        <w:ind w:left="720" w:hanging="360"/>
      </w:pPr>
      <w:rPr>
        <w:rFonts w:ascii="Symbol" w:hAnsi="Symbol"/>
      </w:rPr>
    </w:lvl>
    <w:lvl w:ilvl="2" w:tplc="186674FC">
      <w:start w:val="1"/>
      <w:numFmt w:val="bullet"/>
      <w:lvlText w:val=""/>
      <w:lvlJc w:val="left"/>
      <w:pPr>
        <w:ind w:left="720" w:hanging="360"/>
      </w:pPr>
      <w:rPr>
        <w:rFonts w:ascii="Symbol" w:hAnsi="Symbol"/>
      </w:rPr>
    </w:lvl>
    <w:lvl w:ilvl="3" w:tplc="5FB2CD56">
      <w:start w:val="1"/>
      <w:numFmt w:val="bullet"/>
      <w:lvlText w:val=""/>
      <w:lvlJc w:val="left"/>
      <w:pPr>
        <w:ind w:left="720" w:hanging="360"/>
      </w:pPr>
      <w:rPr>
        <w:rFonts w:ascii="Symbol" w:hAnsi="Symbol"/>
      </w:rPr>
    </w:lvl>
    <w:lvl w:ilvl="4" w:tplc="E63AF808">
      <w:start w:val="1"/>
      <w:numFmt w:val="bullet"/>
      <w:lvlText w:val=""/>
      <w:lvlJc w:val="left"/>
      <w:pPr>
        <w:ind w:left="720" w:hanging="360"/>
      </w:pPr>
      <w:rPr>
        <w:rFonts w:ascii="Symbol" w:hAnsi="Symbol"/>
      </w:rPr>
    </w:lvl>
    <w:lvl w:ilvl="5" w:tplc="09BE102E">
      <w:start w:val="1"/>
      <w:numFmt w:val="bullet"/>
      <w:lvlText w:val=""/>
      <w:lvlJc w:val="left"/>
      <w:pPr>
        <w:ind w:left="720" w:hanging="360"/>
      </w:pPr>
      <w:rPr>
        <w:rFonts w:ascii="Symbol" w:hAnsi="Symbol"/>
      </w:rPr>
    </w:lvl>
    <w:lvl w:ilvl="6" w:tplc="0696ED14">
      <w:start w:val="1"/>
      <w:numFmt w:val="bullet"/>
      <w:lvlText w:val=""/>
      <w:lvlJc w:val="left"/>
      <w:pPr>
        <w:ind w:left="720" w:hanging="360"/>
      </w:pPr>
      <w:rPr>
        <w:rFonts w:ascii="Symbol" w:hAnsi="Symbol"/>
      </w:rPr>
    </w:lvl>
    <w:lvl w:ilvl="7" w:tplc="AE268E20">
      <w:start w:val="1"/>
      <w:numFmt w:val="bullet"/>
      <w:lvlText w:val=""/>
      <w:lvlJc w:val="left"/>
      <w:pPr>
        <w:ind w:left="720" w:hanging="360"/>
      </w:pPr>
      <w:rPr>
        <w:rFonts w:ascii="Symbol" w:hAnsi="Symbol"/>
      </w:rPr>
    </w:lvl>
    <w:lvl w:ilvl="8" w:tplc="EC2E5E50">
      <w:start w:val="1"/>
      <w:numFmt w:val="bullet"/>
      <w:lvlText w:val=""/>
      <w:lvlJc w:val="left"/>
      <w:pPr>
        <w:ind w:left="720" w:hanging="360"/>
      </w:pPr>
      <w:rPr>
        <w:rFonts w:ascii="Symbol" w:hAnsi="Symbol"/>
      </w:rPr>
    </w:lvl>
  </w:abstractNum>
  <w:abstractNum w:abstractNumId="42" w15:restartNumberingAfterBreak="0">
    <w:nsid w:val="7615573B"/>
    <w:multiLevelType w:val="multilevel"/>
    <w:tmpl w:val="E2905DA0"/>
    <w:lvl w:ilvl="0">
      <w:start w:val="1"/>
      <w:numFmt w:val="lowerLetter"/>
      <w:pStyle w:val="Textodstavce"/>
      <w:lvlText w:val="%1)"/>
      <w:lvlJc w:val="left"/>
      <w:pPr>
        <w:tabs>
          <w:tab w:val="num" w:pos="930"/>
        </w:tabs>
        <w:ind w:left="930" w:hanging="930"/>
      </w:pPr>
      <w:rPr>
        <w:rFonts w:hint="default"/>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77856AE0"/>
    <w:multiLevelType w:val="hybridMultilevel"/>
    <w:tmpl w:val="1A92A2A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4" w15:restartNumberingAfterBreak="0">
    <w:nsid w:val="79CA114F"/>
    <w:multiLevelType w:val="hybridMultilevel"/>
    <w:tmpl w:val="856A9E7A"/>
    <w:lvl w:ilvl="0" w:tplc="2870DED0">
      <w:start w:val="1"/>
      <w:numFmt w:val="bullet"/>
      <w:lvlText w:val=""/>
      <w:lvlJc w:val="left"/>
      <w:pPr>
        <w:ind w:left="720" w:hanging="360"/>
      </w:pPr>
      <w:rPr>
        <w:rFonts w:ascii="Symbol" w:hAnsi="Symbol"/>
      </w:rPr>
    </w:lvl>
    <w:lvl w:ilvl="1" w:tplc="5D642354">
      <w:start w:val="1"/>
      <w:numFmt w:val="bullet"/>
      <w:lvlText w:val=""/>
      <w:lvlJc w:val="left"/>
      <w:pPr>
        <w:ind w:left="720" w:hanging="360"/>
      </w:pPr>
      <w:rPr>
        <w:rFonts w:ascii="Symbol" w:hAnsi="Symbol"/>
      </w:rPr>
    </w:lvl>
    <w:lvl w:ilvl="2" w:tplc="D974CEF4">
      <w:start w:val="1"/>
      <w:numFmt w:val="bullet"/>
      <w:lvlText w:val=""/>
      <w:lvlJc w:val="left"/>
      <w:pPr>
        <w:ind w:left="720" w:hanging="360"/>
      </w:pPr>
      <w:rPr>
        <w:rFonts w:ascii="Symbol" w:hAnsi="Symbol"/>
      </w:rPr>
    </w:lvl>
    <w:lvl w:ilvl="3" w:tplc="253CCCBA">
      <w:start w:val="1"/>
      <w:numFmt w:val="bullet"/>
      <w:lvlText w:val=""/>
      <w:lvlJc w:val="left"/>
      <w:pPr>
        <w:ind w:left="720" w:hanging="360"/>
      </w:pPr>
      <w:rPr>
        <w:rFonts w:ascii="Symbol" w:hAnsi="Symbol"/>
      </w:rPr>
    </w:lvl>
    <w:lvl w:ilvl="4" w:tplc="9970F5F0">
      <w:start w:val="1"/>
      <w:numFmt w:val="bullet"/>
      <w:lvlText w:val=""/>
      <w:lvlJc w:val="left"/>
      <w:pPr>
        <w:ind w:left="720" w:hanging="360"/>
      </w:pPr>
      <w:rPr>
        <w:rFonts w:ascii="Symbol" w:hAnsi="Symbol"/>
      </w:rPr>
    </w:lvl>
    <w:lvl w:ilvl="5" w:tplc="79DC7812">
      <w:start w:val="1"/>
      <w:numFmt w:val="bullet"/>
      <w:lvlText w:val=""/>
      <w:lvlJc w:val="left"/>
      <w:pPr>
        <w:ind w:left="720" w:hanging="360"/>
      </w:pPr>
      <w:rPr>
        <w:rFonts w:ascii="Symbol" w:hAnsi="Symbol"/>
      </w:rPr>
    </w:lvl>
    <w:lvl w:ilvl="6" w:tplc="D8A6D720">
      <w:start w:val="1"/>
      <w:numFmt w:val="bullet"/>
      <w:lvlText w:val=""/>
      <w:lvlJc w:val="left"/>
      <w:pPr>
        <w:ind w:left="720" w:hanging="360"/>
      </w:pPr>
      <w:rPr>
        <w:rFonts w:ascii="Symbol" w:hAnsi="Symbol"/>
      </w:rPr>
    </w:lvl>
    <w:lvl w:ilvl="7" w:tplc="A41A0FB4">
      <w:start w:val="1"/>
      <w:numFmt w:val="bullet"/>
      <w:lvlText w:val=""/>
      <w:lvlJc w:val="left"/>
      <w:pPr>
        <w:ind w:left="720" w:hanging="360"/>
      </w:pPr>
      <w:rPr>
        <w:rFonts w:ascii="Symbol" w:hAnsi="Symbol"/>
      </w:rPr>
    </w:lvl>
    <w:lvl w:ilvl="8" w:tplc="AE3E0708">
      <w:start w:val="1"/>
      <w:numFmt w:val="bullet"/>
      <w:lvlText w:val=""/>
      <w:lvlJc w:val="left"/>
      <w:pPr>
        <w:ind w:left="720" w:hanging="360"/>
      </w:pPr>
      <w:rPr>
        <w:rFonts w:ascii="Symbol" w:hAnsi="Symbol"/>
      </w:rPr>
    </w:lvl>
  </w:abstractNum>
  <w:abstractNum w:abstractNumId="45" w15:restartNumberingAfterBreak="0">
    <w:nsid w:val="7B816061"/>
    <w:multiLevelType w:val="hybridMultilevel"/>
    <w:tmpl w:val="72F6B8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348600732">
    <w:abstractNumId w:val="16"/>
  </w:num>
  <w:num w:numId="2" w16cid:durableId="911352410">
    <w:abstractNumId w:val="9"/>
  </w:num>
  <w:num w:numId="3" w16cid:durableId="64957951">
    <w:abstractNumId w:val="8"/>
  </w:num>
  <w:num w:numId="4" w16cid:durableId="1322080443">
    <w:abstractNumId w:val="37"/>
  </w:num>
  <w:num w:numId="5" w16cid:durableId="1593317576">
    <w:abstractNumId w:val="15"/>
  </w:num>
  <w:num w:numId="6" w16cid:durableId="210270230">
    <w:abstractNumId w:val="22"/>
  </w:num>
  <w:num w:numId="7" w16cid:durableId="1466854960">
    <w:abstractNumId w:val="32"/>
  </w:num>
  <w:num w:numId="8" w16cid:durableId="2066247650">
    <w:abstractNumId w:val="7"/>
  </w:num>
  <w:num w:numId="9" w16cid:durableId="829368958">
    <w:abstractNumId w:val="38"/>
  </w:num>
  <w:num w:numId="10" w16cid:durableId="837035202">
    <w:abstractNumId w:val="42"/>
  </w:num>
  <w:num w:numId="11" w16cid:durableId="1523128042">
    <w:abstractNumId w:val="0"/>
  </w:num>
  <w:num w:numId="12" w16cid:durableId="1670524902">
    <w:abstractNumId w:val="21"/>
  </w:num>
  <w:num w:numId="13" w16cid:durableId="596864551">
    <w:abstractNumId w:val="28"/>
  </w:num>
  <w:num w:numId="14" w16cid:durableId="1466780025">
    <w:abstractNumId w:val="14"/>
  </w:num>
  <w:num w:numId="15" w16cid:durableId="1303461382">
    <w:abstractNumId w:val="11"/>
  </w:num>
  <w:num w:numId="16" w16cid:durableId="688722121">
    <w:abstractNumId w:val="35"/>
  </w:num>
  <w:num w:numId="17" w16cid:durableId="2040542436">
    <w:abstractNumId w:val="12"/>
  </w:num>
  <w:num w:numId="18" w16cid:durableId="1431316252">
    <w:abstractNumId w:val="18"/>
  </w:num>
  <w:num w:numId="19" w16cid:durableId="708336113">
    <w:abstractNumId w:val="29"/>
  </w:num>
  <w:num w:numId="20" w16cid:durableId="1752504499">
    <w:abstractNumId w:val="40"/>
  </w:num>
  <w:num w:numId="21" w16cid:durableId="1816726901">
    <w:abstractNumId w:val="10"/>
  </w:num>
  <w:num w:numId="22" w16cid:durableId="510292061">
    <w:abstractNumId w:val="31"/>
  </w:num>
  <w:num w:numId="23" w16cid:durableId="406004873">
    <w:abstractNumId w:val="4"/>
  </w:num>
  <w:num w:numId="24" w16cid:durableId="1711151406">
    <w:abstractNumId w:val="34"/>
  </w:num>
  <w:num w:numId="25" w16cid:durableId="985670452">
    <w:abstractNumId w:val="13"/>
  </w:num>
  <w:num w:numId="26" w16cid:durableId="2042364273">
    <w:abstractNumId w:val="25"/>
  </w:num>
  <w:num w:numId="27" w16cid:durableId="1020206483">
    <w:abstractNumId w:val="20"/>
  </w:num>
  <w:num w:numId="28" w16cid:durableId="71894626">
    <w:abstractNumId w:val="26"/>
  </w:num>
  <w:num w:numId="29" w16cid:durableId="1039164057">
    <w:abstractNumId w:val="2"/>
  </w:num>
  <w:num w:numId="30" w16cid:durableId="636178556">
    <w:abstractNumId w:val="23"/>
  </w:num>
  <w:num w:numId="31" w16cid:durableId="1104617105">
    <w:abstractNumId w:val="33"/>
  </w:num>
  <w:num w:numId="32" w16cid:durableId="2131317152">
    <w:abstractNumId w:val="19"/>
  </w:num>
  <w:num w:numId="33" w16cid:durableId="585499180">
    <w:abstractNumId w:val="6"/>
  </w:num>
  <w:num w:numId="34" w16cid:durableId="1627587953">
    <w:abstractNumId w:val="30"/>
  </w:num>
  <w:num w:numId="35" w16cid:durableId="2012491850">
    <w:abstractNumId w:val="27"/>
  </w:num>
  <w:num w:numId="36" w16cid:durableId="580990866">
    <w:abstractNumId w:val="36"/>
  </w:num>
  <w:num w:numId="37" w16cid:durableId="208763454">
    <w:abstractNumId w:val="43"/>
  </w:num>
  <w:num w:numId="38" w16cid:durableId="578949246">
    <w:abstractNumId w:val="39"/>
  </w:num>
  <w:num w:numId="39" w16cid:durableId="257250489">
    <w:abstractNumId w:val="45"/>
  </w:num>
  <w:num w:numId="40" w16cid:durableId="402720169">
    <w:abstractNumId w:val="44"/>
  </w:num>
  <w:num w:numId="41" w16cid:durableId="1391539443">
    <w:abstractNumId w:val="3"/>
  </w:num>
  <w:num w:numId="42" w16cid:durableId="1706250795">
    <w:abstractNumId w:val="24"/>
  </w:num>
  <w:num w:numId="43" w16cid:durableId="1024867935">
    <w:abstractNumId w:val="41"/>
  </w:num>
  <w:num w:numId="44" w16cid:durableId="525362806">
    <w:abstractNumId w:val="17"/>
  </w:num>
  <w:num w:numId="45" w16cid:durableId="2109082243">
    <w:abstractNumId w:val="16"/>
  </w:num>
  <w:num w:numId="46" w16cid:durableId="2108767232">
    <w:abstractNumId w:val="16"/>
  </w:num>
  <w:num w:numId="47" w16cid:durableId="1894342686">
    <w:abstractNumId w:val="1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trackRevisions/>
  <w:defaultTabStop w:val="720"/>
  <w:hyphenationZone w:val="3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9EA"/>
    <w:rsid w:val="00000306"/>
    <w:rsid w:val="00000959"/>
    <w:rsid w:val="0000395E"/>
    <w:rsid w:val="00003D3D"/>
    <w:rsid w:val="000045AE"/>
    <w:rsid w:val="00004F84"/>
    <w:rsid w:val="00006A15"/>
    <w:rsid w:val="000121AF"/>
    <w:rsid w:val="000135A8"/>
    <w:rsid w:val="00014BCB"/>
    <w:rsid w:val="00016A49"/>
    <w:rsid w:val="00020C16"/>
    <w:rsid w:val="00022414"/>
    <w:rsid w:val="0002360A"/>
    <w:rsid w:val="00023BC7"/>
    <w:rsid w:val="000245B7"/>
    <w:rsid w:val="00025ACD"/>
    <w:rsid w:val="00025FA4"/>
    <w:rsid w:val="00026015"/>
    <w:rsid w:val="0002630C"/>
    <w:rsid w:val="00026C7F"/>
    <w:rsid w:val="000275D9"/>
    <w:rsid w:val="000314C2"/>
    <w:rsid w:val="0003351A"/>
    <w:rsid w:val="00040217"/>
    <w:rsid w:val="00040ACE"/>
    <w:rsid w:val="000417B0"/>
    <w:rsid w:val="00041878"/>
    <w:rsid w:val="00041A2F"/>
    <w:rsid w:val="000439B3"/>
    <w:rsid w:val="00045333"/>
    <w:rsid w:val="00045627"/>
    <w:rsid w:val="00047550"/>
    <w:rsid w:val="000509E4"/>
    <w:rsid w:val="00051B2D"/>
    <w:rsid w:val="000537C2"/>
    <w:rsid w:val="000548E6"/>
    <w:rsid w:val="00054932"/>
    <w:rsid w:val="0005576A"/>
    <w:rsid w:val="00055AA8"/>
    <w:rsid w:val="00056184"/>
    <w:rsid w:val="000566FC"/>
    <w:rsid w:val="000569FE"/>
    <w:rsid w:val="00056A27"/>
    <w:rsid w:val="00057191"/>
    <w:rsid w:val="00057F1B"/>
    <w:rsid w:val="00060C6D"/>
    <w:rsid w:val="000611A3"/>
    <w:rsid w:val="00061357"/>
    <w:rsid w:val="000617E0"/>
    <w:rsid w:val="0006203F"/>
    <w:rsid w:val="00064601"/>
    <w:rsid w:val="00064940"/>
    <w:rsid w:val="00065280"/>
    <w:rsid w:val="0006537D"/>
    <w:rsid w:val="0006581F"/>
    <w:rsid w:val="0006596A"/>
    <w:rsid w:val="00065E8F"/>
    <w:rsid w:val="00067F8D"/>
    <w:rsid w:val="00070EEE"/>
    <w:rsid w:val="00072F41"/>
    <w:rsid w:val="000731C6"/>
    <w:rsid w:val="00073656"/>
    <w:rsid w:val="00075AEA"/>
    <w:rsid w:val="00077F6F"/>
    <w:rsid w:val="00081191"/>
    <w:rsid w:val="00083203"/>
    <w:rsid w:val="0008388E"/>
    <w:rsid w:val="00084254"/>
    <w:rsid w:val="00085A0A"/>
    <w:rsid w:val="000867C0"/>
    <w:rsid w:val="00092A54"/>
    <w:rsid w:val="00092AA7"/>
    <w:rsid w:val="00094CFB"/>
    <w:rsid w:val="0009511A"/>
    <w:rsid w:val="00096293"/>
    <w:rsid w:val="000969E5"/>
    <w:rsid w:val="00096BA0"/>
    <w:rsid w:val="00096E7C"/>
    <w:rsid w:val="000A246F"/>
    <w:rsid w:val="000A3082"/>
    <w:rsid w:val="000A3911"/>
    <w:rsid w:val="000A410A"/>
    <w:rsid w:val="000A4C75"/>
    <w:rsid w:val="000A6834"/>
    <w:rsid w:val="000B022F"/>
    <w:rsid w:val="000B1B9A"/>
    <w:rsid w:val="000B1DDC"/>
    <w:rsid w:val="000B2300"/>
    <w:rsid w:val="000B30F7"/>
    <w:rsid w:val="000B479E"/>
    <w:rsid w:val="000B54F0"/>
    <w:rsid w:val="000B5F87"/>
    <w:rsid w:val="000B61C6"/>
    <w:rsid w:val="000B6273"/>
    <w:rsid w:val="000C098F"/>
    <w:rsid w:val="000C3E70"/>
    <w:rsid w:val="000C4086"/>
    <w:rsid w:val="000C5F3D"/>
    <w:rsid w:val="000C6035"/>
    <w:rsid w:val="000C7612"/>
    <w:rsid w:val="000D04F8"/>
    <w:rsid w:val="000D341B"/>
    <w:rsid w:val="000D386C"/>
    <w:rsid w:val="000D6337"/>
    <w:rsid w:val="000D63F8"/>
    <w:rsid w:val="000D69A8"/>
    <w:rsid w:val="000D6F5D"/>
    <w:rsid w:val="000D7914"/>
    <w:rsid w:val="000E0439"/>
    <w:rsid w:val="000E0A35"/>
    <w:rsid w:val="000E1029"/>
    <w:rsid w:val="000E1106"/>
    <w:rsid w:val="000E2BA2"/>
    <w:rsid w:val="000E309D"/>
    <w:rsid w:val="000E3126"/>
    <w:rsid w:val="000E3B21"/>
    <w:rsid w:val="000E432C"/>
    <w:rsid w:val="000E523F"/>
    <w:rsid w:val="000F0E2F"/>
    <w:rsid w:val="000F2465"/>
    <w:rsid w:val="000F48A9"/>
    <w:rsid w:val="000F67A3"/>
    <w:rsid w:val="000F6C3F"/>
    <w:rsid w:val="000F76B5"/>
    <w:rsid w:val="000F7FCA"/>
    <w:rsid w:val="00100A8E"/>
    <w:rsid w:val="00101308"/>
    <w:rsid w:val="001026D3"/>
    <w:rsid w:val="00102E20"/>
    <w:rsid w:val="00104424"/>
    <w:rsid w:val="001063C0"/>
    <w:rsid w:val="0010703E"/>
    <w:rsid w:val="001076EC"/>
    <w:rsid w:val="00107FD1"/>
    <w:rsid w:val="001101FE"/>
    <w:rsid w:val="00111EA5"/>
    <w:rsid w:val="00112AB5"/>
    <w:rsid w:val="0011365A"/>
    <w:rsid w:val="001153C9"/>
    <w:rsid w:val="00115DB6"/>
    <w:rsid w:val="0011606D"/>
    <w:rsid w:val="0011620E"/>
    <w:rsid w:val="001166CC"/>
    <w:rsid w:val="001169F1"/>
    <w:rsid w:val="001179D9"/>
    <w:rsid w:val="00121553"/>
    <w:rsid w:val="00121E9F"/>
    <w:rsid w:val="00122707"/>
    <w:rsid w:val="00124425"/>
    <w:rsid w:val="00124F51"/>
    <w:rsid w:val="001260E2"/>
    <w:rsid w:val="00127596"/>
    <w:rsid w:val="00130196"/>
    <w:rsid w:val="00130207"/>
    <w:rsid w:val="00131D39"/>
    <w:rsid w:val="00134826"/>
    <w:rsid w:val="00134B4D"/>
    <w:rsid w:val="00134E3B"/>
    <w:rsid w:val="00135B76"/>
    <w:rsid w:val="001364F7"/>
    <w:rsid w:val="00136FC6"/>
    <w:rsid w:val="00140B42"/>
    <w:rsid w:val="001416BA"/>
    <w:rsid w:val="00142273"/>
    <w:rsid w:val="00143401"/>
    <w:rsid w:val="00143501"/>
    <w:rsid w:val="00145057"/>
    <w:rsid w:val="00145557"/>
    <w:rsid w:val="00146F7D"/>
    <w:rsid w:val="00147DB3"/>
    <w:rsid w:val="001501AE"/>
    <w:rsid w:val="00150432"/>
    <w:rsid w:val="0015056E"/>
    <w:rsid w:val="001516C2"/>
    <w:rsid w:val="00151FD2"/>
    <w:rsid w:val="001538C6"/>
    <w:rsid w:val="00153B18"/>
    <w:rsid w:val="00153D31"/>
    <w:rsid w:val="00153DFF"/>
    <w:rsid w:val="00155922"/>
    <w:rsid w:val="00155E45"/>
    <w:rsid w:val="00156C04"/>
    <w:rsid w:val="00156ECC"/>
    <w:rsid w:val="00157A2D"/>
    <w:rsid w:val="001608AD"/>
    <w:rsid w:val="001608ED"/>
    <w:rsid w:val="00160C69"/>
    <w:rsid w:val="00161E39"/>
    <w:rsid w:val="00163777"/>
    <w:rsid w:val="00164081"/>
    <w:rsid w:val="0016446E"/>
    <w:rsid w:val="001651F6"/>
    <w:rsid w:val="001653C0"/>
    <w:rsid w:val="00166E70"/>
    <w:rsid w:val="0017169B"/>
    <w:rsid w:val="00171ABC"/>
    <w:rsid w:val="0017216A"/>
    <w:rsid w:val="001721E7"/>
    <w:rsid w:val="0017245E"/>
    <w:rsid w:val="0017327F"/>
    <w:rsid w:val="00173438"/>
    <w:rsid w:val="00173668"/>
    <w:rsid w:val="001746CA"/>
    <w:rsid w:val="00174C6C"/>
    <w:rsid w:val="00177F3E"/>
    <w:rsid w:val="00180FA3"/>
    <w:rsid w:val="00181552"/>
    <w:rsid w:val="00181E32"/>
    <w:rsid w:val="00183227"/>
    <w:rsid w:val="00183453"/>
    <w:rsid w:val="001856EA"/>
    <w:rsid w:val="00187C2E"/>
    <w:rsid w:val="00190023"/>
    <w:rsid w:val="00190688"/>
    <w:rsid w:val="00190DA2"/>
    <w:rsid w:val="00190EBE"/>
    <w:rsid w:val="001920E3"/>
    <w:rsid w:val="001925DA"/>
    <w:rsid w:val="001929DB"/>
    <w:rsid w:val="00192CFB"/>
    <w:rsid w:val="001937AE"/>
    <w:rsid w:val="001939D0"/>
    <w:rsid w:val="001945EE"/>
    <w:rsid w:val="00195052"/>
    <w:rsid w:val="0019526F"/>
    <w:rsid w:val="00197356"/>
    <w:rsid w:val="001A1BC5"/>
    <w:rsid w:val="001A2B59"/>
    <w:rsid w:val="001A3AE1"/>
    <w:rsid w:val="001A4291"/>
    <w:rsid w:val="001A4EEE"/>
    <w:rsid w:val="001A5B0E"/>
    <w:rsid w:val="001A635E"/>
    <w:rsid w:val="001A7BBE"/>
    <w:rsid w:val="001A7E62"/>
    <w:rsid w:val="001B03EC"/>
    <w:rsid w:val="001B0A6B"/>
    <w:rsid w:val="001B11B7"/>
    <w:rsid w:val="001B12B5"/>
    <w:rsid w:val="001B181A"/>
    <w:rsid w:val="001B233C"/>
    <w:rsid w:val="001B2714"/>
    <w:rsid w:val="001B3EB0"/>
    <w:rsid w:val="001B554A"/>
    <w:rsid w:val="001B5AD0"/>
    <w:rsid w:val="001B603D"/>
    <w:rsid w:val="001B60B5"/>
    <w:rsid w:val="001B6D12"/>
    <w:rsid w:val="001B745F"/>
    <w:rsid w:val="001C1B79"/>
    <w:rsid w:val="001C2131"/>
    <w:rsid w:val="001C2EB7"/>
    <w:rsid w:val="001C3581"/>
    <w:rsid w:val="001C491A"/>
    <w:rsid w:val="001C520D"/>
    <w:rsid w:val="001C6EE1"/>
    <w:rsid w:val="001D1088"/>
    <w:rsid w:val="001D1527"/>
    <w:rsid w:val="001D1BF7"/>
    <w:rsid w:val="001D3624"/>
    <w:rsid w:val="001D3904"/>
    <w:rsid w:val="001D3E29"/>
    <w:rsid w:val="001D7A40"/>
    <w:rsid w:val="001E06A3"/>
    <w:rsid w:val="001E1F76"/>
    <w:rsid w:val="001E2FD6"/>
    <w:rsid w:val="001E32EC"/>
    <w:rsid w:val="001E3CC5"/>
    <w:rsid w:val="001E4098"/>
    <w:rsid w:val="001E429B"/>
    <w:rsid w:val="001E4890"/>
    <w:rsid w:val="001E5B2E"/>
    <w:rsid w:val="001E5E48"/>
    <w:rsid w:val="001E6635"/>
    <w:rsid w:val="001E6BBF"/>
    <w:rsid w:val="001E7776"/>
    <w:rsid w:val="001F08C7"/>
    <w:rsid w:val="001F0E46"/>
    <w:rsid w:val="001F11CE"/>
    <w:rsid w:val="001F158C"/>
    <w:rsid w:val="001F290F"/>
    <w:rsid w:val="001F2A4B"/>
    <w:rsid w:val="001F3B3A"/>
    <w:rsid w:val="001F4E12"/>
    <w:rsid w:val="0020038D"/>
    <w:rsid w:val="002006AB"/>
    <w:rsid w:val="00200BB9"/>
    <w:rsid w:val="002044C5"/>
    <w:rsid w:val="00205D78"/>
    <w:rsid w:val="002076ED"/>
    <w:rsid w:val="00210570"/>
    <w:rsid w:val="00210869"/>
    <w:rsid w:val="002110C3"/>
    <w:rsid w:val="002113B6"/>
    <w:rsid w:val="002130CB"/>
    <w:rsid w:val="002135ED"/>
    <w:rsid w:val="00213DA8"/>
    <w:rsid w:val="00213F4D"/>
    <w:rsid w:val="002147DE"/>
    <w:rsid w:val="00215A4A"/>
    <w:rsid w:val="00215C9A"/>
    <w:rsid w:val="00217C2A"/>
    <w:rsid w:val="00217DF4"/>
    <w:rsid w:val="002203D6"/>
    <w:rsid w:val="00220480"/>
    <w:rsid w:val="00220496"/>
    <w:rsid w:val="0022076A"/>
    <w:rsid w:val="00220A16"/>
    <w:rsid w:val="00220E75"/>
    <w:rsid w:val="00224D8C"/>
    <w:rsid w:val="00224D97"/>
    <w:rsid w:val="00225276"/>
    <w:rsid w:val="002266B2"/>
    <w:rsid w:val="00226801"/>
    <w:rsid w:val="0022685E"/>
    <w:rsid w:val="002273F1"/>
    <w:rsid w:val="00227F8B"/>
    <w:rsid w:val="00231B4C"/>
    <w:rsid w:val="002324FF"/>
    <w:rsid w:val="00233691"/>
    <w:rsid w:val="0023406B"/>
    <w:rsid w:val="00234449"/>
    <w:rsid w:val="00235F05"/>
    <w:rsid w:val="002364F3"/>
    <w:rsid w:val="0023676E"/>
    <w:rsid w:val="0023714A"/>
    <w:rsid w:val="002404CD"/>
    <w:rsid w:val="00242339"/>
    <w:rsid w:val="0024237F"/>
    <w:rsid w:val="002425CE"/>
    <w:rsid w:val="00243C9A"/>
    <w:rsid w:val="002442BA"/>
    <w:rsid w:val="00245028"/>
    <w:rsid w:val="00245CFC"/>
    <w:rsid w:val="00246E39"/>
    <w:rsid w:val="00247446"/>
    <w:rsid w:val="00247572"/>
    <w:rsid w:val="00250292"/>
    <w:rsid w:val="0025091A"/>
    <w:rsid w:val="00252118"/>
    <w:rsid w:val="00252439"/>
    <w:rsid w:val="00252BF0"/>
    <w:rsid w:val="00253E01"/>
    <w:rsid w:val="00256234"/>
    <w:rsid w:val="002566C7"/>
    <w:rsid w:val="00257307"/>
    <w:rsid w:val="00257406"/>
    <w:rsid w:val="002614AA"/>
    <w:rsid w:val="002626E9"/>
    <w:rsid w:val="00262A52"/>
    <w:rsid w:val="00263FC7"/>
    <w:rsid w:val="00264AF5"/>
    <w:rsid w:val="00264E24"/>
    <w:rsid w:val="00265CCC"/>
    <w:rsid w:val="00266539"/>
    <w:rsid w:val="00266D6A"/>
    <w:rsid w:val="00267B3C"/>
    <w:rsid w:val="00267B6F"/>
    <w:rsid w:val="00267DB2"/>
    <w:rsid w:val="00270684"/>
    <w:rsid w:val="0027170A"/>
    <w:rsid w:val="002727BF"/>
    <w:rsid w:val="00272F7C"/>
    <w:rsid w:val="002731AF"/>
    <w:rsid w:val="00273524"/>
    <w:rsid w:val="00274A3B"/>
    <w:rsid w:val="00277050"/>
    <w:rsid w:val="00277416"/>
    <w:rsid w:val="00277511"/>
    <w:rsid w:val="00277D33"/>
    <w:rsid w:val="00277DB0"/>
    <w:rsid w:val="00281F82"/>
    <w:rsid w:val="00283DDC"/>
    <w:rsid w:val="00283F8A"/>
    <w:rsid w:val="00284608"/>
    <w:rsid w:val="0028504A"/>
    <w:rsid w:val="0028514B"/>
    <w:rsid w:val="00286314"/>
    <w:rsid w:val="002878F2"/>
    <w:rsid w:val="00287B4F"/>
    <w:rsid w:val="00287C73"/>
    <w:rsid w:val="00291910"/>
    <w:rsid w:val="0029279C"/>
    <w:rsid w:val="00292CFB"/>
    <w:rsid w:val="002931DD"/>
    <w:rsid w:val="00293FD7"/>
    <w:rsid w:val="00295446"/>
    <w:rsid w:val="00296CAD"/>
    <w:rsid w:val="00297226"/>
    <w:rsid w:val="00297DA4"/>
    <w:rsid w:val="002A03D1"/>
    <w:rsid w:val="002A0BDE"/>
    <w:rsid w:val="002A1BDF"/>
    <w:rsid w:val="002A1CF2"/>
    <w:rsid w:val="002A28BC"/>
    <w:rsid w:val="002A3199"/>
    <w:rsid w:val="002A39B9"/>
    <w:rsid w:val="002A5BF1"/>
    <w:rsid w:val="002A5D76"/>
    <w:rsid w:val="002A645F"/>
    <w:rsid w:val="002A6C40"/>
    <w:rsid w:val="002A7758"/>
    <w:rsid w:val="002B06F4"/>
    <w:rsid w:val="002B0C20"/>
    <w:rsid w:val="002B0D58"/>
    <w:rsid w:val="002B0FF8"/>
    <w:rsid w:val="002B144D"/>
    <w:rsid w:val="002B183B"/>
    <w:rsid w:val="002B18F0"/>
    <w:rsid w:val="002B1EA6"/>
    <w:rsid w:val="002B43A3"/>
    <w:rsid w:val="002B5105"/>
    <w:rsid w:val="002B5896"/>
    <w:rsid w:val="002B5B66"/>
    <w:rsid w:val="002C08F4"/>
    <w:rsid w:val="002C11CC"/>
    <w:rsid w:val="002C14FF"/>
    <w:rsid w:val="002C1CAE"/>
    <w:rsid w:val="002C250A"/>
    <w:rsid w:val="002C3315"/>
    <w:rsid w:val="002C4AA0"/>
    <w:rsid w:val="002C5C44"/>
    <w:rsid w:val="002C5FE7"/>
    <w:rsid w:val="002C6F4F"/>
    <w:rsid w:val="002C7BF6"/>
    <w:rsid w:val="002D0932"/>
    <w:rsid w:val="002D1035"/>
    <w:rsid w:val="002D1395"/>
    <w:rsid w:val="002D13F5"/>
    <w:rsid w:val="002D1908"/>
    <w:rsid w:val="002D1AD5"/>
    <w:rsid w:val="002D24E0"/>
    <w:rsid w:val="002D3C97"/>
    <w:rsid w:val="002D52F8"/>
    <w:rsid w:val="002D6033"/>
    <w:rsid w:val="002D6EC2"/>
    <w:rsid w:val="002E0DB0"/>
    <w:rsid w:val="002E12BB"/>
    <w:rsid w:val="002E282B"/>
    <w:rsid w:val="002E292F"/>
    <w:rsid w:val="002E2BB0"/>
    <w:rsid w:val="002E33E3"/>
    <w:rsid w:val="002E4138"/>
    <w:rsid w:val="002E466E"/>
    <w:rsid w:val="002E66A2"/>
    <w:rsid w:val="002E6801"/>
    <w:rsid w:val="002E7026"/>
    <w:rsid w:val="002E70CE"/>
    <w:rsid w:val="002F03A5"/>
    <w:rsid w:val="002F0410"/>
    <w:rsid w:val="002F1D15"/>
    <w:rsid w:val="002F2DAB"/>
    <w:rsid w:val="002F326D"/>
    <w:rsid w:val="002F3301"/>
    <w:rsid w:val="002F36F4"/>
    <w:rsid w:val="002F4293"/>
    <w:rsid w:val="002F4B1F"/>
    <w:rsid w:val="002F4FFB"/>
    <w:rsid w:val="002F54EC"/>
    <w:rsid w:val="002F5882"/>
    <w:rsid w:val="002F5968"/>
    <w:rsid w:val="002F726C"/>
    <w:rsid w:val="00301507"/>
    <w:rsid w:val="003030C8"/>
    <w:rsid w:val="00303334"/>
    <w:rsid w:val="00303532"/>
    <w:rsid w:val="0030412B"/>
    <w:rsid w:val="0030436F"/>
    <w:rsid w:val="00304976"/>
    <w:rsid w:val="003052B2"/>
    <w:rsid w:val="003074AA"/>
    <w:rsid w:val="00310A90"/>
    <w:rsid w:val="0031141B"/>
    <w:rsid w:val="00311ABC"/>
    <w:rsid w:val="00313FC5"/>
    <w:rsid w:val="00315C86"/>
    <w:rsid w:val="00316953"/>
    <w:rsid w:val="003200C1"/>
    <w:rsid w:val="003221AE"/>
    <w:rsid w:val="00323431"/>
    <w:rsid w:val="003234A8"/>
    <w:rsid w:val="00323FB2"/>
    <w:rsid w:val="003243D8"/>
    <w:rsid w:val="00326256"/>
    <w:rsid w:val="00326E3B"/>
    <w:rsid w:val="003273EA"/>
    <w:rsid w:val="00327936"/>
    <w:rsid w:val="00330D39"/>
    <w:rsid w:val="00331612"/>
    <w:rsid w:val="00331E43"/>
    <w:rsid w:val="00332506"/>
    <w:rsid w:val="0033275B"/>
    <w:rsid w:val="0033405D"/>
    <w:rsid w:val="00335270"/>
    <w:rsid w:val="003407C2"/>
    <w:rsid w:val="003437EA"/>
    <w:rsid w:val="00343858"/>
    <w:rsid w:val="00344839"/>
    <w:rsid w:val="00344BE5"/>
    <w:rsid w:val="00346E77"/>
    <w:rsid w:val="00350843"/>
    <w:rsid w:val="00351424"/>
    <w:rsid w:val="00353A3F"/>
    <w:rsid w:val="00353AAE"/>
    <w:rsid w:val="00354DB5"/>
    <w:rsid w:val="00355FC6"/>
    <w:rsid w:val="00356D5C"/>
    <w:rsid w:val="0035740D"/>
    <w:rsid w:val="00357487"/>
    <w:rsid w:val="0035752B"/>
    <w:rsid w:val="003601D6"/>
    <w:rsid w:val="0036027D"/>
    <w:rsid w:val="00360B3D"/>
    <w:rsid w:val="00360C6F"/>
    <w:rsid w:val="00360DFE"/>
    <w:rsid w:val="00360E32"/>
    <w:rsid w:val="00360E40"/>
    <w:rsid w:val="00361107"/>
    <w:rsid w:val="003626AA"/>
    <w:rsid w:val="00363607"/>
    <w:rsid w:val="00363756"/>
    <w:rsid w:val="00364566"/>
    <w:rsid w:val="0036489C"/>
    <w:rsid w:val="003671F0"/>
    <w:rsid w:val="003673A3"/>
    <w:rsid w:val="0037009D"/>
    <w:rsid w:val="00370741"/>
    <w:rsid w:val="00370919"/>
    <w:rsid w:val="00372BDF"/>
    <w:rsid w:val="0037319F"/>
    <w:rsid w:val="003733B1"/>
    <w:rsid w:val="00373995"/>
    <w:rsid w:val="003743D3"/>
    <w:rsid w:val="00374559"/>
    <w:rsid w:val="0037455F"/>
    <w:rsid w:val="00377E5F"/>
    <w:rsid w:val="00377E92"/>
    <w:rsid w:val="00384056"/>
    <w:rsid w:val="003845F7"/>
    <w:rsid w:val="00384AD6"/>
    <w:rsid w:val="00384D02"/>
    <w:rsid w:val="00386759"/>
    <w:rsid w:val="00386C9D"/>
    <w:rsid w:val="00391037"/>
    <w:rsid w:val="0039580F"/>
    <w:rsid w:val="00395D6C"/>
    <w:rsid w:val="003A01FF"/>
    <w:rsid w:val="003A3AA0"/>
    <w:rsid w:val="003A538D"/>
    <w:rsid w:val="003A6677"/>
    <w:rsid w:val="003B1290"/>
    <w:rsid w:val="003B1C54"/>
    <w:rsid w:val="003B2016"/>
    <w:rsid w:val="003B3379"/>
    <w:rsid w:val="003B3FF1"/>
    <w:rsid w:val="003B4397"/>
    <w:rsid w:val="003B477C"/>
    <w:rsid w:val="003B48B7"/>
    <w:rsid w:val="003B7378"/>
    <w:rsid w:val="003C3478"/>
    <w:rsid w:val="003C47F2"/>
    <w:rsid w:val="003C4A96"/>
    <w:rsid w:val="003C5A5F"/>
    <w:rsid w:val="003C73E7"/>
    <w:rsid w:val="003D1E2F"/>
    <w:rsid w:val="003D31A3"/>
    <w:rsid w:val="003D3326"/>
    <w:rsid w:val="003D6091"/>
    <w:rsid w:val="003D6F17"/>
    <w:rsid w:val="003D7DA2"/>
    <w:rsid w:val="003E1267"/>
    <w:rsid w:val="003E1D09"/>
    <w:rsid w:val="003E1E07"/>
    <w:rsid w:val="003E245C"/>
    <w:rsid w:val="003E432E"/>
    <w:rsid w:val="003E45D4"/>
    <w:rsid w:val="003E51CA"/>
    <w:rsid w:val="003E653F"/>
    <w:rsid w:val="003E79D5"/>
    <w:rsid w:val="003E7A7F"/>
    <w:rsid w:val="003F13EA"/>
    <w:rsid w:val="003F3DA8"/>
    <w:rsid w:val="003F4D4D"/>
    <w:rsid w:val="003F4FB8"/>
    <w:rsid w:val="003F5E56"/>
    <w:rsid w:val="003F7394"/>
    <w:rsid w:val="003F7BC2"/>
    <w:rsid w:val="004016B8"/>
    <w:rsid w:val="00403C3E"/>
    <w:rsid w:val="00403D00"/>
    <w:rsid w:val="00404058"/>
    <w:rsid w:val="004045A1"/>
    <w:rsid w:val="00404A40"/>
    <w:rsid w:val="004051A2"/>
    <w:rsid w:val="00405652"/>
    <w:rsid w:val="004056EC"/>
    <w:rsid w:val="00406B74"/>
    <w:rsid w:val="0041126D"/>
    <w:rsid w:val="00411DAA"/>
    <w:rsid w:val="00411FCD"/>
    <w:rsid w:val="00412EB6"/>
    <w:rsid w:val="0041319D"/>
    <w:rsid w:val="00414D1B"/>
    <w:rsid w:val="00414E78"/>
    <w:rsid w:val="004162DA"/>
    <w:rsid w:val="00420D1D"/>
    <w:rsid w:val="00420EAC"/>
    <w:rsid w:val="00422100"/>
    <w:rsid w:val="00422515"/>
    <w:rsid w:val="0042269B"/>
    <w:rsid w:val="00427E7B"/>
    <w:rsid w:val="004306C0"/>
    <w:rsid w:val="00431229"/>
    <w:rsid w:val="0043280F"/>
    <w:rsid w:val="004329AD"/>
    <w:rsid w:val="00435ABB"/>
    <w:rsid w:val="00436D87"/>
    <w:rsid w:val="00440BEA"/>
    <w:rsid w:val="00440F29"/>
    <w:rsid w:val="00442D7F"/>
    <w:rsid w:val="004440A7"/>
    <w:rsid w:val="004459EC"/>
    <w:rsid w:val="00445E10"/>
    <w:rsid w:val="00447070"/>
    <w:rsid w:val="004500A8"/>
    <w:rsid w:val="00450F2E"/>
    <w:rsid w:val="00452D82"/>
    <w:rsid w:val="00453754"/>
    <w:rsid w:val="00456AF3"/>
    <w:rsid w:val="00456DD3"/>
    <w:rsid w:val="004574B0"/>
    <w:rsid w:val="0046069A"/>
    <w:rsid w:val="0046293A"/>
    <w:rsid w:val="00462F39"/>
    <w:rsid w:val="00462F57"/>
    <w:rsid w:val="00464A06"/>
    <w:rsid w:val="00464BD0"/>
    <w:rsid w:val="00464C4F"/>
    <w:rsid w:val="00466495"/>
    <w:rsid w:val="00466530"/>
    <w:rsid w:val="004679F9"/>
    <w:rsid w:val="00470653"/>
    <w:rsid w:val="00470824"/>
    <w:rsid w:val="00471135"/>
    <w:rsid w:val="00471848"/>
    <w:rsid w:val="00472053"/>
    <w:rsid w:val="00472D21"/>
    <w:rsid w:val="004730D3"/>
    <w:rsid w:val="00473A2B"/>
    <w:rsid w:val="0047480D"/>
    <w:rsid w:val="00475E58"/>
    <w:rsid w:val="00477AEF"/>
    <w:rsid w:val="0048099D"/>
    <w:rsid w:val="00481ACB"/>
    <w:rsid w:val="0048279C"/>
    <w:rsid w:val="004827D8"/>
    <w:rsid w:val="0048389B"/>
    <w:rsid w:val="0048494B"/>
    <w:rsid w:val="00484E7A"/>
    <w:rsid w:val="004875CA"/>
    <w:rsid w:val="0049012B"/>
    <w:rsid w:val="0049058A"/>
    <w:rsid w:val="00491286"/>
    <w:rsid w:val="00491801"/>
    <w:rsid w:val="004931D9"/>
    <w:rsid w:val="0049347C"/>
    <w:rsid w:val="00494950"/>
    <w:rsid w:val="00494BB8"/>
    <w:rsid w:val="00494EFD"/>
    <w:rsid w:val="00496F96"/>
    <w:rsid w:val="00497804"/>
    <w:rsid w:val="004A0F26"/>
    <w:rsid w:val="004A13B3"/>
    <w:rsid w:val="004A2511"/>
    <w:rsid w:val="004A58A7"/>
    <w:rsid w:val="004A5941"/>
    <w:rsid w:val="004A62EE"/>
    <w:rsid w:val="004A7001"/>
    <w:rsid w:val="004A75CE"/>
    <w:rsid w:val="004B05E4"/>
    <w:rsid w:val="004B1477"/>
    <w:rsid w:val="004B15E6"/>
    <w:rsid w:val="004B1BA8"/>
    <w:rsid w:val="004B396B"/>
    <w:rsid w:val="004B3AB2"/>
    <w:rsid w:val="004B483A"/>
    <w:rsid w:val="004B498A"/>
    <w:rsid w:val="004B5D0D"/>
    <w:rsid w:val="004B6125"/>
    <w:rsid w:val="004C00E1"/>
    <w:rsid w:val="004C081A"/>
    <w:rsid w:val="004C0BF8"/>
    <w:rsid w:val="004C1B39"/>
    <w:rsid w:val="004C1D34"/>
    <w:rsid w:val="004C1DB5"/>
    <w:rsid w:val="004C2274"/>
    <w:rsid w:val="004C2A92"/>
    <w:rsid w:val="004C3088"/>
    <w:rsid w:val="004C44AE"/>
    <w:rsid w:val="004D0062"/>
    <w:rsid w:val="004D0EA6"/>
    <w:rsid w:val="004D150D"/>
    <w:rsid w:val="004D1745"/>
    <w:rsid w:val="004D2131"/>
    <w:rsid w:val="004D2135"/>
    <w:rsid w:val="004D2E41"/>
    <w:rsid w:val="004D3C90"/>
    <w:rsid w:val="004D3CF6"/>
    <w:rsid w:val="004D3DAA"/>
    <w:rsid w:val="004D5587"/>
    <w:rsid w:val="004E07B5"/>
    <w:rsid w:val="004E1FBF"/>
    <w:rsid w:val="004E3298"/>
    <w:rsid w:val="004E3BDE"/>
    <w:rsid w:val="004E3CD0"/>
    <w:rsid w:val="004E4546"/>
    <w:rsid w:val="004E6BEF"/>
    <w:rsid w:val="004E7730"/>
    <w:rsid w:val="004E7C4E"/>
    <w:rsid w:val="004F03BB"/>
    <w:rsid w:val="004F0A2F"/>
    <w:rsid w:val="004F130E"/>
    <w:rsid w:val="004F1B8A"/>
    <w:rsid w:val="004F2F54"/>
    <w:rsid w:val="004F34A4"/>
    <w:rsid w:val="004F3D2E"/>
    <w:rsid w:val="004F4054"/>
    <w:rsid w:val="004F478E"/>
    <w:rsid w:val="004F51A2"/>
    <w:rsid w:val="004F5C96"/>
    <w:rsid w:val="004F7238"/>
    <w:rsid w:val="004F75CA"/>
    <w:rsid w:val="004F79FD"/>
    <w:rsid w:val="005001DC"/>
    <w:rsid w:val="00500E88"/>
    <w:rsid w:val="005027F7"/>
    <w:rsid w:val="00502FFF"/>
    <w:rsid w:val="00503E24"/>
    <w:rsid w:val="005071A7"/>
    <w:rsid w:val="00511849"/>
    <w:rsid w:val="005138AD"/>
    <w:rsid w:val="00513E5C"/>
    <w:rsid w:val="00513E6A"/>
    <w:rsid w:val="00514069"/>
    <w:rsid w:val="005144B4"/>
    <w:rsid w:val="00514528"/>
    <w:rsid w:val="00514AF9"/>
    <w:rsid w:val="005157D3"/>
    <w:rsid w:val="00516714"/>
    <w:rsid w:val="005200FA"/>
    <w:rsid w:val="005205A8"/>
    <w:rsid w:val="00520601"/>
    <w:rsid w:val="0052093E"/>
    <w:rsid w:val="005215FC"/>
    <w:rsid w:val="00521B17"/>
    <w:rsid w:val="005249D2"/>
    <w:rsid w:val="00524DAB"/>
    <w:rsid w:val="00525F20"/>
    <w:rsid w:val="00526496"/>
    <w:rsid w:val="005266FB"/>
    <w:rsid w:val="00527274"/>
    <w:rsid w:val="00530F80"/>
    <w:rsid w:val="00530FF5"/>
    <w:rsid w:val="00531AAD"/>
    <w:rsid w:val="00531C90"/>
    <w:rsid w:val="00532494"/>
    <w:rsid w:val="00532A6B"/>
    <w:rsid w:val="005338C6"/>
    <w:rsid w:val="00533EF1"/>
    <w:rsid w:val="0053430D"/>
    <w:rsid w:val="00535204"/>
    <w:rsid w:val="0053531C"/>
    <w:rsid w:val="00535BE0"/>
    <w:rsid w:val="00536281"/>
    <w:rsid w:val="005374C0"/>
    <w:rsid w:val="0054188F"/>
    <w:rsid w:val="00543F42"/>
    <w:rsid w:val="00544240"/>
    <w:rsid w:val="005447D2"/>
    <w:rsid w:val="00547712"/>
    <w:rsid w:val="00547F80"/>
    <w:rsid w:val="00552891"/>
    <w:rsid w:val="00552B2C"/>
    <w:rsid w:val="00552EFA"/>
    <w:rsid w:val="00553CD2"/>
    <w:rsid w:val="005548B1"/>
    <w:rsid w:val="00554D45"/>
    <w:rsid w:val="00554DFE"/>
    <w:rsid w:val="0056241A"/>
    <w:rsid w:val="00562EC2"/>
    <w:rsid w:val="00563552"/>
    <w:rsid w:val="00564208"/>
    <w:rsid w:val="00564217"/>
    <w:rsid w:val="00564B0F"/>
    <w:rsid w:val="0056670E"/>
    <w:rsid w:val="00566EC8"/>
    <w:rsid w:val="005675B8"/>
    <w:rsid w:val="00567ACA"/>
    <w:rsid w:val="00571B86"/>
    <w:rsid w:val="00572023"/>
    <w:rsid w:val="005727AB"/>
    <w:rsid w:val="00575620"/>
    <w:rsid w:val="00576992"/>
    <w:rsid w:val="00577482"/>
    <w:rsid w:val="0057783F"/>
    <w:rsid w:val="00581A0F"/>
    <w:rsid w:val="0058284B"/>
    <w:rsid w:val="00587A42"/>
    <w:rsid w:val="00590B48"/>
    <w:rsid w:val="00590D17"/>
    <w:rsid w:val="005916A6"/>
    <w:rsid w:val="0059178E"/>
    <w:rsid w:val="00591A78"/>
    <w:rsid w:val="00592A3D"/>
    <w:rsid w:val="00593270"/>
    <w:rsid w:val="00593AF5"/>
    <w:rsid w:val="00593D79"/>
    <w:rsid w:val="00594F9E"/>
    <w:rsid w:val="005A02EE"/>
    <w:rsid w:val="005A044D"/>
    <w:rsid w:val="005A5BDC"/>
    <w:rsid w:val="005A6021"/>
    <w:rsid w:val="005A6568"/>
    <w:rsid w:val="005A6AE2"/>
    <w:rsid w:val="005B1254"/>
    <w:rsid w:val="005B17C9"/>
    <w:rsid w:val="005B2B14"/>
    <w:rsid w:val="005B3593"/>
    <w:rsid w:val="005B45FD"/>
    <w:rsid w:val="005B4853"/>
    <w:rsid w:val="005B59C3"/>
    <w:rsid w:val="005B5A1A"/>
    <w:rsid w:val="005B5A98"/>
    <w:rsid w:val="005B6028"/>
    <w:rsid w:val="005B6A01"/>
    <w:rsid w:val="005B6F28"/>
    <w:rsid w:val="005C0A88"/>
    <w:rsid w:val="005C3C36"/>
    <w:rsid w:val="005C4292"/>
    <w:rsid w:val="005C6D9D"/>
    <w:rsid w:val="005C7164"/>
    <w:rsid w:val="005D3370"/>
    <w:rsid w:val="005D3C00"/>
    <w:rsid w:val="005D44B9"/>
    <w:rsid w:val="005D4A4B"/>
    <w:rsid w:val="005E2665"/>
    <w:rsid w:val="005E2FF4"/>
    <w:rsid w:val="005E30BD"/>
    <w:rsid w:val="005E323E"/>
    <w:rsid w:val="005E42B0"/>
    <w:rsid w:val="005E4C1F"/>
    <w:rsid w:val="005E4EE9"/>
    <w:rsid w:val="005E78C9"/>
    <w:rsid w:val="005E7EC9"/>
    <w:rsid w:val="005F22E2"/>
    <w:rsid w:val="005F2C0E"/>
    <w:rsid w:val="005F4105"/>
    <w:rsid w:val="005F45EC"/>
    <w:rsid w:val="005F4D8E"/>
    <w:rsid w:val="00600E6E"/>
    <w:rsid w:val="00601CC0"/>
    <w:rsid w:val="00603030"/>
    <w:rsid w:val="00603309"/>
    <w:rsid w:val="0060585A"/>
    <w:rsid w:val="006116F8"/>
    <w:rsid w:val="006120A4"/>
    <w:rsid w:val="006120C6"/>
    <w:rsid w:val="00613224"/>
    <w:rsid w:val="00613437"/>
    <w:rsid w:val="0061371E"/>
    <w:rsid w:val="00615142"/>
    <w:rsid w:val="00615F61"/>
    <w:rsid w:val="006172D6"/>
    <w:rsid w:val="00617B86"/>
    <w:rsid w:val="00617C7A"/>
    <w:rsid w:val="00620D03"/>
    <w:rsid w:val="00620E20"/>
    <w:rsid w:val="00620F3F"/>
    <w:rsid w:val="00620FBF"/>
    <w:rsid w:val="00621EAA"/>
    <w:rsid w:val="006229E3"/>
    <w:rsid w:val="0062401E"/>
    <w:rsid w:val="0062479D"/>
    <w:rsid w:val="006254AE"/>
    <w:rsid w:val="00626966"/>
    <w:rsid w:val="00627273"/>
    <w:rsid w:val="00630310"/>
    <w:rsid w:val="00630C8F"/>
    <w:rsid w:val="00631432"/>
    <w:rsid w:val="006319C6"/>
    <w:rsid w:val="0063368B"/>
    <w:rsid w:val="00634386"/>
    <w:rsid w:val="00635E05"/>
    <w:rsid w:val="006360DC"/>
    <w:rsid w:val="006361F4"/>
    <w:rsid w:val="00640E73"/>
    <w:rsid w:val="0064111C"/>
    <w:rsid w:val="00641B9A"/>
    <w:rsid w:val="00642BE3"/>
    <w:rsid w:val="00643231"/>
    <w:rsid w:val="006442B6"/>
    <w:rsid w:val="006445A9"/>
    <w:rsid w:val="00645845"/>
    <w:rsid w:val="00645867"/>
    <w:rsid w:val="00646D5C"/>
    <w:rsid w:val="0065033C"/>
    <w:rsid w:val="006517DA"/>
    <w:rsid w:val="006527B3"/>
    <w:rsid w:val="00652CC1"/>
    <w:rsid w:val="00653DEC"/>
    <w:rsid w:val="006550BE"/>
    <w:rsid w:val="00656998"/>
    <w:rsid w:val="00660B68"/>
    <w:rsid w:val="00660CB1"/>
    <w:rsid w:val="00661252"/>
    <w:rsid w:val="00661C19"/>
    <w:rsid w:val="00662B4F"/>
    <w:rsid w:val="00665BE1"/>
    <w:rsid w:val="0066613C"/>
    <w:rsid w:val="00667A65"/>
    <w:rsid w:val="0067023A"/>
    <w:rsid w:val="006702B0"/>
    <w:rsid w:val="00670C4C"/>
    <w:rsid w:val="006722F3"/>
    <w:rsid w:val="00673DBA"/>
    <w:rsid w:val="00673F62"/>
    <w:rsid w:val="006749D6"/>
    <w:rsid w:val="00674ECA"/>
    <w:rsid w:val="00675102"/>
    <w:rsid w:val="00676112"/>
    <w:rsid w:val="006765C1"/>
    <w:rsid w:val="00681979"/>
    <w:rsid w:val="00681CB8"/>
    <w:rsid w:val="0068221C"/>
    <w:rsid w:val="00682448"/>
    <w:rsid w:val="0068308C"/>
    <w:rsid w:val="006831AF"/>
    <w:rsid w:val="0068369A"/>
    <w:rsid w:val="00683D79"/>
    <w:rsid w:val="0068450B"/>
    <w:rsid w:val="00684932"/>
    <w:rsid w:val="006854E4"/>
    <w:rsid w:val="006859C7"/>
    <w:rsid w:val="0068687F"/>
    <w:rsid w:val="00686D8A"/>
    <w:rsid w:val="00690344"/>
    <w:rsid w:val="0069054F"/>
    <w:rsid w:val="00690B52"/>
    <w:rsid w:val="006915C9"/>
    <w:rsid w:val="006936C3"/>
    <w:rsid w:val="00694499"/>
    <w:rsid w:val="006A0E17"/>
    <w:rsid w:val="006A0E8E"/>
    <w:rsid w:val="006A1714"/>
    <w:rsid w:val="006A2EC0"/>
    <w:rsid w:val="006A347A"/>
    <w:rsid w:val="006A3490"/>
    <w:rsid w:val="006A4AFA"/>
    <w:rsid w:val="006A76CB"/>
    <w:rsid w:val="006B09B7"/>
    <w:rsid w:val="006B294C"/>
    <w:rsid w:val="006B2D1F"/>
    <w:rsid w:val="006B3558"/>
    <w:rsid w:val="006B40F5"/>
    <w:rsid w:val="006B4E11"/>
    <w:rsid w:val="006B5D38"/>
    <w:rsid w:val="006B6245"/>
    <w:rsid w:val="006C132B"/>
    <w:rsid w:val="006C1553"/>
    <w:rsid w:val="006C249B"/>
    <w:rsid w:val="006C2DD8"/>
    <w:rsid w:val="006C5DDB"/>
    <w:rsid w:val="006C6E2E"/>
    <w:rsid w:val="006D0852"/>
    <w:rsid w:val="006D1781"/>
    <w:rsid w:val="006D18DA"/>
    <w:rsid w:val="006D1F73"/>
    <w:rsid w:val="006D28BE"/>
    <w:rsid w:val="006D32DB"/>
    <w:rsid w:val="006D36E8"/>
    <w:rsid w:val="006D446B"/>
    <w:rsid w:val="006D4489"/>
    <w:rsid w:val="006D4556"/>
    <w:rsid w:val="006D469E"/>
    <w:rsid w:val="006D6FE4"/>
    <w:rsid w:val="006E00D8"/>
    <w:rsid w:val="006E2018"/>
    <w:rsid w:val="006E23EB"/>
    <w:rsid w:val="006E23FC"/>
    <w:rsid w:val="006E2721"/>
    <w:rsid w:val="006E2B09"/>
    <w:rsid w:val="006E3861"/>
    <w:rsid w:val="006E69A6"/>
    <w:rsid w:val="006E76C4"/>
    <w:rsid w:val="006E797F"/>
    <w:rsid w:val="006F0A93"/>
    <w:rsid w:val="006F1D1B"/>
    <w:rsid w:val="006F3966"/>
    <w:rsid w:val="006F416E"/>
    <w:rsid w:val="006F4B5E"/>
    <w:rsid w:val="006F54BF"/>
    <w:rsid w:val="006F7140"/>
    <w:rsid w:val="006F73E9"/>
    <w:rsid w:val="0070034B"/>
    <w:rsid w:val="007006AE"/>
    <w:rsid w:val="0070131C"/>
    <w:rsid w:val="007045D3"/>
    <w:rsid w:val="007066A6"/>
    <w:rsid w:val="0070690E"/>
    <w:rsid w:val="00706A21"/>
    <w:rsid w:val="007103FE"/>
    <w:rsid w:val="00711129"/>
    <w:rsid w:val="007117EB"/>
    <w:rsid w:val="0071236E"/>
    <w:rsid w:val="00715005"/>
    <w:rsid w:val="007157AE"/>
    <w:rsid w:val="00716412"/>
    <w:rsid w:val="00716860"/>
    <w:rsid w:val="00716D0B"/>
    <w:rsid w:val="0072094F"/>
    <w:rsid w:val="0072226A"/>
    <w:rsid w:val="007236AF"/>
    <w:rsid w:val="00723DC2"/>
    <w:rsid w:val="00723FD7"/>
    <w:rsid w:val="0072494C"/>
    <w:rsid w:val="00724C8D"/>
    <w:rsid w:val="00725296"/>
    <w:rsid w:val="00725453"/>
    <w:rsid w:val="00726EF6"/>
    <w:rsid w:val="0072764B"/>
    <w:rsid w:val="00727A3E"/>
    <w:rsid w:val="00727C7E"/>
    <w:rsid w:val="00730ED1"/>
    <w:rsid w:val="007313C8"/>
    <w:rsid w:val="00732DE0"/>
    <w:rsid w:val="00734B5B"/>
    <w:rsid w:val="00734BE0"/>
    <w:rsid w:val="0073565A"/>
    <w:rsid w:val="007379A3"/>
    <w:rsid w:val="0074097F"/>
    <w:rsid w:val="0074114B"/>
    <w:rsid w:val="00743176"/>
    <w:rsid w:val="00744831"/>
    <w:rsid w:val="007468E8"/>
    <w:rsid w:val="00746F81"/>
    <w:rsid w:val="007479D3"/>
    <w:rsid w:val="00747F69"/>
    <w:rsid w:val="007505D4"/>
    <w:rsid w:val="007511D6"/>
    <w:rsid w:val="00751BC8"/>
    <w:rsid w:val="00751C32"/>
    <w:rsid w:val="00751EC4"/>
    <w:rsid w:val="0075690D"/>
    <w:rsid w:val="00756FF7"/>
    <w:rsid w:val="00757F2A"/>
    <w:rsid w:val="00760B22"/>
    <w:rsid w:val="007614EB"/>
    <w:rsid w:val="00762250"/>
    <w:rsid w:val="0076358A"/>
    <w:rsid w:val="00764992"/>
    <w:rsid w:val="00764A4E"/>
    <w:rsid w:val="00766135"/>
    <w:rsid w:val="0076748B"/>
    <w:rsid w:val="007705C3"/>
    <w:rsid w:val="00770637"/>
    <w:rsid w:val="00771318"/>
    <w:rsid w:val="00773E0F"/>
    <w:rsid w:val="00774A38"/>
    <w:rsid w:val="00775192"/>
    <w:rsid w:val="00775815"/>
    <w:rsid w:val="007759EA"/>
    <w:rsid w:val="007764D2"/>
    <w:rsid w:val="007772F1"/>
    <w:rsid w:val="00780F55"/>
    <w:rsid w:val="00781E23"/>
    <w:rsid w:val="00781EE5"/>
    <w:rsid w:val="0078212A"/>
    <w:rsid w:val="0078259C"/>
    <w:rsid w:val="007826D6"/>
    <w:rsid w:val="00783050"/>
    <w:rsid w:val="00783BB6"/>
    <w:rsid w:val="007859CC"/>
    <w:rsid w:val="00787DB2"/>
    <w:rsid w:val="007904FD"/>
    <w:rsid w:val="0079149B"/>
    <w:rsid w:val="00791528"/>
    <w:rsid w:val="00796287"/>
    <w:rsid w:val="007962A9"/>
    <w:rsid w:val="00796D28"/>
    <w:rsid w:val="0079721B"/>
    <w:rsid w:val="00797F39"/>
    <w:rsid w:val="007A5877"/>
    <w:rsid w:val="007A5929"/>
    <w:rsid w:val="007A75DB"/>
    <w:rsid w:val="007A7AAD"/>
    <w:rsid w:val="007B03C7"/>
    <w:rsid w:val="007B12FC"/>
    <w:rsid w:val="007B2251"/>
    <w:rsid w:val="007B38D7"/>
    <w:rsid w:val="007B4FF2"/>
    <w:rsid w:val="007B5658"/>
    <w:rsid w:val="007B5D97"/>
    <w:rsid w:val="007B64F1"/>
    <w:rsid w:val="007B6FDB"/>
    <w:rsid w:val="007B7189"/>
    <w:rsid w:val="007C0DD4"/>
    <w:rsid w:val="007C16BD"/>
    <w:rsid w:val="007C26E9"/>
    <w:rsid w:val="007C53AD"/>
    <w:rsid w:val="007C79A8"/>
    <w:rsid w:val="007D17DB"/>
    <w:rsid w:val="007D1FF2"/>
    <w:rsid w:val="007D21EF"/>
    <w:rsid w:val="007D320D"/>
    <w:rsid w:val="007D4744"/>
    <w:rsid w:val="007D55CF"/>
    <w:rsid w:val="007D6B3D"/>
    <w:rsid w:val="007D7F8D"/>
    <w:rsid w:val="007E2C8A"/>
    <w:rsid w:val="007E3B7D"/>
    <w:rsid w:val="007E421D"/>
    <w:rsid w:val="007E430E"/>
    <w:rsid w:val="007E5423"/>
    <w:rsid w:val="007E747E"/>
    <w:rsid w:val="007F03D8"/>
    <w:rsid w:val="007F05C2"/>
    <w:rsid w:val="007F210E"/>
    <w:rsid w:val="007F4D13"/>
    <w:rsid w:val="007F5E58"/>
    <w:rsid w:val="007F6812"/>
    <w:rsid w:val="00800B1F"/>
    <w:rsid w:val="00802D34"/>
    <w:rsid w:val="00804AE1"/>
    <w:rsid w:val="00804E63"/>
    <w:rsid w:val="0080605B"/>
    <w:rsid w:val="008068B6"/>
    <w:rsid w:val="00807DE5"/>
    <w:rsid w:val="008100E7"/>
    <w:rsid w:val="008108A0"/>
    <w:rsid w:val="008116C1"/>
    <w:rsid w:val="0081249B"/>
    <w:rsid w:val="00812DDC"/>
    <w:rsid w:val="00812F59"/>
    <w:rsid w:val="008135E0"/>
    <w:rsid w:val="00813A50"/>
    <w:rsid w:val="00815AEF"/>
    <w:rsid w:val="008160B7"/>
    <w:rsid w:val="00816450"/>
    <w:rsid w:val="0081648E"/>
    <w:rsid w:val="008164A8"/>
    <w:rsid w:val="00817D89"/>
    <w:rsid w:val="0082167F"/>
    <w:rsid w:val="00823851"/>
    <w:rsid w:val="008259DE"/>
    <w:rsid w:val="0082625D"/>
    <w:rsid w:val="008263DA"/>
    <w:rsid w:val="008265B1"/>
    <w:rsid w:val="00826D39"/>
    <w:rsid w:val="00827183"/>
    <w:rsid w:val="00827896"/>
    <w:rsid w:val="00831DB3"/>
    <w:rsid w:val="00832D39"/>
    <w:rsid w:val="00833D84"/>
    <w:rsid w:val="00833DBE"/>
    <w:rsid w:val="008347B5"/>
    <w:rsid w:val="0083692D"/>
    <w:rsid w:val="008378EB"/>
    <w:rsid w:val="00837E56"/>
    <w:rsid w:val="0084115D"/>
    <w:rsid w:val="00841A5F"/>
    <w:rsid w:val="00843B03"/>
    <w:rsid w:val="00845178"/>
    <w:rsid w:val="00846621"/>
    <w:rsid w:val="00847629"/>
    <w:rsid w:val="008479A9"/>
    <w:rsid w:val="0085056C"/>
    <w:rsid w:val="00850CB9"/>
    <w:rsid w:val="00852284"/>
    <w:rsid w:val="008526A9"/>
    <w:rsid w:val="00853048"/>
    <w:rsid w:val="008530C0"/>
    <w:rsid w:val="008534BC"/>
    <w:rsid w:val="00853A4E"/>
    <w:rsid w:val="00854C7F"/>
    <w:rsid w:val="008563DC"/>
    <w:rsid w:val="00857082"/>
    <w:rsid w:val="008574E2"/>
    <w:rsid w:val="008601CC"/>
    <w:rsid w:val="00860F6D"/>
    <w:rsid w:val="00862652"/>
    <w:rsid w:val="00863B55"/>
    <w:rsid w:val="00864A72"/>
    <w:rsid w:val="00866C1C"/>
    <w:rsid w:val="00867BF2"/>
    <w:rsid w:val="00870A04"/>
    <w:rsid w:val="00872C63"/>
    <w:rsid w:val="008734EB"/>
    <w:rsid w:val="008735A6"/>
    <w:rsid w:val="00873B04"/>
    <w:rsid w:val="00874395"/>
    <w:rsid w:val="008748F9"/>
    <w:rsid w:val="00874C33"/>
    <w:rsid w:val="008756B9"/>
    <w:rsid w:val="00876549"/>
    <w:rsid w:val="00877464"/>
    <w:rsid w:val="00877732"/>
    <w:rsid w:val="008807C8"/>
    <w:rsid w:val="00880AB5"/>
    <w:rsid w:val="0088156E"/>
    <w:rsid w:val="008826CC"/>
    <w:rsid w:val="0088378B"/>
    <w:rsid w:val="008839C5"/>
    <w:rsid w:val="00883A4B"/>
    <w:rsid w:val="00885332"/>
    <w:rsid w:val="00885BD7"/>
    <w:rsid w:val="00885F0C"/>
    <w:rsid w:val="008860ED"/>
    <w:rsid w:val="00886AF1"/>
    <w:rsid w:val="00887AA8"/>
    <w:rsid w:val="00893827"/>
    <w:rsid w:val="00894238"/>
    <w:rsid w:val="0089457E"/>
    <w:rsid w:val="0089519F"/>
    <w:rsid w:val="00896B56"/>
    <w:rsid w:val="008A133D"/>
    <w:rsid w:val="008A3F80"/>
    <w:rsid w:val="008A401D"/>
    <w:rsid w:val="008A4215"/>
    <w:rsid w:val="008A57CB"/>
    <w:rsid w:val="008A690A"/>
    <w:rsid w:val="008A7A6A"/>
    <w:rsid w:val="008B102E"/>
    <w:rsid w:val="008B10DB"/>
    <w:rsid w:val="008B195D"/>
    <w:rsid w:val="008B2ABE"/>
    <w:rsid w:val="008B3177"/>
    <w:rsid w:val="008B3451"/>
    <w:rsid w:val="008B5645"/>
    <w:rsid w:val="008B66FB"/>
    <w:rsid w:val="008B6C45"/>
    <w:rsid w:val="008B725A"/>
    <w:rsid w:val="008C256C"/>
    <w:rsid w:val="008C306B"/>
    <w:rsid w:val="008C4302"/>
    <w:rsid w:val="008C5998"/>
    <w:rsid w:val="008C5F98"/>
    <w:rsid w:val="008C62D5"/>
    <w:rsid w:val="008C64FD"/>
    <w:rsid w:val="008C6A17"/>
    <w:rsid w:val="008C6B13"/>
    <w:rsid w:val="008C73ED"/>
    <w:rsid w:val="008D1295"/>
    <w:rsid w:val="008D2026"/>
    <w:rsid w:val="008D27CC"/>
    <w:rsid w:val="008D4357"/>
    <w:rsid w:val="008D60EF"/>
    <w:rsid w:val="008E00BD"/>
    <w:rsid w:val="008E1B4F"/>
    <w:rsid w:val="008E46C1"/>
    <w:rsid w:val="008E4B87"/>
    <w:rsid w:val="008E60FC"/>
    <w:rsid w:val="008E6272"/>
    <w:rsid w:val="008E6C0C"/>
    <w:rsid w:val="008E710B"/>
    <w:rsid w:val="008F0694"/>
    <w:rsid w:val="008F155D"/>
    <w:rsid w:val="008F1CCD"/>
    <w:rsid w:val="008F24B8"/>
    <w:rsid w:val="008F259E"/>
    <w:rsid w:val="008F378E"/>
    <w:rsid w:val="008F5C19"/>
    <w:rsid w:val="008F6F64"/>
    <w:rsid w:val="008F7869"/>
    <w:rsid w:val="008F7D81"/>
    <w:rsid w:val="00902788"/>
    <w:rsid w:val="009049D6"/>
    <w:rsid w:val="00904D47"/>
    <w:rsid w:val="00904E6C"/>
    <w:rsid w:val="00905568"/>
    <w:rsid w:val="00906454"/>
    <w:rsid w:val="009075DA"/>
    <w:rsid w:val="00907C35"/>
    <w:rsid w:val="009117E3"/>
    <w:rsid w:val="009120A7"/>
    <w:rsid w:val="009130BC"/>
    <w:rsid w:val="0091365B"/>
    <w:rsid w:val="009145F3"/>
    <w:rsid w:val="00915C65"/>
    <w:rsid w:val="00915FAD"/>
    <w:rsid w:val="0091686C"/>
    <w:rsid w:val="009175A9"/>
    <w:rsid w:val="00917CA4"/>
    <w:rsid w:val="00917E85"/>
    <w:rsid w:val="0092098B"/>
    <w:rsid w:val="009215D8"/>
    <w:rsid w:val="009221BD"/>
    <w:rsid w:val="009228F4"/>
    <w:rsid w:val="00922AF5"/>
    <w:rsid w:val="00922E94"/>
    <w:rsid w:val="0092347B"/>
    <w:rsid w:val="00923C47"/>
    <w:rsid w:val="0092423C"/>
    <w:rsid w:val="00924D49"/>
    <w:rsid w:val="00925967"/>
    <w:rsid w:val="00925F5B"/>
    <w:rsid w:val="009278DA"/>
    <w:rsid w:val="00930848"/>
    <w:rsid w:val="00931A25"/>
    <w:rsid w:val="00931C0B"/>
    <w:rsid w:val="00932E74"/>
    <w:rsid w:val="0093428A"/>
    <w:rsid w:val="00934F63"/>
    <w:rsid w:val="00935AA1"/>
    <w:rsid w:val="00936671"/>
    <w:rsid w:val="009366BD"/>
    <w:rsid w:val="009369B6"/>
    <w:rsid w:val="00937700"/>
    <w:rsid w:val="00937911"/>
    <w:rsid w:val="00940377"/>
    <w:rsid w:val="009410FA"/>
    <w:rsid w:val="00941D3D"/>
    <w:rsid w:val="00942A1C"/>
    <w:rsid w:val="00943263"/>
    <w:rsid w:val="009447EB"/>
    <w:rsid w:val="009450D5"/>
    <w:rsid w:val="00945563"/>
    <w:rsid w:val="0094673A"/>
    <w:rsid w:val="009467FC"/>
    <w:rsid w:val="00946D7C"/>
    <w:rsid w:val="00947737"/>
    <w:rsid w:val="00947E7D"/>
    <w:rsid w:val="009504EE"/>
    <w:rsid w:val="009509CD"/>
    <w:rsid w:val="00950BA6"/>
    <w:rsid w:val="00951691"/>
    <w:rsid w:val="00952CED"/>
    <w:rsid w:val="00953692"/>
    <w:rsid w:val="00955876"/>
    <w:rsid w:val="0095637F"/>
    <w:rsid w:val="00960495"/>
    <w:rsid w:val="00960554"/>
    <w:rsid w:val="00960C27"/>
    <w:rsid w:val="00960E2D"/>
    <w:rsid w:val="00960E9B"/>
    <w:rsid w:val="00961055"/>
    <w:rsid w:val="00961690"/>
    <w:rsid w:val="00961B8D"/>
    <w:rsid w:val="00962F1C"/>
    <w:rsid w:val="009635C6"/>
    <w:rsid w:val="00964166"/>
    <w:rsid w:val="009646A3"/>
    <w:rsid w:val="00966815"/>
    <w:rsid w:val="0096693A"/>
    <w:rsid w:val="009669F0"/>
    <w:rsid w:val="00966D38"/>
    <w:rsid w:val="009672F1"/>
    <w:rsid w:val="00967D28"/>
    <w:rsid w:val="00967F03"/>
    <w:rsid w:val="009706BD"/>
    <w:rsid w:val="00972366"/>
    <w:rsid w:val="009733B6"/>
    <w:rsid w:val="00973E1F"/>
    <w:rsid w:val="009741C8"/>
    <w:rsid w:val="0097478F"/>
    <w:rsid w:val="00975B32"/>
    <w:rsid w:val="0097640F"/>
    <w:rsid w:val="00976D88"/>
    <w:rsid w:val="00976F14"/>
    <w:rsid w:val="009811FF"/>
    <w:rsid w:val="009818CF"/>
    <w:rsid w:val="00981F02"/>
    <w:rsid w:val="00983C47"/>
    <w:rsid w:val="00984B81"/>
    <w:rsid w:val="00985967"/>
    <w:rsid w:val="00986289"/>
    <w:rsid w:val="00986D4A"/>
    <w:rsid w:val="0099273D"/>
    <w:rsid w:val="00993594"/>
    <w:rsid w:val="00994D37"/>
    <w:rsid w:val="0099538B"/>
    <w:rsid w:val="0099642B"/>
    <w:rsid w:val="00996F6B"/>
    <w:rsid w:val="00997321"/>
    <w:rsid w:val="009A01E8"/>
    <w:rsid w:val="009A134E"/>
    <w:rsid w:val="009A149A"/>
    <w:rsid w:val="009A1A87"/>
    <w:rsid w:val="009A2599"/>
    <w:rsid w:val="009A25E6"/>
    <w:rsid w:val="009A2DE5"/>
    <w:rsid w:val="009A3575"/>
    <w:rsid w:val="009A3613"/>
    <w:rsid w:val="009A4297"/>
    <w:rsid w:val="009A46AE"/>
    <w:rsid w:val="009A5BDD"/>
    <w:rsid w:val="009A5DD7"/>
    <w:rsid w:val="009A69F7"/>
    <w:rsid w:val="009A793D"/>
    <w:rsid w:val="009A7A8A"/>
    <w:rsid w:val="009A7EE5"/>
    <w:rsid w:val="009B1477"/>
    <w:rsid w:val="009B1CD8"/>
    <w:rsid w:val="009B5A23"/>
    <w:rsid w:val="009B5D23"/>
    <w:rsid w:val="009B5F7B"/>
    <w:rsid w:val="009C110A"/>
    <w:rsid w:val="009C198C"/>
    <w:rsid w:val="009C2BE2"/>
    <w:rsid w:val="009C5593"/>
    <w:rsid w:val="009C5A7A"/>
    <w:rsid w:val="009C767B"/>
    <w:rsid w:val="009D057F"/>
    <w:rsid w:val="009D08F3"/>
    <w:rsid w:val="009D1503"/>
    <w:rsid w:val="009D1694"/>
    <w:rsid w:val="009D1DFC"/>
    <w:rsid w:val="009D2683"/>
    <w:rsid w:val="009D3358"/>
    <w:rsid w:val="009D4D94"/>
    <w:rsid w:val="009D59D1"/>
    <w:rsid w:val="009D65FB"/>
    <w:rsid w:val="009E046E"/>
    <w:rsid w:val="009E0582"/>
    <w:rsid w:val="009E0C67"/>
    <w:rsid w:val="009E3C99"/>
    <w:rsid w:val="009E3DD8"/>
    <w:rsid w:val="009E3F4E"/>
    <w:rsid w:val="009E413F"/>
    <w:rsid w:val="009E6347"/>
    <w:rsid w:val="009F0230"/>
    <w:rsid w:val="009F0251"/>
    <w:rsid w:val="009F2139"/>
    <w:rsid w:val="009F218E"/>
    <w:rsid w:val="009F4BB3"/>
    <w:rsid w:val="009F53AD"/>
    <w:rsid w:val="009F5F66"/>
    <w:rsid w:val="00A00F62"/>
    <w:rsid w:val="00A01651"/>
    <w:rsid w:val="00A01C00"/>
    <w:rsid w:val="00A02592"/>
    <w:rsid w:val="00A034AC"/>
    <w:rsid w:val="00A037CC"/>
    <w:rsid w:val="00A06E26"/>
    <w:rsid w:val="00A07056"/>
    <w:rsid w:val="00A078B5"/>
    <w:rsid w:val="00A079BE"/>
    <w:rsid w:val="00A07E6A"/>
    <w:rsid w:val="00A10909"/>
    <w:rsid w:val="00A10CF1"/>
    <w:rsid w:val="00A1189E"/>
    <w:rsid w:val="00A11DB1"/>
    <w:rsid w:val="00A13640"/>
    <w:rsid w:val="00A13A73"/>
    <w:rsid w:val="00A143C6"/>
    <w:rsid w:val="00A152A7"/>
    <w:rsid w:val="00A16368"/>
    <w:rsid w:val="00A17475"/>
    <w:rsid w:val="00A1748A"/>
    <w:rsid w:val="00A265B4"/>
    <w:rsid w:val="00A265F8"/>
    <w:rsid w:val="00A2773E"/>
    <w:rsid w:val="00A3031D"/>
    <w:rsid w:val="00A304EC"/>
    <w:rsid w:val="00A3059C"/>
    <w:rsid w:val="00A310BE"/>
    <w:rsid w:val="00A31CB2"/>
    <w:rsid w:val="00A343CF"/>
    <w:rsid w:val="00A34B94"/>
    <w:rsid w:val="00A35954"/>
    <w:rsid w:val="00A35B9B"/>
    <w:rsid w:val="00A367E5"/>
    <w:rsid w:val="00A37542"/>
    <w:rsid w:val="00A40E02"/>
    <w:rsid w:val="00A411B2"/>
    <w:rsid w:val="00A429C6"/>
    <w:rsid w:val="00A44471"/>
    <w:rsid w:val="00A4504E"/>
    <w:rsid w:val="00A458AD"/>
    <w:rsid w:val="00A45A07"/>
    <w:rsid w:val="00A45E9C"/>
    <w:rsid w:val="00A47214"/>
    <w:rsid w:val="00A475B9"/>
    <w:rsid w:val="00A47CF6"/>
    <w:rsid w:val="00A50E7C"/>
    <w:rsid w:val="00A5115E"/>
    <w:rsid w:val="00A51204"/>
    <w:rsid w:val="00A51C0B"/>
    <w:rsid w:val="00A52528"/>
    <w:rsid w:val="00A52F30"/>
    <w:rsid w:val="00A53104"/>
    <w:rsid w:val="00A5753D"/>
    <w:rsid w:val="00A57747"/>
    <w:rsid w:val="00A617A9"/>
    <w:rsid w:val="00A619B3"/>
    <w:rsid w:val="00A620BA"/>
    <w:rsid w:val="00A622C8"/>
    <w:rsid w:val="00A66DA4"/>
    <w:rsid w:val="00A67981"/>
    <w:rsid w:val="00A7102A"/>
    <w:rsid w:val="00A73880"/>
    <w:rsid w:val="00A73C90"/>
    <w:rsid w:val="00A75708"/>
    <w:rsid w:val="00A769E2"/>
    <w:rsid w:val="00A76DE3"/>
    <w:rsid w:val="00A77520"/>
    <w:rsid w:val="00A775C4"/>
    <w:rsid w:val="00A80534"/>
    <w:rsid w:val="00A80965"/>
    <w:rsid w:val="00A8333B"/>
    <w:rsid w:val="00A83AA1"/>
    <w:rsid w:val="00A83FEB"/>
    <w:rsid w:val="00A851D4"/>
    <w:rsid w:val="00A859AE"/>
    <w:rsid w:val="00A85BA3"/>
    <w:rsid w:val="00A85F04"/>
    <w:rsid w:val="00A87BD6"/>
    <w:rsid w:val="00A87D81"/>
    <w:rsid w:val="00A904CD"/>
    <w:rsid w:val="00A911C1"/>
    <w:rsid w:val="00A927B1"/>
    <w:rsid w:val="00A93264"/>
    <w:rsid w:val="00A934BB"/>
    <w:rsid w:val="00A957A1"/>
    <w:rsid w:val="00A95937"/>
    <w:rsid w:val="00A95B16"/>
    <w:rsid w:val="00AA0954"/>
    <w:rsid w:val="00AA234C"/>
    <w:rsid w:val="00AA2FB9"/>
    <w:rsid w:val="00AA5E5A"/>
    <w:rsid w:val="00AA677F"/>
    <w:rsid w:val="00AA76FB"/>
    <w:rsid w:val="00AB0412"/>
    <w:rsid w:val="00AB21D6"/>
    <w:rsid w:val="00AB2869"/>
    <w:rsid w:val="00AB3F88"/>
    <w:rsid w:val="00AB40CC"/>
    <w:rsid w:val="00AB7122"/>
    <w:rsid w:val="00AB723D"/>
    <w:rsid w:val="00AB73B5"/>
    <w:rsid w:val="00AB7638"/>
    <w:rsid w:val="00AB76FE"/>
    <w:rsid w:val="00AC0480"/>
    <w:rsid w:val="00AC0562"/>
    <w:rsid w:val="00AC3246"/>
    <w:rsid w:val="00AC517A"/>
    <w:rsid w:val="00AC6BE2"/>
    <w:rsid w:val="00AD1785"/>
    <w:rsid w:val="00AD283D"/>
    <w:rsid w:val="00AD41B6"/>
    <w:rsid w:val="00AD6CC2"/>
    <w:rsid w:val="00AD72DF"/>
    <w:rsid w:val="00AD7468"/>
    <w:rsid w:val="00AD7F13"/>
    <w:rsid w:val="00AE02C7"/>
    <w:rsid w:val="00AE0ACA"/>
    <w:rsid w:val="00AE1217"/>
    <w:rsid w:val="00AE1273"/>
    <w:rsid w:val="00AE2893"/>
    <w:rsid w:val="00AE2B4D"/>
    <w:rsid w:val="00AE2FCC"/>
    <w:rsid w:val="00AE426B"/>
    <w:rsid w:val="00AE491B"/>
    <w:rsid w:val="00AE4BA1"/>
    <w:rsid w:val="00AE6AAE"/>
    <w:rsid w:val="00AE6D46"/>
    <w:rsid w:val="00AE7918"/>
    <w:rsid w:val="00AE7B03"/>
    <w:rsid w:val="00AF239E"/>
    <w:rsid w:val="00AF2CBB"/>
    <w:rsid w:val="00AF4097"/>
    <w:rsid w:val="00AF6048"/>
    <w:rsid w:val="00AF6330"/>
    <w:rsid w:val="00B00728"/>
    <w:rsid w:val="00B01D91"/>
    <w:rsid w:val="00B02327"/>
    <w:rsid w:val="00B031EB"/>
    <w:rsid w:val="00B05CC6"/>
    <w:rsid w:val="00B06541"/>
    <w:rsid w:val="00B06ADA"/>
    <w:rsid w:val="00B07E04"/>
    <w:rsid w:val="00B11204"/>
    <w:rsid w:val="00B12D5D"/>
    <w:rsid w:val="00B1669E"/>
    <w:rsid w:val="00B1718A"/>
    <w:rsid w:val="00B20A3C"/>
    <w:rsid w:val="00B20C70"/>
    <w:rsid w:val="00B22A46"/>
    <w:rsid w:val="00B23EF3"/>
    <w:rsid w:val="00B240A2"/>
    <w:rsid w:val="00B24A70"/>
    <w:rsid w:val="00B26AAC"/>
    <w:rsid w:val="00B26CA6"/>
    <w:rsid w:val="00B30678"/>
    <w:rsid w:val="00B323F6"/>
    <w:rsid w:val="00B33777"/>
    <w:rsid w:val="00B33D95"/>
    <w:rsid w:val="00B3461A"/>
    <w:rsid w:val="00B34F27"/>
    <w:rsid w:val="00B3552E"/>
    <w:rsid w:val="00B36CD6"/>
    <w:rsid w:val="00B403CC"/>
    <w:rsid w:val="00B40955"/>
    <w:rsid w:val="00B40CE0"/>
    <w:rsid w:val="00B41207"/>
    <w:rsid w:val="00B41C05"/>
    <w:rsid w:val="00B42F43"/>
    <w:rsid w:val="00B44B6F"/>
    <w:rsid w:val="00B46E9C"/>
    <w:rsid w:val="00B47003"/>
    <w:rsid w:val="00B47496"/>
    <w:rsid w:val="00B51691"/>
    <w:rsid w:val="00B51CE9"/>
    <w:rsid w:val="00B5295A"/>
    <w:rsid w:val="00B53CAF"/>
    <w:rsid w:val="00B541D2"/>
    <w:rsid w:val="00B55887"/>
    <w:rsid w:val="00B55EC4"/>
    <w:rsid w:val="00B55F3C"/>
    <w:rsid w:val="00B56645"/>
    <w:rsid w:val="00B575DA"/>
    <w:rsid w:val="00B5769E"/>
    <w:rsid w:val="00B577F0"/>
    <w:rsid w:val="00B57845"/>
    <w:rsid w:val="00B60565"/>
    <w:rsid w:val="00B628FB"/>
    <w:rsid w:val="00B62CDC"/>
    <w:rsid w:val="00B6397C"/>
    <w:rsid w:val="00B6460D"/>
    <w:rsid w:val="00B648FB"/>
    <w:rsid w:val="00B64A27"/>
    <w:rsid w:val="00B64ACD"/>
    <w:rsid w:val="00B65070"/>
    <w:rsid w:val="00B6555C"/>
    <w:rsid w:val="00B656EF"/>
    <w:rsid w:val="00B65B97"/>
    <w:rsid w:val="00B66079"/>
    <w:rsid w:val="00B71298"/>
    <w:rsid w:val="00B71C0D"/>
    <w:rsid w:val="00B73688"/>
    <w:rsid w:val="00B74292"/>
    <w:rsid w:val="00B7449F"/>
    <w:rsid w:val="00B77E8F"/>
    <w:rsid w:val="00B82011"/>
    <w:rsid w:val="00B864F5"/>
    <w:rsid w:val="00B87606"/>
    <w:rsid w:val="00B902DB"/>
    <w:rsid w:val="00B90E75"/>
    <w:rsid w:val="00B92E5D"/>
    <w:rsid w:val="00B94EA9"/>
    <w:rsid w:val="00B95966"/>
    <w:rsid w:val="00B95E87"/>
    <w:rsid w:val="00B96A45"/>
    <w:rsid w:val="00B9798F"/>
    <w:rsid w:val="00B97B4A"/>
    <w:rsid w:val="00B97D78"/>
    <w:rsid w:val="00B97F46"/>
    <w:rsid w:val="00BA1F6A"/>
    <w:rsid w:val="00BA2F66"/>
    <w:rsid w:val="00BA36D1"/>
    <w:rsid w:val="00BA3C5C"/>
    <w:rsid w:val="00BA4CC5"/>
    <w:rsid w:val="00BA51D0"/>
    <w:rsid w:val="00BA51D5"/>
    <w:rsid w:val="00BA59B1"/>
    <w:rsid w:val="00BA6892"/>
    <w:rsid w:val="00BA7B25"/>
    <w:rsid w:val="00BB2163"/>
    <w:rsid w:val="00BB25C1"/>
    <w:rsid w:val="00BB269B"/>
    <w:rsid w:val="00BB3463"/>
    <w:rsid w:val="00BB5D49"/>
    <w:rsid w:val="00BB5EB9"/>
    <w:rsid w:val="00BB6533"/>
    <w:rsid w:val="00BB737B"/>
    <w:rsid w:val="00BB7B13"/>
    <w:rsid w:val="00BB7B30"/>
    <w:rsid w:val="00BC2306"/>
    <w:rsid w:val="00BC2608"/>
    <w:rsid w:val="00BC3543"/>
    <w:rsid w:val="00BC3D20"/>
    <w:rsid w:val="00BC4A68"/>
    <w:rsid w:val="00BC4EA5"/>
    <w:rsid w:val="00BC52E1"/>
    <w:rsid w:val="00BC5571"/>
    <w:rsid w:val="00BC581C"/>
    <w:rsid w:val="00BC5838"/>
    <w:rsid w:val="00BC5DC2"/>
    <w:rsid w:val="00BC66E8"/>
    <w:rsid w:val="00BC6B38"/>
    <w:rsid w:val="00BC75E8"/>
    <w:rsid w:val="00BC7C15"/>
    <w:rsid w:val="00BD0E8A"/>
    <w:rsid w:val="00BD0ECD"/>
    <w:rsid w:val="00BD20F1"/>
    <w:rsid w:val="00BD2171"/>
    <w:rsid w:val="00BD421B"/>
    <w:rsid w:val="00BD4866"/>
    <w:rsid w:val="00BD4CF7"/>
    <w:rsid w:val="00BD579D"/>
    <w:rsid w:val="00BD6139"/>
    <w:rsid w:val="00BD6D63"/>
    <w:rsid w:val="00BD6ED3"/>
    <w:rsid w:val="00BE0127"/>
    <w:rsid w:val="00BE066B"/>
    <w:rsid w:val="00BE1310"/>
    <w:rsid w:val="00BE1755"/>
    <w:rsid w:val="00BE25BA"/>
    <w:rsid w:val="00BE500F"/>
    <w:rsid w:val="00BE5CAA"/>
    <w:rsid w:val="00BE6409"/>
    <w:rsid w:val="00BF080B"/>
    <w:rsid w:val="00BF10BE"/>
    <w:rsid w:val="00BF3034"/>
    <w:rsid w:val="00BF375A"/>
    <w:rsid w:val="00BF44A5"/>
    <w:rsid w:val="00BF53FE"/>
    <w:rsid w:val="00BF7729"/>
    <w:rsid w:val="00C01D5E"/>
    <w:rsid w:val="00C02140"/>
    <w:rsid w:val="00C04ACF"/>
    <w:rsid w:val="00C0583A"/>
    <w:rsid w:val="00C063ED"/>
    <w:rsid w:val="00C1028E"/>
    <w:rsid w:val="00C10839"/>
    <w:rsid w:val="00C10B9E"/>
    <w:rsid w:val="00C10D80"/>
    <w:rsid w:val="00C10F40"/>
    <w:rsid w:val="00C119A5"/>
    <w:rsid w:val="00C1297D"/>
    <w:rsid w:val="00C1441C"/>
    <w:rsid w:val="00C1619C"/>
    <w:rsid w:val="00C16CD9"/>
    <w:rsid w:val="00C211EA"/>
    <w:rsid w:val="00C21E82"/>
    <w:rsid w:val="00C221C2"/>
    <w:rsid w:val="00C22B10"/>
    <w:rsid w:val="00C230AA"/>
    <w:rsid w:val="00C2385F"/>
    <w:rsid w:val="00C26889"/>
    <w:rsid w:val="00C26F05"/>
    <w:rsid w:val="00C319DD"/>
    <w:rsid w:val="00C32DF1"/>
    <w:rsid w:val="00C32F07"/>
    <w:rsid w:val="00C33F68"/>
    <w:rsid w:val="00C35100"/>
    <w:rsid w:val="00C35590"/>
    <w:rsid w:val="00C3669A"/>
    <w:rsid w:val="00C368F9"/>
    <w:rsid w:val="00C37347"/>
    <w:rsid w:val="00C377D7"/>
    <w:rsid w:val="00C40692"/>
    <w:rsid w:val="00C40933"/>
    <w:rsid w:val="00C40DD5"/>
    <w:rsid w:val="00C42922"/>
    <w:rsid w:val="00C43DF5"/>
    <w:rsid w:val="00C441FC"/>
    <w:rsid w:val="00C44A9D"/>
    <w:rsid w:val="00C454FE"/>
    <w:rsid w:val="00C45A0E"/>
    <w:rsid w:val="00C45F7F"/>
    <w:rsid w:val="00C475CB"/>
    <w:rsid w:val="00C51983"/>
    <w:rsid w:val="00C52824"/>
    <w:rsid w:val="00C54E85"/>
    <w:rsid w:val="00C54EE6"/>
    <w:rsid w:val="00C55CF6"/>
    <w:rsid w:val="00C57108"/>
    <w:rsid w:val="00C576C9"/>
    <w:rsid w:val="00C61D10"/>
    <w:rsid w:val="00C62196"/>
    <w:rsid w:val="00C65248"/>
    <w:rsid w:val="00C664A0"/>
    <w:rsid w:val="00C66FE3"/>
    <w:rsid w:val="00C70962"/>
    <w:rsid w:val="00C70A58"/>
    <w:rsid w:val="00C71F1C"/>
    <w:rsid w:val="00C73D95"/>
    <w:rsid w:val="00C741E0"/>
    <w:rsid w:val="00C74C0A"/>
    <w:rsid w:val="00C74EE8"/>
    <w:rsid w:val="00C7592F"/>
    <w:rsid w:val="00C76725"/>
    <w:rsid w:val="00C7677D"/>
    <w:rsid w:val="00C77A94"/>
    <w:rsid w:val="00C800D5"/>
    <w:rsid w:val="00C819AE"/>
    <w:rsid w:val="00C82888"/>
    <w:rsid w:val="00C837DA"/>
    <w:rsid w:val="00C8561B"/>
    <w:rsid w:val="00C85FEE"/>
    <w:rsid w:val="00C86A35"/>
    <w:rsid w:val="00C86CEC"/>
    <w:rsid w:val="00C86D71"/>
    <w:rsid w:val="00C878EA"/>
    <w:rsid w:val="00C879D9"/>
    <w:rsid w:val="00C87E7F"/>
    <w:rsid w:val="00C87F9C"/>
    <w:rsid w:val="00C907DC"/>
    <w:rsid w:val="00C913BF"/>
    <w:rsid w:val="00C932A0"/>
    <w:rsid w:val="00C9421B"/>
    <w:rsid w:val="00C95701"/>
    <w:rsid w:val="00C958D1"/>
    <w:rsid w:val="00C95A49"/>
    <w:rsid w:val="00C96882"/>
    <w:rsid w:val="00CA054F"/>
    <w:rsid w:val="00CA06BE"/>
    <w:rsid w:val="00CA0D7D"/>
    <w:rsid w:val="00CA0E69"/>
    <w:rsid w:val="00CA1156"/>
    <w:rsid w:val="00CA1709"/>
    <w:rsid w:val="00CA19B0"/>
    <w:rsid w:val="00CA205C"/>
    <w:rsid w:val="00CA339F"/>
    <w:rsid w:val="00CA3C32"/>
    <w:rsid w:val="00CA3C5A"/>
    <w:rsid w:val="00CA6082"/>
    <w:rsid w:val="00CA6A02"/>
    <w:rsid w:val="00CA776F"/>
    <w:rsid w:val="00CA7A12"/>
    <w:rsid w:val="00CB02BF"/>
    <w:rsid w:val="00CB04C7"/>
    <w:rsid w:val="00CB29B4"/>
    <w:rsid w:val="00CB2E22"/>
    <w:rsid w:val="00CB4792"/>
    <w:rsid w:val="00CB4B8A"/>
    <w:rsid w:val="00CB4CBC"/>
    <w:rsid w:val="00CB4FA6"/>
    <w:rsid w:val="00CB616A"/>
    <w:rsid w:val="00CB61C7"/>
    <w:rsid w:val="00CB6EE6"/>
    <w:rsid w:val="00CC0501"/>
    <w:rsid w:val="00CC08E5"/>
    <w:rsid w:val="00CC28EF"/>
    <w:rsid w:val="00CC464F"/>
    <w:rsid w:val="00CC4763"/>
    <w:rsid w:val="00CC4867"/>
    <w:rsid w:val="00CC4E2D"/>
    <w:rsid w:val="00CC77CB"/>
    <w:rsid w:val="00CC7801"/>
    <w:rsid w:val="00CC79F2"/>
    <w:rsid w:val="00CC7E40"/>
    <w:rsid w:val="00CD0023"/>
    <w:rsid w:val="00CD18FB"/>
    <w:rsid w:val="00CD199B"/>
    <w:rsid w:val="00CD2121"/>
    <w:rsid w:val="00CD261C"/>
    <w:rsid w:val="00CD359C"/>
    <w:rsid w:val="00CD39A4"/>
    <w:rsid w:val="00CD4D64"/>
    <w:rsid w:val="00CD5502"/>
    <w:rsid w:val="00CD57E8"/>
    <w:rsid w:val="00CD653F"/>
    <w:rsid w:val="00CD6704"/>
    <w:rsid w:val="00CD6A51"/>
    <w:rsid w:val="00CE08AD"/>
    <w:rsid w:val="00CE1761"/>
    <w:rsid w:val="00CE1C2D"/>
    <w:rsid w:val="00CE254E"/>
    <w:rsid w:val="00CE277E"/>
    <w:rsid w:val="00CE292C"/>
    <w:rsid w:val="00CE34E4"/>
    <w:rsid w:val="00CE41A9"/>
    <w:rsid w:val="00CE6A8E"/>
    <w:rsid w:val="00CE7731"/>
    <w:rsid w:val="00CE7FE7"/>
    <w:rsid w:val="00CF0083"/>
    <w:rsid w:val="00CF07BF"/>
    <w:rsid w:val="00CF27BB"/>
    <w:rsid w:val="00CF2D2C"/>
    <w:rsid w:val="00CF5C47"/>
    <w:rsid w:val="00CF5E74"/>
    <w:rsid w:val="00CF6342"/>
    <w:rsid w:val="00CF6746"/>
    <w:rsid w:val="00CF7846"/>
    <w:rsid w:val="00CF7A69"/>
    <w:rsid w:val="00D0007E"/>
    <w:rsid w:val="00D011AC"/>
    <w:rsid w:val="00D014E2"/>
    <w:rsid w:val="00D03161"/>
    <w:rsid w:val="00D044EE"/>
    <w:rsid w:val="00D04F2D"/>
    <w:rsid w:val="00D0540D"/>
    <w:rsid w:val="00D057CC"/>
    <w:rsid w:val="00D06E15"/>
    <w:rsid w:val="00D06F98"/>
    <w:rsid w:val="00D07BE9"/>
    <w:rsid w:val="00D11382"/>
    <w:rsid w:val="00D12D25"/>
    <w:rsid w:val="00D15A7E"/>
    <w:rsid w:val="00D15FAC"/>
    <w:rsid w:val="00D16524"/>
    <w:rsid w:val="00D17F08"/>
    <w:rsid w:val="00D20D71"/>
    <w:rsid w:val="00D22791"/>
    <w:rsid w:val="00D24E4E"/>
    <w:rsid w:val="00D256A1"/>
    <w:rsid w:val="00D25D1E"/>
    <w:rsid w:val="00D301D5"/>
    <w:rsid w:val="00D30A1D"/>
    <w:rsid w:val="00D30CB8"/>
    <w:rsid w:val="00D312A6"/>
    <w:rsid w:val="00D314D7"/>
    <w:rsid w:val="00D31E92"/>
    <w:rsid w:val="00D32CDF"/>
    <w:rsid w:val="00D33650"/>
    <w:rsid w:val="00D33B7D"/>
    <w:rsid w:val="00D33C88"/>
    <w:rsid w:val="00D33DFB"/>
    <w:rsid w:val="00D35528"/>
    <w:rsid w:val="00D372E4"/>
    <w:rsid w:val="00D3739B"/>
    <w:rsid w:val="00D37999"/>
    <w:rsid w:val="00D403D4"/>
    <w:rsid w:val="00D40FE4"/>
    <w:rsid w:val="00D4223E"/>
    <w:rsid w:val="00D422BA"/>
    <w:rsid w:val="00D42726"/>
    <w:rsid w:val="00D434E6"/>
    <w:rsid w:val="00D43D75"/>
    <w:rsid w:val="00D4428C"/>
    <w:rsid w:val="00D47234"/>
    <w:rsid w:val="00D47639"/>
    <w:rsid w:val="00D47F68"/>
    <w:rsid w:val="00D47FDB"/>
    <w:rsid w:val="00D51BC1"/>
    <w:rsid w:val="00D523D8"/>
    <w:rsid w:val="00D524C0"/>
    <w:rsid w:val="00D5267D"/>
    <w:rsid w:val="00D52D08"/>
    <w:rsid w:val="00D52FE8"/>
    <w:rsid w:val="00D560BB"/>
    <w:rsid w:val="00D564FE"/>
    <w:rsid w:val="00D5707A"/>
    <w:rsid w:val="00D576EC"/>
    <w:rsid w:val="00D61329"/>
    <w:rsid w:val="00D62022"/>
    <w:rsid w:val="00D6393D"/>
    <w:rsid w:val="00D63A4C"/>
    <w:rsid w:val="00D65CD7"/>
    <w:rsid w:val="00D66186"/>
    <w:rsid w:val="00D66AB8"/>
    <w:rsid w:val="00D67F2D"/>
    <w:rsid w:val="00D71EBF"/>
    <w:rsid w:val="00D729BA"/>
    <w:rsid w:val="00D748E7"/>
    <w:rsid w:val="00D7494E"/>
    <w:rsid w:val="00D75B3E"/>
    <w:rsid w:val="00D75E5A"/>
    <w:rsid w:val="00D80400"/>
    <w:rsid w:val="00D80865"/>
    <w:rsid w:val="00D80FE2"/>
    <w:rsid w:val="00D813F7"/>
    <w:rsid w:val="00D81597"/>
    <w:rsid w:val="00D8232E"/>
    <w:rsid w:val="00D8281D"/>
    <w:rsid w:val="00D83068"/>
    <w:rsid w:val="00D84AC4"/>
    <w:rsid w:val="00D85B98"/>
    <w:rsid w:val="00D873C0"/>
    <w:rsid w:val="00D8754B"/>
    <w:rsid w:val="00D87BCF"/>
    <w:rsid w:val="00D90379"/>
    <w:rsid w:val="00D90F8A"/>
    <w:rsid w:val="00D924B9"/>
    <w:rsid w:val="00D9311B"/>
    <w:rsid w:val="00D94AB2"/>
    <w:rsid w:val="00D95B31"/>
    <w:rsid w:val="00D96107"/>
    <w:rsid w:val="00D97E70"/>
    <w:rsid w:val="00DA11B9"/>
    <w:rsid w:val="00DA481F"/>
    <w:rsid w:val="00DA500A"/>
    <w:rsid w:val="00DA55E8"/>
    <w:rsid w:val="00DA6771"/>
    <w:rsid w:val="00DA6A64"/>
    <w:rsid w:val="00DA70F2"/>
    <w:rsid w:val="00DA72B7"/>
    <w:rsid w:val="00DA769D"/>
    <w:rsid w:val="00DB0FBA"/>
    <w:rsid w:val="00DB27F8"/>
    <w:rsid w:val="00DB3B3B"/>
    <w:rsid w:val="00DB3D92"/>
    <w:rsid w:val="00DB5A14"/>
    <w:rsid w:val="00DB798C"/>
    <w:rsid w:val="00DC158C"/>
    <w:rsid w:val="00DC2573"/>
    <w:rsid w:val="00DC26BC"/>
    <w:rsid w:val="00DC2C17"/>
    <w:rsid w:val="00DC31F5"/>
    <w:rsid w:val="00DC37AE"/>
    <w:rsid w:val="00DC4A23"/>
    <w:rsid w:val="00DC4F66"/>
    <w:rsid w:val="00DC5028"/>
    <w:rsid w:val="00DC593E"/>
    <w:rsid w:val="00DC61E7"/>
    <w:rsid w:val="00DC62D5"/>
    <w:rsid w:val="00DD1D2C"/>
    <w:rsid w:val="00DD2575"/>
    <w:rsid w:val="00DD26C7"/>
    <w:rsid w:val="00DD27F7"/>
    <w:rsid w:val="00DD2AD1"/>
    <w:rsid w:val="00DD3D72"/>
    <w:rsid w:val="00DD4165"/>
    <w:rsid w:val="00DD4BCB"/>
    <w:rsid w:val="00DD4C7E"/>
    <w:rsid w:val="00DD4FE0"/>
    <w:rsid w:val="00DD50F3"/>
    <w:rsid w:val="00DD51BF"/>
    <w:rsid w:val="00DD5221"/>
    <w:rsid w:val="00DD55E3"/>
    <w:rsid w:val="00DD65D0"/>
    <w:rsid w:val="00DD666B"/>
    <w:rsid w:val="00DD6DFE"/>
    <w:rsid w:val="00DE07C5"/>
    <w:rsid w:val="00DE0C29"/>
    <w:rsid w:val="00DE26EF"/>
    <w:rsid w:val="00DE3B6A"/>
    <w:rsid w:val="00DE4523"/>
    <w:rsid w:val="00DE4A14"/>
    <w:rsid w:val="00DE5879"/>
    <w:rsid w:val="00DE5ACC"/>
    <w:rsid w:val="00DF216C"/>
    <w:rsid w:val="00DF4BDE"/>
    <w:rsid w:val="00DF5CA9"/>
    <w:rsid w:val="00E01F52"/>
    <w:rsid w:val="00E022F0"/>
    <w:rsid w:val="00E02824"/>
    <w:rsid w:val="00E02DB1"/>
    <w:rsid w:val="00E0332E"/>
    <w:rsid w:val="00E03F58"/>
    <w:rsid w:val="00E040A6"/>
    <w:rsid w:val="00E04E02"/>
    <w:rsid w:val="00E04E77"/>
    <w:rsid w:val="00E059B8"/>
    <w:rsid w:val="00E06738"/>
    <w:rsid w:val="00E07A38"/>
    <w:rsid w:val="00E107BB"/>
    <w:rsid w:val="00E110D3"/>
    <w:rsid w:val="00E118E4"/>
    <w:rsid w:val="00E1226C"/>
    <w:rsid w:val="00E12462"/>
    <w:rsid w:val="00E12FE5"/>
    <w:rsid w:val="00E1329F"/>
    <w:rsid w:val="00E134B9"/>
    <w:rsid w:val="00E13E25"/>
    <w:rsid w:val="00E14D49"/>
    <w:rsid w:val="00E14DF2"/>
    <w:rsid w:val="00E157FF"/>
    <w:rsid w:val="00E16AB8"/>
    <w:rsid w:val="00E16EE5"/>
    <w:rsid w:val="00E1787C"/>
    <w:rsid w:val="00E205F6"/>
    <w:rsid w:val="00E20924"/>
    <w:rsid w:val="00E219CB"/>
    <w:rsid w:val="00E21EF6"/>
    <w:rsid w:val="00E23A76"/>
    <w:rsid w:val="00E2416F"/>
    <w:rsid w:val="00E2553E"/>
    <w:rsid w:val="00E25C63"/>
    <w:rsid w:val="00E26483"/>
    <w:rsid w:val="00E3062A"/>
    <w:rsid w:val="00E310C4"/>
    <w:rsid w:val="00E3196E"/>
    <w:rsid w:val="00E320EF"/>
    <w:rsid w:val="00E3273B"/>
    <w:rsid w:val="00E3331B"/>
    <w:rsid w:val="00E33892"/>
    <w:rsid w:val="00E33F03"/>
    <w:rsid w:val="00E35CC8"/>
    <w:rsid w:val="00E366E3"/>
    <w:rsid w:val="00E36D36"/>
    <w:rsid w:val="00E36DDE"/>
    <w:rsid w:val="00E3786D"/>
    <w:rsid w:val="00E411AE"/>
    <w:rsid w:val="00E4162D"/>
    <w:rsid w:val="00E427FF"/>
    <w:rsid w:val="00E42D67"/>
    <w:rsid w:val="00E42EB6"/>
    <w:rsid w:val="00E43C8E"/>
    <w:rsid w:val="00E43F09"/>
    <w:rsid w:val="00E45A52"/>
    <w:rsid w:val="00E465AD"/>
    <w:rsid w:val="00E50993"/>
    <w:rsid w:val="00E510EB"/>
    <w:rsid w:val="00E52316"/>
    <w:rsid w:val="00E52954"/>
    <w:rsid w:val="00E52B4F"/>
    <w:rsid w:val="00E52BE6"/>
    <w:rsid w:val="00E53E2E"/>
    <w:rsid w:val="00E54ED9"/>
    <w:rsid w:val="00E5609D"/>
    <w:rsid w:val="00E56169"/>
    <w:rsid w:val="00E564D7"/>
    <w:rsid w:val="00E5757F"/>
    <w:rsid w:val="00E604BC"/>
    <w:rsid w:val="00E605EA"/>
    <w:rsid w:val="00E644D2"/>
    <w:rsid w:val="00E64C31"/>
    <w:rsid w:val="00E6545C"/>
    <w:rsid w:val="00E65E9E"/>
    <w:rsid w:val="00E7119F"/>
    <w:rsid w:val="00E71348"/>
    <w:rsid w:val="00E718A0"/>
    <w:rsid w:val="00E73BAB"/>
    <w:rsid w:val="00E74649"/>
    <w:rsid w:val="00E747E2"/>
    <w:rsid w:val="00E748C2"/>
    <w:rsid w:val="00E74B5F"/>
    <w:rsid w:val="00E76908"/>
    <w:rsid w:val="00E7778B"/>
    <w:rsid w:val="00E80A90"/>
    <w:rsid w:val="00E80EB9"/>
    <w:rsid w:val="00E8198D"/>
    <w:rsid w:val="00E833F1"/>
    <w:rsid w:val="00E84384"/>
    <w:rsid w:val="00E84B14"/>
    <w:rsid w:val="00E8516B"/>
    <w:rsid w:val="00E853D2"/>
    <w:rsid w:val="00E85B4D"/>
    <w:rsid w:val="00E876C0"/>
    <w:rsid w:val="00E9117F"/>
    <w:rsid w:val="00E91CA3"/>
    <w:rsid w:val="00E91FBF"/>
    <w:rsid w:val="00E92676"/>
    <w:rsid w:val="00E9507B"/>
    <w:rsid w:val="00E95CF5"/>
    <w:rsid w:val="00E96735"/>
    <w:rsid w:val="00E96BE5"/>
    <w:rsid w:val="00EA0B0A"/>
    <w:rsid w:val="00EA0B99"/>
    <w:rsid w:val="00EA5E76"/>
    <w:rsid w:val="00EA5EC6"/>
    <w:rsid w:val="00EA6764"/>
    <w:rsid w:val="00EA7DBF"/>
    <w:rsid w:val="00EB155B"/>
    <w:rsid w:val="00EB46C2"/>
    <w:rsid w:val="00EB5F20"/>
    <w:rsid w:val="00EB6DE2"/>
    <w:rsid w:val="00EC0C0A"/>
    <w:rsid w:val="00EC11E9"/>
    <w:rsid w:val="00EC1458"/>
    <w:rsid w:val="00EC1615"/>
    <w:rsid w:val="00EC195C"/>
    <w:rsid w:val="00EC1FCD"/>
    <w:rsid w:val="00EC25A5"/>
    <w:rsid w:val="00EC34DF"/>
    <w:rsid w:val="00EC488D"/>
    <w:rsid w:val="00EC5034"/>
    <w:rsid w:val="00EC7D73"/>
    <w:rsid w:val="00ED1630"/>
    <w:rsid w:val="00ED16EA"/>
    <w:rsid w:val="00ED291E"/>
    <w:rsid w:val="00ED2A4C"/>
    <w:rsid w:val="00ED37B5"/>
    <w:rsid w:val="00ED64D2"/>
    <w:rsid w:val="00ED7D74"/>
    <w:rsid w:val="00EE1325"/>
    <w:rsid w:val="00EE1467"/>
    <w:rsid w:val="00EE16E7"/>
    <w:rsid w:val="00EE2527"/>
    <w:rsid w:val="00EE2DA3"/>
    <w:rsid w:val="00EE4102"/>
    <w:rsid w:val="00EE5991"/>
    <w:rsid w:val="00EF00EB"/>
    <w:rsid w:val="00EF1272"/>
    <w:rsid w:val="00EF12B0"/>
    <w:rsid w:val="00EF1563"/>
    <w:rsid w:val="00EF1900"/>
    <w:rsid w:val="00EF225A"/>
    <w:rsid w:val="00EF3C72"/>
    <w:rsid w:val="00EF4A5A"/>
    <w:rsid w:val="00EF56BF"/>
    <w:rsid w:val="00EF6BCF"/>
    <w:rsid w:val="00EF7A5E"/>
    <w:rsid w:val="00F0128B"/>
    <w:rsid w:val="00F0208C"/>
    <w:rsid w:val="00F0220C"/>
    <w:rsid w:val="00F02A77"/>
    <w:rsid w:val="00F02C1D"/>
    <w:rsid w:val="00F03108"/>
    <w:rsid w:val="00F05994"/>
    <w:rsid w:val="00F05DA8"/>
    <w:rsid w:val="00F064AB"/>
    <w:rsid w:val="00F076E3"/>
    <w:rsid w:val="00F1266E"/>
    <w:rsid w:val="00F13017"/>
    <w:rsid w:val="00F13ED3"/>
    <w:rsid w:val="00F14136"/>
    <w:rsid w:val="00F14986"/>
    <w:rsid w:val="00F14DAB"/>
    <w:rsid w:val="00F162A2"/>
    <w:rsid w:val="00F16999"/>
    <w:rsid w:val="00F16E18"/>
    <w:rsid w:val="00F17606"/>
    <w:rsid w:val="00F17773"/>
    <w:rsid w:val="00F20285"/>
    <w:rsid w:val="00F20DC4"/>
    <w:rsid w:val="00F21302"/>
    <w:rsid w:val="00F223EA"/>
    <w:rsid w:val="00F2261C"/>
    <w:rsid w:val="00F2264C"/>
    <w:rsid w:val="00F26F8E"/>
    <w:rsid w:val="00F27164"/>
    <w:rsid w:val="00F271B6"/>
    <w:rsid w:val="00F27A40"/>
    <w:rsid w:val="00F3016F"/>
    <w:rsid w:val="00F3092B"/>
    <w:rsid w:val="00F312EF"/>
    <w:rsid w:val="00F318F1"/>
    <w:rsid w:val="00F31D8D"/>
    <w:rsid w:val="00F3289E"/>
    <w:rsid w:val="00F328AD"/>
    <w:rsid w:val="00F32E4C"/>
    <w:rsid w:val="00F330DE"/>
    <w:rsid w:val="00F33BC1"/>
    <w:rsid w:val="00F3516F"/>
    <w:rsid w:val="00F35637"/>
    <w:rsid w:val="00F3595E"/>
    <w:rsid w:val="00F36673"/>
    <w:rsid w:val="00F36B21"/>
    <w:rsid w:val="00F379FD"/>
    <w:rsid w:val="00F40618"/>
    <w:rsid w:val="00F40CB1"/>
    <w:rsid w:val="00F41D15"/>
    <w:rsid w:val="00F41DA5"/>
    <w:rsid w:val="00F424B5"/>
    <w:rsid w:val="00F4455F"/>
    <w:rsid w:val="00F45563"/>
    <w:rsid w:val="00F46B1F"/>
    <w:rsid w:val="00F47E9E"/>
    <w:rsid w:val="00F51CE7"/>
    <w:rsid w:val="00F52698"/>
    <w:rsid w:val="00F53854"/>
    <w:rsid w:val="00F53944"/>
    <w:rsid w:val="00F54688"/>
    <w:rsid w:val="00F54925"/>
    <w:rsid w:val="00F54D2F"/>
    <w:rsid w:val="00F55C2B"/>
    <w:rsid w:val="00F55D33"/>
    <w:rsid w:val="00F56B4D"/>
    <w:rsid w:val="00F56FF2"/>
    <w:rsid w:val="00F6045A"/>
    <w:rsid w:val="00F61E7F"/>
    <w:rsid w:val="00F6212C"/>
    <w:rsid w:val="00F6313E"/>
    <w:rsid w:val="00F63707"/>
    <w:rsid w:val="00F63A3A"/>
    <w:rsid w:val="00F64EDF"/>
    <w:rsid w:val="00F662AA"/>
    <w:rsid w:val="00F6671C"/>
    <w:rsid w:val="00F70532"/>
    <w:rsid w:val="00F70A75"/>
    <w:rsid w:val="00F71631"/>
    <w:rsid w:val="00F717CE"/>
    <w:rsid w:val="00F72095"/>
    <w:rsid w:val="00F72603"/>
    <w:rsid w:val="00F72C5E"/>
    <w:rsid w:val="00F731B4"/>
    <w:rsid w:val="00F73E6B"/>
    <w:rsid w:val="00F73EE5"/>
    <w:rsid w:val="00F73F81"/>
    <w:rsid w:val="00F77331"/>
    <w:rsid w:val="00F77AB8"/>
    <w:rsid w:val="00F8031B"/>
    <w:rsid w:val="00F80E89"/>
    <w:rsid w:val="00F80F11"/>
    <w:rsid w:val="00F824AE"/>
    <w:rsid w:val="00F82B71"/>
    <w:rsid w:val="00F82D40"/>
    <w:rsid w:val="00F83217"/>
    <w:rsid w:val="00F83C2D"/>
    <w:rsid w:val="00F8440D"/>
    <w:rsid w:val="00F85E42"/>
    <w:rsid w:val="00F86332"/>
    <w:rsid w:val="00F867CD"/>
    <w:rsid w:val="00F86AE8"/>
    <w:rsid w:val="00F86F12"/>
    <w:rsid w:val="00F91BC2"/>
    <w:rsid w:val="00F92223"/>
    <w:rsid w:val="00F92B4A"/>
    <w:rsid w:val="00F92DC7"/>
    <w:rsid w:val="00F94F6E"/>
    <w:rsid w:val="00F9554F"/>
    <w:rsid w:val="00F95BF9"/>
    <w:rsid w:val="00F971CE"/>
    <w:rsid w:val="00FA0E84"/>
    <w:rsid w:val="00FA1A75"/>
    <w:rsid w:val="00FA25C6"/>
    <w:rsid w:val="00FA2DB9"/>
    <w:rsid w:val="00FA3485"/>
    <w:rsid w:val="00FA58D9"/>
    <w:rsid w:val="00FA7640"/>
    <w:rsid w:val="00FB0440"/>
    <w:rsid w:val="00FB17F0"/>
    <w:rsid w:val="00FB262D"/>
    <w:rsid w:val="00FB5214"/>
    <w:rsid w:val="00FB55D7"/>
    <w:rsid w:val="00FB5E90"/>
    <w:rsid w:val="00FB5EF4"/>
    <w:rsid w:val="00FB731F"/>
    <w:rsid w:val="00FB7CE8"/>
    <w:rsid w:val="00FC11FC"/>
    <w:rsid w:val="00FC424A"/>
    <w:rsid w:val="00FC4B36"/>
    <w:rsid w:val="00FC5DD1"/>
    <w:rsid w:val="00FC7A67"/>
    <w:rsid w:val="00FD0152"/>
    <w:rsid w:val="00FD05E7"/>
    <w:rsid w:val="00FD0CE1"/>
    <w:rsid w:val="00FD1312"/>
    <w:rsid w:val="00FD1A75"/>
    <w:rsid w:val="00FD2A2C"/>
    <w:rsid w:val="00FD379F"/>
    <w:rsid w:val="00FD4BA6"/>
    <w:rsid w:val="00FD6432"/>
    <w:rsid w:val="00FD69E8"/>
    <w:rsid w:val="00FD7266"/>
    <w:rsid w:val="00FD7FD5"/>
    <w:rsid w:val="00FE0306"/>
    <w:rsid w:val="00FE04B4"/>
    <w:rsid w:val="00FE12D4"/>
    <w:rsid w:val="00FE174F"/>
    <w:rsid w:val="00FE1E60"/>
    <w:rsid w:val="00FE263E"/>
    <w:rsid w:val="00FE3A10"/>
    <w:rsid w:val="00FE3C65"/>
    <w:rsid w:val="00FE66BA"/>
    <w:rsid w:val="00FE72A2"/>
    <w:rsid w:val="00FE7AE6"/>
    <w:rsid w:val="00FF189D"/>
    <w:rsid w:val="00FF2826"/>
    <w:rsid w:val="00FF36FE"/>
    <w:rsid w:val="00FF3F3A"/>
    <w:rsid w:val="00FF4897"/>
    <w:rsid w:val="00FF4D03"/>
    <w:rsid w:val="00FF5450"/>
    <w:rsid w:val="00FF5869"/>
    <w:rsid w:val="00FF5BEA"/>
    <w:rsid w:val="00FF6A00"/>
    <w:rsid w:val="00FF7E03"/>
    <w:rsid w:val="00FF7E6D"/>
    <w:rsid w:val="297412E6"/>
    <w:rsid w:val="543CA3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1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iPriority="0" w:unhideWhenUsed="1"/>
    <w:lsdException w:name="index 2" w:locked="1" w:semiHidden="1" w:uiPriority="0" w:unhideWhenUsed="1"/>
    <w:lsdException w:name="index 3" w:locked="1" w:semiHidden="1" w:uiPriority="0" w:unhideWhenUsed="1"/>
    <w:lsdException w:name="index 4" w:locked="1" w:semiHidden="1" w:uiPriority="0" w:unhideWhenUsed="1"/>
    <w:lsdException w:name="index 5" w:locked="1" w:semiHidden="1" w:uiPriority="0" w:unhideWhenUsed="1"/>
    <w:lsdException w:name="index 6" w:locked="1" w:semiHidden="1" w:uiPriority="0" w:unhideWhenUsed="1"/>
    <w:lsdException w:name="index 7" w:locked="1" w:semiHidden="1" w:uiPriority="0" w:unhideWhenUsed="1"/>
    <w:lsdException w:name="index 8" w:locked="1" w:semiHidden="1" w:uiPriority="0" w:unhideWhenUsed="1"/>
    <w:lsdException w:name="index 9" w:locked="1"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locked="1" w:semiHidden="1" w:unhideWhenUsed="1"/>
    <w:lsdException w:name="footnote text" w:locked="1" w:semiHidden="1" w:uiPriority="0" w:unhideWhenUsed="1" w:qFormat="1"/>
    <w:lsdException w:name="annotation text" w:locked="1" w:semiHidden="1" w:uiPriority="0" w:unhideWhenUsed="1"/>
    <w:lsdException w:name="header" w:locked="1" w:semiHidden="1" w:uiPriority="0" w:unhideWhenUsed="1" w:qFormat="1"/>
    <w:lsdException w:name="footer" w:locked="1" w:semiHidden="1" w:uiPriority="0" w:unhideWhenUsed="1" w:qFormat="1"/>
    <w:lsdException w:name="index heading" w:locked="1" w:semiHidden="1" w:uiPriority="0"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qFormat="1"/>
    <w:lsdException w:name="List Bullet" w:locked="1" w:semiHidden="1" w:uiPriority="0"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nhideWhenUsed="1" w:qFormat="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qFormat="1"/>
    <w:lsdException w:name="Body Text Indent" w:locked="1" w:semiHidden="1" w:uiPriority="0"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iPriority="0" w:unhideWhenUsed="1"/>
    <w:lsdException w:name="Note Heading" w:locked="1" w:semiHidden="1" w:uiPriority="0"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iPriority="0"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iPriority="0"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71F"/>
    <w:pPr>
      <w:spacing w:after="120"/>
      <w:jc w:val="both"/>
      <w:textAlignment w:val="baseline"/>
    </w:pPr>
    <w:rPr>
      <w:sz w:val="22"/>
      <w:lang w:eastAsia="en-US"/>
    </w:rPr>
  </w:style>
  <w:style w:type="paragraph" w:styleId="Heading1">
    <w:name w:val="heading 1"/>
    <w:aliases w:val="ASAPHeading 1,h1,H1,Kapitola,section,1,Nadpis 1T,V_Head1,Záhlaví 1,Nadpis 11,0Überschrift 1,1Überschrift 1,2Überschrift 1,3Überschrift 1,4Überschrift 1,5Überschrift 1,6Überschrift 1,7Überschrift 1,8Überschrift 1,9Überschrift 1,10Überschrift"/>
    <w:basedOn w:val="Heading"/>
    <w:next w:val="Normal"/>
    <w:link w:val="Heading1Char1"/>
    <w:qFormat/>
    <w:rsid w:val="00BC57E3"/>
    <w:pPr>
      <w:pageBreakBefore/>
      <w:numPr>
        <w:numId w:val="1"/>
      </w:numPr>
      <w:spacing w:before="160" w:after="320"/>
      <w:outlineLvl w:val="0"/>
    </w:pPr>
    <w:rPr>
      <w:sz w:val="28"/>
    </w:rPr>
  </w:style>
  <w:style w:type="paragraph" w:styleId="Heading2">
    <w:name w:val="heading 2"/>
    <w:aliases w:val="ASAPHeading 2,h2,hlavicka,F2,F21,PA Major Section,2,sub-sect,21,sub-sect1,22,sub-sect2,211,sub-sect11,Nadpis 2T,Heading 2 Hidden,V_Head2,V_Head21,V_Head22,Podkapitola1,Nadpis 21,Heading 2 (H2),23,sub-sect3,24,sub-sect4,25,sub-sect5,(1.1,1.2,H2"/>
    <w:basedOn w:val="Heading"/>
    <w:next w:val="Normal"/>
    <w:link w:val="Heading2Char"/>
    <w:qFormat/>
    <w:rsid w:val="00BC57E3"/>
    <w:pPr>
      <w:numPr>
        <w:ilvl w:val="1"/>
        <w:numId w:val="1"/>
      </w:numPr>
      <w:spacing w:before="120" w:after="120"/>
      <w:outlineLvl w:val="1"/>
    </w:pPr>
    <w:rPr>
      <w:sz w:val="28"/>
    </w:rPr>
  </w:style>
  <w:style w:type="paragraph" w:styleId="Heading3">
    <w:name w:val="heading 3"/>
    <w:aliases w:val="ASAPHeading 3,Záhlaví 3,V_Head3,V_Head31,V_Head32,Podkapitola2,PA Minor Section,Nadpis 3T,Heading 3 (H3),h3,3,h31,31,h32,32,h33,33,h34,34,h35,35,sub-sub,sub-sub1,sub-sub2,sub-sub3,sub-sub4,sub section header,311,sub-sub11,subsect,Überschrift 3"/>
    <w:basedOn w:val="Heading"/>
    <w:next w:val="Normal"/>
    <w:link w:val="Heading3Char"/>
    <w:qFormat/>
    <w:rsid w:val="00BC57E3"/>
    <w:pPr>
      <w:numPr>
        <w:ilvl w:val="2"/>
        <w:numId w:val="1"/>
      </w:numPr>
      <w:spacing w:before="80" w:after="120"/>
      <w:outlineLvl w:val="2"/>
    </w:pPr>
  </w:style>
  <w:style w:type="paragraph" w:styleId="Heading4">
    <w:name w:val="heading 4"/>
    <w:aliases w:val="ASAPHeading 4,Podkapitola3,Nadpis 4T,V_Head4,MUS4,bl,bb,H4,h4,4,l4,Odstavec 1,Odstavec 11,Odstavec 12,Odstavec 13,Odstavec 14,Aufgabe,PA Micro Section,Schedules,beton Nadpis 4,Odstavec 111,Odstavec 121,Odstavec 131,Odstavec 15,Odstavec,Odstave"/>
    <w:basedOn w:val="Heading"/>
    <w:next w:val="Normal"/>
    <w:link w:val="Heading4Char"/>
    <w:qFormat/>
    <w:rsid w:val="00BC57E3"/>
    <w:pPr>
      <w:numPr>
        <w:ilvl w:val="3"/>
        <w:numId w:val="1"/>
      </w:numPr>
      <w:spacing w:before="40" w:after="120"/>
      <w:outlineLvl w:val="3"/>
    </w:pPr>
    <w:rPr>
      <w:b w:val="0"/>
    </w:rPr>
  </w:style>
  <w:style w:type="paragraph" w:styleId="Heading5">
    <w:name w:val="heading 5"/>
    <w:aliases w:val="ASAPHeading 5,Normal Text,MUS5,dash,ds,dd,h5,l5,hm,Odstavec 2,Odstavec 21,Odstavec 22,Odstavec 211,Odstavec 23,Odstavec 212,Odstavec 24,Odstavec 213,Odstavec 25,Odstavec 214,Odstavec 26"/>
    <w:basedOn w:val="Heading"/>
    <w:next w:val="Normal"/>
    <w:link w:val="Heading5Char"/>
    <w:qFormat/>
    <w:rsid w:val="00BC57E3"/>
    <w:pPr>
      <w:ind w:firstLine="0"/>
      <w:outlineLvl w:val="4"/>
    </w:pPr>
    <w:rPr>
      <w:b w:val="0"/>
    </w:rPr>
  </w:style>
  <w:style w:type="paragraph" w:styleId="Heading6">
    <w:name w:val="heading 6"/>
    <w:aliases w:val="ASAPHeading 6,Alpha List,ASAPHeading 61,ASAPHeading 62,ASAPHeading 63,ASAPHeading 64,ASAPHeading 65,ASAPHeading 66,ASAPHeading 611,ASAPHeading 621,ASAPHeading 631,ASAPHeading 641,ASAPHeading 651,ASAPHeading 67,ASAPHeading 612,ASAPHeading 622,H"/>
    <w:basedOn w:val="Heading1"/>
    <w:next w:val="Normal"/>
    <w:link w:val="Heading6Char"/>
    <w:qFormat/>
    <w:rsid w:val="00BC57E3"/>
    <w:pPr>
      <w:numPr>
        <w:ilvl w:val="5"/>
      </w:numPr>
      <w:outlineLvl w:val="5"/>
    </w:pPr>
  </w:style>
  <w:style w:type="paragraph" w:styleId="Heading7">
    <w:name w:val="heading 7"/>
    <w:aliases w:val="ASAPHeading 7,ASAPHeading 71,ASAPHeading 72,ASAPHeading 73,ASAPHeading 74,MUS7,H7,letter list,lettered list,letter list1,lettered list1,letter list2,lettered list2,letter list11,lettered list11,letter list3,lettered list3,letter list12"/>
    <w:basedOn w:val="Heading2"/>
    <w:next w:val="Normal"/>
    <w:link w:val="Heading7Char"/>
    <w:qFormat/>
    <w:rsid w:val="00BC57E3"/>
    <w:pPr>
      <w:numPr>
        <w:ilvl w:val="6"/>
      </w:numPr>
      <w:outlineLvl w:val="6"/>
    </w:pPr>
  </w:style>
  <w:style w:type="paragraph" w:styleId="Heading8">
    <w:name w:val="heading 8"/>
    <w:aliases w:val="ASAPHeading 8,MUS8,H8,(Appendici),action,action1,action2,action11,action3,action4,action5,action6,action7,action12,action21,action111,action31,action8,action13,action22,action112,action32,action9,action14,action23,action113,action33"/>
    <w:basedOn w:val="Heading3"/>
    <w:next w:val="Normal"/>
    <w:link w:val="Heading8Char"/>
    <w:qFormat/>
    <w:rsid w:val="00BC57E3"/>
    <w:pPr>
      <w:numPr>
        <w:ilvl w:val="7"/>
      </w:numPr>
      <w:outlineLvl w:val="7"/>
    </w:pPr>
  </w:style>
  <w:style w:type="paragraph" w:styleId="Heading9">
    <w:name w:val="heading 9"/>
    <w:aliases w:val="ASAPHeading 9,h9,heading9,MUS9,H9,(Bibliografia),progress,progress1,progress2,progress11,progress3,progress4,progress5,progress6,progress7,progress12,progress21,progress111,progress31,progress8,progress13,progress22,progress112,App Heading"/>
    <w:basedOn w:val="Heading4"/>
    <w:next w:val="Normal"/>
    <w:link w:val="Heading9Char"/>
    <w:qFormat/>
    <w:rsid w:val="00BC57E3"/>
    <w:pPr>
      <w:numPr>
        <w:ilvl w:val="0"/>
        <w:numId w:val="0"/>
      </w:numPr>
      <w:tabs>
        <w:tab w:val="left"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SAPHeading 1 Char,h1 Char,H1 Char,Kapitola Char,section Char,1 Char,Nadpis 1T Char,V_Head1 Char,Záhlaví 1 Char,Nadpis 11 Char,0Überschrift 1 Char,1Überschrift 1 Char,2Überschrift 1 Char,3Überschrift 1 Char,4Überschrift 1 Char"/>
    <w:qFormat/>
    <w:rsid w:val="009C4AB1"/>
    <w:rPr>
      <w:rFonts w:ascii="Cambria" w:eastAsia="Times New Roman" w:hAnsi="Cambria" w:cs="Times New Roman"/>
      <w:b/>
      <w:bCs/>
      <w:kern w:val="2"/>
      <w:sz w:val="32"/>
      <w:szCs w:val="32"/>
      <w:lang w:val="cs-CZ"/>
    </w:rPr>
  </w:style>
  <w:style w:type="character" w:customStyle="1" w:styleId="Heading2Char">
    <w:name w:val="Heading 2 Char"/>
    <w:aliases w:val="ASAPHeading 2 Char,h2 Char,hlavicka Char,F2 Char,F21 Char,PA Major Section Char,2 Char,sub-sect Char,21 Char,sub-sect1 Char,22 Char,sub-sect2 Char,211 Char,sub-sect11 Char,Nadpis 2T Char,Heading 2 Hidden Char,V_Head2 Char,V_Head21 Char"/>
    <w:link w:val="Heading2"/>
    <w:qFormat/>
    <w:locked/>
    <w:rsid w:val="004366F5"/>
    <w:rPr>
      <w:b/>
      <w:sz w:val="28"/>
      <w:lang w:eastAsia="en-US"/>
    </w:rPr>
  </w:style>
  <w:style w:type="character" w:customStyle="1" w:styleId="Heading3Char">
    <w:name w:val="Heading 3 Char"/>
    <w:aliases w:val="ASAPHeading 3 Char,Záhlaví 3 Char,V_Head3 Char,V_Head31 Char,V_Head32 Char,Podkapitola2 Char,PA Minor Section Char,Nadpis 3T Char,Heading 3 (H3) Char,h3 Char,3 Char,h31 Char,31 Char,h32 Char,32 Char,h33 Char,33 Char,h34 Char,34 Char"/>
    <w:link w:val="Heading3"/>
    <w:qFormat/>
    <w:locked/>
    <w:rsid w:val="004366F5"/>
    <w:rPr>
      <w:b/>
      <w:sz w:val="22"/>
      <w:lang w:eastAsia="en-US"/>
    </w:rPr>
  </w:style>
  <w:style w:type="character" w:customStyle="1" w:styleId="Heading4Char">
    <w:name w:val="Heading 4 Char"/>
    <w:aliases w:val="ASAPHeading 4 Char,Podkapitola3 Char,Nadpis 4T Char,V_Head4 Char,MUS4 Char,bl Char,bb Char,H4 Char,h4 Char,4 Char,l4 Char,Odstavec 1 Char,Odstavec 11 Char,Odstavec 12 Char,Odstavec 13 Char,Odstavec 14 Char,Aufgabe Char,Schedules Char"/>
    <w:link w:val="Heading4"/>
    <w:qFormat/>
    <w:locked/>
    <w:rsid w:val="004366F5"/>
    <w:rPr>
      <w:sz w:val="22"/>
      <w:lang w:eastAsia="en-US"/>
    </w:rPr>
  </w:style>
  <w:style w:type="character" w:customStyle="1" w:styleId="Heading5Char">
    <w:name w:val="Heading 5 Char"/>
    <w:aliases w:val="ASAPHeading 5 Char,Normal Text Char,MUS5 Char,dash Char,ds Char,dd Char,h5 Char,l5 Char,hm Char,Odstavec 2 Char,Odstavec 21 Char,Odstavec 22 Char,Odstavec 211 Char,Odstavec 23 Char,Odstavec 212 Char,Odstavec 24 Char,Odstavec 213 Char"/>
    <w:link w:val="Heading5"/>
    <w:qFormat/>
    <w:locked/>
    <w:rsid w:val="004366F5"/>
    <w:rPr>
      <w:sz w:val="22"/>
      <w:lang w:eastAsia="en-US"/>
    </w:rPr>
  </w:style>
  <w:style w:type="character" w:customStyle="1" w:styleId="Heading6Char">
    <w:name w:val="Heading 6 Char"/>
    <w:aliases w:val="ASAPHeading 6 Char,Alpha List Char,ASAPHeading 61 Char,ASAPHeading 62 Char,ASAPHeading 63 Char,ASAPHeading 64 Char,ASAPHeading 65 Char,ASAPHeading 66 Char,ASAPHeading 611 Char,ASAPHeading 621 Char,ASAPHeading 631 Char,ASAPHeading 641 Char"/>
    <w:link w:val="Heading6"/>
    <w:qFormat/>
    <w:locked/>
    <w:rsid w:val="004366F5"/>
    <w:rPr>
      <w:b/>
      <w:sz w:val="28"/>
      <w:lang w:eastAsia="en-US"/>
    </w:rPr>
  </w:style>
  <w:style w:type="character" w:customStyle="1" w:styleId="Heading7Char">
    <w:name w:val="Heading 7 Char"/>
    <w:aliases w:val="ASAPHeading 7 Char,ASAPHeading 71 Char,ASAPHeading 72 Char,ASAPHeading 73 Char,ASAPHeading 74 Char,MUS7 Char,H7 Char,letter list Char,lettered list Char,letter list1 Char,lettered list1 Char,letter list2 Char,lettered list2 Char"/>
    <w:link w:val="Heading7"/>
    <w:qFormat/>
    <w:locked/>
    <w:rsid w:val="004366F5"/>
    <w:rPr>
      <w:b/>
      <w:sz w:val="28"/>
      <w:lang w:eastAsia="en-US"/>
    </w:rPr>
  </w:style>
  <w:style w:type="character" w:customStyle="1" w:styleId="Heading8Char">
    <w:name w:val="Heading 8 Char"/>
    <w:aliases w:val="ASAPHeading 8 Char,MUS8 Char,H8 Char,(Appendici) Char,action Char,action1 Char,action2 Char,action11 Char,action3 Char,action4 Char,action5 Char,action6 Char,action7 Char,action12 Char,action21 Char,action111 Char,action31 Char"/>
    <w:link w:val="Heading8"/>
    <w:qFormat/>
    <w:locked/>
    <w:rsid w:val="004366F5"/>
    <w:rPr>
      <w:b/>
      <w:sz w:val="22"/>
      <w:lang w:eastAsia="en-US"/>
    </w:rPr>
  </w:style>
  <w:style w:type="character" w:customStyle="1" w:styleId="Heading9Char">
    <w:name w:val="Heading 9 Char"/>
    <w:aliases w:val="ASAPHeading 9 Char,h9 Char,heading9 Char,MUS9 Char,H9 Char,(Bibliografia) Char,progress Char,progress1 Char,progress2 Char,progress11 Char,progress3 Char,progress4 Char,progress5 Char,progress6 Char,progress7 Char,progress12 Char"/>
    <w:link w:val="Heading9"/>
    <w:qFormat/>
    <w:locked/>
    <w:rsid w:val="004366F5"/>
    <w:rPr>
      <w:sz w:val="22"/>
      <w:lang w:eastAsia="en-US"/>
    </w:rPr>
  </w:style>
  <w:style w:type="character" w:customStyle="1" w:styleId="Heading1Char3">
    <w:name w:val="Heading 1 Char3"/>
    <w:uiPriority w:val="99"/>
    <w:qFormat/>
    <w:locked/>
    <w:rsid w:val="00893437"/>
    <w:rPr>
      <w:rFonts w:ascii="Cambria" w:hAnsi="Cambria" w:cs="Times New Roman"/>
      <w:b/>
      <w:bCs/>
      <w:kern w:val="2"/>
      <w:sz w:val="32"/>
      <w:szCs w:val="32"/>
      <w:lang w:val="cs-CZ"/>
    </w:rPr>
  </w:style>
  <w:style w:type="character" w:customStyle="1" w:styleId="Heading1Char2">
    <w:name w:val="Heading 1 Char2"/>
    <w:uiPriority w:val="99"/>
    <w:qFormat/>
    <w:locked/>
    <w:rsid w:val="00DD5471"/>
    <w:rPr>
      <w:rFonts w:ascii="Cambria" w:hAnsi="Cambria" w:cs="Times New Roman"/>
      <w:b/>
      <w:bCs/>
      <w:kern w:val="2"/>
      <w:sz w:val="32"/>
      <w:szCs w:val="32"/>
      <w:lang w:val="cs-CZ"/>
    </w:rPr>
  </w:style>
  <w:style w:type="character" w:customStyle="1" w:styleId="Heading1Char1">
    <w:name w:val="Heading 1 Char1"/>
    <w:aliases w:val="ASAPHeading 1 Char1,h1 Char1,H1 Char1,Kapitola Char1,section Char1,1 Char1,Nadpis 1T Char1,V_Head1 Char1,Záhlaví 1 Char1,Nadpis 11 Char1,0Überschrift 1 Char1,1Überschrift 1 Char1,2Überschrift 1 Char1,3Überschrift 1 Char1"/>
    <w:link w:val="Heading1"/>
    <w:qFormat/>
    <w:locked/>
    <w:rsid w:val="004366F5"/>
    <w:rPr>
      <w:b/>
      <w:sz w:val="28"/>
      <w:lang w:eastAsia="en-US"/>
    </w:rPr>
  </w:style>
  <w:style w:type="character" w:customStyle="1" w:styleId="FigureChar">
    <w:name w:val="Figure Char"/>
    <w:link w:val="Figure"/>
    <w:uiPriority w:val="99"/>
    <w:qFormat/>
    <w:locked/>
    <w:rsid w:val="006821C8"/>
    <w:rPr>
      <w:rFonts w:cs="Times New Roman"/>
      <w:sz w:val="22"/>
      <w:lang w:val="cs-CZ"/>
    </w:rPr>
  </w:style>
  <w:style w:type="character" w:customStyle="1" w:styleId="FooterChar">
    <w:name w:val="Footer Char"/>
    <w:link w:val="Footer"/>
    <w:qFormat/>
    <w:locked/>
    <w:rsid w:val="00C54BD9"/>
    <w:rPr>
      <w:rFonts w:cs="Times New Roman"/>
      <w:sz w:val="16"/>
      <w:lang w:val="cs-CZ"/>
    </w:rPr>
  </w:style>
  <w:style w:type="character" w:customStyle="1" w:styleId="HeaderChar">
    <w:name w:val="Header Char"/>
    <w:link w:val="Header"/>
    <w:qFormat/>
    <w:locked/>
    <w:rsid w:val="00B5069D"/>
    <w:rPr>
      <w:rFonts w:cs="Times New Roman"/>
      <w:lang w:val="cs-CZ"/>
    </w:rPr>
  </w:style>
  <w:style w:type="character" w:customStyle="1" w:styleId="FootnoteCharacters">
    <w:name w:val="Footnote Characters"/>
    <w:uiPriority w:val="99"/>
    <w:semiHidden/>
    <w:qFormat/>
    <w:rsid w:val="00BC57E3"/>
    <w:rPr>
      <w:rFonts w:cs="Times New Roman"/>
      <w:sz w:val="16"/>
      <w:vertAlign w:val="superscript"/>
    </w:rPr>
  </w:style>
  <w:style w:type="character" w:customStyle="1" w:styleId="FootnoteAnchor">
    <w:name w:val="Footnote Anchor"/>
    <w:rPr>
      <w:rFonts w:cs="Times New Roman"/>
      <w:sz w:val="16"/>
      <w:vertAlign w:val="superscript"/>
    </w:rPr>
  </w:style>
  <w:style w:type="character" w:customStyle="1" w:styleId="FootnoteTextChar">
    <w:name w:val="Footnote Text Char"/>
    <w:link w:val="FootnoteText"/>
    <w:qFormat/>
    <w:locked/>
    <w:rsid w:val="004366F5"/>
    <w:rPr>
      <w:rFonts w:cs="Times New Roman"/>
      <w:sz w:val="20"/>
      <w:szCs w:val="20"/>
      <w:lang w:val="cs-CZ"/>
    </w:rPr>
  </w:style>
  <w:style w:type="character" w:customStyle="1" w:styleId="Hidden">
    <w:name w:val="Hidden"/>
    <w:qFormat/>
    <w:rsid w:val="00BC57E3"/>
    <w:rPr>
      <w:rFonts w:cs="Times New Roman"/>
      <w:vanish/>
      <w:color w:val="0000FF"/>
    </w:rPr>
  </w:style>
  <w:style w:type="character" w:customStyle="1" w:styleId="LogicaLogo">
    <w:name w:val="Logica Logo"/>
    <w:qFormat/>
    <w:rsid w:val="00BC57E3"/>
    <w:rPr>
      <w:rFonts w:ascii="Logica" w:hAnsi="Logica" w:cs="Times New Roman"/>
      <w:sz w:val="36"/>
    </w:rPr>
  </w:style>
  <w:style w:type="character" w:styleId="PageNumber">
    <w:name w:val="page number"/>
    <w:qFormat/>
    <w:rsid w:val="00BC57E3"/>
    <w:rPr>
      <w:rFonts w:cs="Times New Roman"/>
    </w:rPr>
  </w:style>
  <w:style w:type="character" w:styleId="CommentReference">
    <w:name w:val="annotation reference"/>
    <w:qFormat/>
    <w:rsid w:val="00BC57E3"/>
    <w:rPr>
      <w:rFonts w:cs="Times New Roman"/>
      <w:sz w:val="16"/>
    </w:rPr>
  </w:style>
  <w:style w:type="character" w:customStyle="1" w:styleId="CommentTextChar">
    <w:name w:val="Comment Text Char"/>
    <w:link w:val="CommentText"/>
    <w:uiPriority w:val="99"/>
    <w:qFormat/>
    <w:locked/>
    <w:rsid w:val="004366F5"/>
    <w:rPr>
      <w:rFonts w:cs="Times New Roman"/>
      <w:sz w:val="20"/>
      <w:szCs w:val="20"/>
      <w:lang w:val="cs-CZ"/>
    </w:rPr>
  </w:style>
  <w:style w:type="character" w:customStyle="1" w:styleId="Hyperlink1">
    <w:name w:val="Hyperlink1"/>
    <w:uiPriority w:val="99"/>
    <w:qFormat/>
    <w:rsid w:val="00BC57E3"/>
    <w:rPr>
      <w:rFonts w:cs="Times New Roman"/>
      <w:color w:val="0000FF"/>
      <w:u w:val="single"/>
    </w:rPr>
  </w:style>
  <w:style w:type="character" w:customStyle="1" w:styleId="FollowedHyperlink1">
    <w:name w:val="FollowedHyperlink1"/>
    <w:uiPriority w:val="99"/>
    <w:qFormat/>
    <w:rsid w:val="00BC57E3"/>
    <w:rPr>
      <w:rFonts w:cs="Times New Roman"/>
      <w:color w:val="800080"/>
      <w:u w:val="single"/>
    </w:rPr>
  </w:style>
  <w:style w:type="character" w:customStyle="1" w:styleId="BodyTextChar">
    <w:name w:val="Body Text Char"/>
    <w:link w:val="BodyText"/>
    <w:qFormat/>
    <w:locked/>
    <w:rsid w:val="004366F5"/>
    <w:rPr>
      <w:rFonts w:cs="Times New Roman"/>
      <w:sz w:val="20"/>
      <w:szCs w:val="20"/>
      <w:lang w:val="cs-CZ"/>
    </w:rPr>
  </w:style>
  <w:style w:type="character" w:styleId="Hyperlink">
    <w:name w:val="Hyperlink"/>
    <w:uiPriority w:val="99"/>
    <w:rsid w:val="00BC57E3"/>
    <w:rPr>
      <w:rFonts w:cs="Times New Roman"/>
      <w:color w:val="0000FF"/>
      <w:u w:val="single"/>
    </w:rPr>
  </w:style>
  <w:style w:type="character" w:customStyle="1" w:styleId="BodyText3Char">
    <w:name w:val="Body Text 3 Char"/>
    <w:link w:val="BodyText3"/>
    <w:uiPriority w:val="99"/>
    <w:qFormat/>
    <w:locked/>
    <w:rsid w:val="004366F5"/>
    <w:rPr>
      <w:rFonts w:cs="Times New Roman"/>
      <w:sz w:val="16"/>
      <w:szCs w:val="16"/>
      <w:lang w:val="cs-CZ"/>
    </w:rPr>
  </w:style>
  <w:style w:type="character" w:customStyle="1" w:styleId="BodyTextIndentChar">
    <w:name w:val="Body Text Indent Char"/>
    <w:link w:val="BodyTextIndent"/>
    <w:qFormat/>
    <w:locked/>
    <w:rsid w:val="004366F5"/>
    <w:rPr>
      <w:rFonts w:cs="Times New Roman"/>
      <w:sz w:val="20"/>
      <w:szCs w:val="20"/>
      <w:lang w:val="cs-CZ"/>
    </w:rPr>
  </w:style>
  <w:style w:type="character" w:styleId="FollowedHyperlink">
    <w:name w:val="FollowedHyperlink"/>
    <w:uiPriority w:val="99"/>
    <w:rsid w:val="00BC57E3"/>
    <w:rPr>
      <w:rFonts w:cs="Times New Roman"/>
      <w:color w:val="800080"/>
      <w:u w:val="single"/>
    </w:rPr>
  </w:style>
  <w:style w:type="character" w:customStyle="1" w:styleId="BodyText2Char">
    <w:name w:val="Body Text 2 Char"/>
    <w:link w:val="BodyText2"/>
    <w:uiPriority w:val="99"/>
    <w:qFormat/>
    <w:locked/>
    <w:rsid w:val="004366F5"/>
    <w:rPr>
      <w:rFonts w:cs="Times New Roman"/>
      <w:sz w:val="20"/>
      <w:szCs w:val="20"/>
      <w:lang w:val="cs-CZ"/>
    </w:rPr>
  </w:style>
  <w:style w:type="character" w:customStyle="1" w:styleId="BodyTextIndent2Char">
    <w:name w:val="Body Text Indent 2 Char"/>
    <w:link w:val="BodyTextIndent2"/>
    <w:qFormat/>
    <w:locked/>
    <w:rsid w:val="004366F5"/>
    <w:rPr>
      <w:rFonts w:cs="Times New Roman"/>
      <w:sz w:val="20"/>
      <w:szCs w:val="20"/>
      <w:lang w:val="cs-CZ"/>
    </w:rPr>
  </w:style>
  <w:style w:type="character" w:customStyle="1" w:styleId="BodyTextIndent3Char">
    <w:name w:val="Body Text Indent 3 Char"/>
    <w:link w:val="BodyTextIndent3"/>
    <w:qFormat/>
    <w:locked/>
    <w:rsid w:val="004366F5"/>
    <w:rPr>
      <w:rFonts w:cs="Times New Roman"/>
      <w:sz w:val="16"/>
      <w:szCs w:val="16"/>
      <w:lang w:val="cs-CZ"/>
    </w:rPr>
  </w:style>
  <w:style w:type="character" w:customStyle="1" w:styleId="saptxth1">
    <w:name w:val="saptxth1"/>
    <w:uiPriority w:val="99"/>
    <w:qFormat/>
    <w:rsid w:val="00BC57E3"/>
    <w:rPr>
      <w:rFonts w:cs="Times New Roman"/>
    </w:rPr>
  </w:style>
  <w:style w:type="character" w:customStyle="1" w:styleId="saptableftscrollpl">
    <w:name w:val="saptableftscroll pl"/>
    <w:uiPriority w:val="99"/>
    <w:qFormat/>
    <w:rsid w:val="00BC57E3"/>
    <w:rPr>
      <w:rFonts w:cs="Times New Roman"/>
    </w:rPr>
  </w:style>
  <w:style w:type="character" w:customStyle="1" w:styleId="saptableftscroll">
    <w:name w:val="saptableftscroll"/>
    <w:uiPriority w:val="99"/>
    <w:qFormat/>
    <w:rsid w:val="00BC57E3"/>
    <w:rPr>
      <w:rFonts w:cs="Times New Roman"/>
    </w:rPr>
  </w:style>
  <w:style w:type="character" w:customStyle="1" w:styleId="saptabrightscrolldsbl">
    <w:name w:val="saptabrightscrolldsbl"/>
    <w:uiPriority w:val="99"/>
    <w:qFormat/>
    <w:rsid w:val="00BC57E3"/>
    <w:rPr>
      <w:rFonts w:cs="Times New Roman"/>
    </w:rPr>
  </w:style>
  <w:style w:type="character" w:customStyle="1" w:styleId="saptabrightscrolldsblprd">
    <w:name w:val="saptabrightscrolldsbl prd"/>
    <w:uiPriority w:val="99"/>
    <w:qFormat/>
    <w:rsid w:val="00BC57E3"/>
    <w:rPr>
      <w:rFonts w:cs="Times New Roman"/>
    </w:rPr>
  </w:style>
  <w:style w:type="character" w:customStyle="1" w:styleId="saptabbtnseltab">
    <w:name w:val="saptabbtnseltab"/>
    <w:uiPriority w:val="99"/>
    <w:qFormat/>
    <w:rsid w:val="00BC57E3"/>
    <w:rPr>
      <w:rFonts w:cs="Times New Roman"/>
    </w:rPr>
  </w:style>
  <w:style w:type="character" w:customStyle="1" w:styleId="saptabdditems">
    <w:name w:val="saptabdditems"/>
    <w:uiPriority w:val="99"/>
    <w:qFormat/>
    <w:rsid w:val="00BC57E3"/>
    <w:rPr>
      <w:rFonts w:cs="Times New Roman"/>
    </w:rPr>
  </w:style>
  <w:style w:type="character" w:customStyle="1" w:styleId="saptabdditem">
    <w:name w:val="saptabdditem"/>
    <w:uiPriority w:val="99"/>
    <w:qFormat/>
    <w:rsid w:val="00BC57E3"/>
    <w:rPr>
      <w:rFonts w:cs="Times New Roman"/>
    </w:rPr>
  </w:style>
  <w:style w:type="character" w:customStyle="1" w:styleId="BalloonTextChar">
    <w:name w:val="Balloon Text Char"/>
    <w:link w:val="BalloonText"/>
    <w:semiHidden/>
    <w:qFormat/>
    <w:locked/>
    <w:rsid w:val="004366F5"/>
    <w:rPr>
      <w:rFonts w:cs="Times New Roman"/>
      <w:sz w:val="2"/>
      <w:lang w:val="cs-CZ"/>
    </w:rPr>
  </w:style>
  <w:style w:type="character" w:customStyle="1" w:styleId="DocumentMapChar">
    <w:name w:val="Document Map Char"/>
    <w:link w:val="DocumentMap"/>
    <w:qFormat/>
    <w:locked/>
    <w:rsid w:val="004366F5"/>
    <w:rPr>
      <w:rFonts w:cs="Times New Roman"/>
      <w:sz w:val="2"/>
      <w:lang w:val="cs-CZ"/>
    </w:rPr>
  </w:style>
  <w:style w:type="character" w:customStyle="1" w:styleId="Obsoletegray">
    <w:name w:val="Obsolete gray"/>
    <w:qFormat/>
    <w:rsid w:val="00BC57E3"/>
    <w:rPr>
      <w:rFonts w:cs="Times New Roman"/>
      <w:strike/>
      <w:color w:val="C0C0C0"/>
    </w:rPr>
  </w:style>
  <w:style w:type="character" w:customStyle="1" w:styleId="CommentSubjectChar">
    <w:name w:val="Comment Subject Char"/>
    <w:link w:val="CommentSubject"/>
    <w:qFormat/>
    <w:locked/>
    <w:rsid w:val="004366F5"/>
    <w:rPr>
      <w:rFonts w:cs="Times New Roman"/>
      <w:b/>
      <w:bCs/>
      <w:sz w:val="20"/>
      <w:szCs w:val="20"/>
      <w:lang w:val="cs-CZ"/>
    </w:rPr>
  </w:style>
  <w:style w:type="character" w:customStyle="1" w:styleId="iceouttxt">
    <w:name w:val="iceouttxt"/>
    <w:uiPriority w:val="99"/>
    <w:qFormat/>
    <w:rsid w:val="00BC57E3"/>
    <w:rPr>
      <w:rFonts w:cs="Times New Roman"/>
    </w:rPr>
  </w:style>
  <w:style w:type="character" w:styleId="HTMLTypewriter">
    <w:name w:val="HTML Typewriter"/>
    <w:uiPriority w:val="99"/>
    <w:qFormat/>
    <w:rsid w:val="00CA4ED8"/>
    <w:rPr>
      <w:rFonts w:ascii="Courier New" w:hAnsi="Courier New" w:cs="Courier New"/>
      <w:sz w:val="20"/>
      <w:szCs w:val="20"/>
    </w:rPr>
  </w:style>
  <w:style w:type="character" w:customStyle="1" w:styleId="TitleChar">
    <w:name w:val="Title Char"/>
    <w:aliases w:val="ASAPTitle Char"/>
    <w:link w:val="Title"/>
    <w:uiPriority w:val="10"/>
    <w:qFormat/>
    <w:locked/>
    <w:rsid w:val="00A60853"/>
    <w:rPr>
      <w:rFonts w:ascii="Arial" w:hAnsi="Arial" w:cs="Arial"/>
      <w:b/>
      <w:bCs/>
      <w:kern w:val="2"/>
      <w:sz w:val="24"/>
      <w:szCs w:val="24"/>
      <w:lang w:val="en-GB" w:eastAsia="en-US" w:bidi="ar-SA"/>
    </w:rPr>
  </w:style>
  <w:style w:type="character" w:customStyle="1" w:styleId="HTMLPreformattedChar">
    <w:name w:val="HTML Preformatted Char"/>
    <w:link w:val="HTMLPreformatted"/>
    <w:uiPriority w:val="99"/>
    <w:qFormat/>
    <w:locked/>
    <w:rsid w:val="00F261D8"/>
    <w:rPr>
      <w:rFonts w:ascii="Courier New" w:hAnsi="Courier New" w:cs="Courier New"/>
      <w:lang w:val="cs-CZ" w:eastAsia="cs-CZ"/>
    </w:rPr>
  </w:style>
  <w:style w:type="character" w:customStyle="1" w:styleId="m1">
    <w:name w:val="m1"/>
    <w:qFormat/>
    <w:rsid w:val="00990CB7"/>
    <w:rPr>
      <w:rFonts w:cs="Times New Roman"/>
      <w:color w:val="0000FF"/>
    </w:rPr>
  </w:style>
  <w:style w:type="character" w:customStyle="1" w:styleId="t1">
    <w:name w:val="t1"/>
    <w:qFormat/>
    <w:rsid w:val="00990CB7"/>
    <w:rPr>
      <w:rFonts w:cs="Times New Roman"/>
      <w:color w:val="990000"/>
    </w:rPr>
  </w:style>
  <w:style w:type="character" w:customStyle="1" w:styleId="tx1">
    <w:name w:val="tx1"/>
    <w:qFormat/>
    <w:rsid w:val="00990CB7"/>
    <w:rPr>
      <w:rFonts w:cs="Times New Roman"/>
      <w:b/>
      <w:bCs/>
    </w:rPr>
  </w:style>
  <w:style w:type="character" w:customStyle="1" w:styleId="b1">
    <w:name w:val="b1"/>
    <w:qFormat/>
    <w:rsid w:val="00990CB7"/>
    <w:rPr>
      <w:rFonts w:ascii="Courier New" w:hAnsi="Courier New" w:cs="Courier New"/>
      <w:b/>
      <w:bCs/>
      <w:color w:val="FF0000"/>
      <w:u w:val="none"/>
      <w:effect w:val="none"/>
    </w:rPr>
  </w:style>
  <w:style w:type="character" w:customStyle="1" w:styleId="pi1">
    <w:name w:val="pi1"/>
    <w:qFormat/>
    <w:rsid w:val="00990CB7"/>
    <w:rPr>
      <w:rFonts w:cs="Times New Roman"/>
      <w:color w:val="0000FF"/>
    </w:rPr>
  </w:style>
  <w:style w:type="character" w:customStyle="1" w:styleId="ns1">
    <w:name w:val="ns1"/>
    <w:qFormat/>
    <w:rsid w:val="00990CB7"/>
    <w:rPr>
      <w:rFonts w:cs="Times New Roman"/>
      <w:color w:val="FF0000"/>
    </w:rPr>
  </w:style>
  <w:style w:type="character" w:customStyle="1" w:styleId="IndexLink">
    <w:name w:val="Index Link"/>
    <w:qFormat/>
  </w:style>
  <w:style w:type="paragraph" w:customStyle="1" w:styleId="Heading">
    <w:name w:val="Heading"/>
    <w:basedOn w:val="Normal"/>
    <w:next w:val="Normal"/>
    <w:qFormat/>
    <w:rsid w:val="00BC57E3"/>
    <w:pPr>
      <w:keepNext/>
      <w:keepLines/>
      <w:spacing w:after="300"/>
      <w:ind w:hanging="1134"/>
    </w:pPr>
    <w:rPr>
      <w:b/>
    </w:rPr>
  </w:style>
  <w:style w:type="paragraph" w:styleId="BodyText">
    <w:name w:val="Body Text"/>
    <w:basedOn w:val="Normal"/>
    <w:link w:val="BodyTextChar"/>
    <w:qFormat/>
    <w:rsid w:val="00BC57E3"/>
  </w:style>
  <w:style w:type="paragraph" w:styleId="List">
    <w:name w:val="List"/>
    <w:basedOn w:val="Normal"/>
    <w:uiPriority w:val="99"/>
    <w:qFormat/>
    <w:rsid w:val="00BC57E3"/>
    <w:pPr>
      <w:ind w:left="1701" w:hanging="567"/>
    </w:pPr>
  </w:style>
  <w:style w:type="paragraph" w:styleId="Caption">
    <w:name w:val="caption"/>
    <w:basedOn w:val="Normal"/>
    <w:next w:val="Normal"/>
    <w:qFormat/>
    <w:rsid w:val="00BC57E3"/>
    <w:pPr>
      <w:tabs>
        <w:tab w:val="left" w:pos="2552"/>
      </w:tabs>
      <w:spacing w:before="120"/>
      <w:jc w:val="left"/>
    </w:pPr>
    <w:rPr>
      <w:b/>
    </w:rPr>
  </w:style>
  <w:style w:type="paragraph" w:customStyle="1" w:styleId="Index">
    <w:name w:val="Index"/>
    <w:basedOn w:val="Normal"/>
    <w:uiPriority w:val="99"/>
    <w:qFormat/>
    <w:pPr>
      <w:suppressLineNumbers/>
    </w:pPr>
    <w:rPr>
      <w:rFonts w:cs="Lohit Devanagari"/>
    </w:rPr>
  </w:style>
  <w:style w:type="paragraph" w:customStyle="1" w:styleId="Classification">
    <w:name w:val="Classification"/>
    <w:basedOn w:val="Normal"/>
    <w:next w:val="Normal"/>
    <w:qFormat/>
    <w:rsid w:val="00BC57E3"/>
    <w:pPr>
      <w:spacing w:after="0"/>
      <w:jc w:val="center"/>
    </w:pPr>
    <w:rPr>
      <w:rFonts w:ascii="Helvetica" w:hAnsi="Helvetica"/>
      <w:b/>
      <w:sz w:val="20"/>
    </w:rPr>
  </w:style>
  <w:style w:type="paragraph" w:customStyle="1" w:styleId="Copyright">
    <w:name w:val="Copyright"/>
    <w:basedOn w:val="Normal"/>
    <w:next w:val="Normal"/>
    <w:qFormat/>
    <w:rsid w:val="00BC57E3"/>
    <w:pPr>
      <w:spacing w:after="0"/>
      <w:jc w:val="left"/>
    </w:pPr>
    <w:rPr>
      <w:sz w:val="20"/>
    </w:rPr>
  </w:style>
  <w:style w:type="paragraph" w:customStyle="1" w:styleId="Documenttitle">
    <w:name w:val="Document title"/>
    <w:basedOn w:val="Normal"/>
    <w:qFormat/>
    <w:rsid w:val="00BC57E3"/>
    <w:pPr>
      <w:keepNext/>
      <w:keepLines/>
      <w:spacing w:after="0" w:line="600" w:lineRule="atLeast"/>
      <w:jc w:val="center"/>
    </w:pPr>
    <w:rPr>
      <w:b/>
      <w:sz w:val="36"/>
    </w:rPr>
  </w:style>
  <w:style w:type="paragraph" w:customStyle="1" w:styleId="Figure">
    <w:name w:val="Figure"/>
    <w:basedOn w:val="Normal"/>
    <w:next w:val="Caption"/>
    <w:link w:val="FigureChar"/>
    <w:uiPriority w:val="99"/>
    <w:qFormat/>
    <w:rsid w:val="00BC57E3"/>
    <w:pPr>
      <w:jc w:val="center"/>
    </w:pPr>
  </w:style>
  <w:style w:type="paragraph" w:customStyle="1" w:styleId="HeaderandFooter">
    <w:name w:val="Header and Footer"/>
    <w:basedOn w:val="Normal"/>
    <w:uiPriority w:val="99"/>
    <w:qFormat/>
  </w:style>
  <w:style w:type="paragraph" w:styleId="Footer">
    <w:name w:val="footer"/>
    <w:basedOn w:val="Header"/>
    <w:link w:val="FooterChar"/>
    <w:qFormat/>
    <w:rsid w:val="00BC57E3"/>
    <w:rPr>
      <w:sz w:val="16"/>
    </w:rPr>
  </w:style>
  <w:style w:type="paragraph" w:styleId="Header">
    <w:name w:val="header"/>
    <w:basedOn w:val="Normal"/>
    <w:link w:val="HeaderChar"/>
    <w:qFormat/>
    <w:rsid w:val="00BC57E3"/>
    <w:pPr>
      <w:spacing w:after="0"/>
      <w:jc w:val="left"/>
    </w:pPr>
    <w:rPr>
      <w:sz w:val="20"/>
    </w:rPr>
  </w:style>
  <w:style w:type="paragraph" w:styleId="FootnoteText">
    <w:name w:val="footnote text"/>
    <w:basedOn w:val="Normal"/>
    <w:link w:val="FootnoteTextChar"/>
    <w:qFormat/>
    <w:rsid w:val="00BC57E3"/>
    <w:rPr>
      <w:sz w:val="20"/>
    </w:rPr>
  </w:style>
  <w:style w:type="paragraph" w:customStyle="1" w:styleId="FrontPageNormal">
    <w:name w:val="Front Page Normal"/>
    <w:basedOn w:val="Normal"/>
    <w:uiPriority w:val="99"/>
    <w:qFormat/>
    <w:rsid w:val="00BC57E3"/>
    <w:pPr>
      <w:keepLines/>
    </w:pPr>
  </w:style>
  <w:style w:type="paragraph" w:customStyle="1" w:styleId="FrontPageTable">
    <w:name w:val="Front Page Table"/>
    <w:basedOn w:val="Normal"/>
    <w:qFormat/>
    <w:rsid w:val="00BC57E3"/>
    <w:pPr>
      <w:keepLines/>
      <w:jc w:val="left"/>
    </w:pPr>
  </w:style>
  <w:style w:type="paragraph" w:customStyle="1" w:styleId="FrontPageTableClose">
    <w:name w:val="Front Page Table Close"/>
    <w:basedOn w:val="FrontPageTable"/>
    <w:qFormat/>
    <w:rsid w:val="00BC57E3"/>
    <w:pPr>
      <w:spacing w:after="0"/>
    </w:pPr>
  </w:style>
  <w:style w:type="paragraph" w:customStyle="1" w:styleId="Glossary">
    <w:name w:val="Glossary"/>
    <w:basedOn w:val="Normal"/>
    <w:uiPriority w:val="99"/>
    <w:qFormat/>
    <w:rsid w:val="00BC57E3"/>
    <w:pPr>
      <w:ind w:left="2835" w:hanging="1701"/>
    </w:pPr>
  </w:style>
  <w:style w:type="paragraph" w:customStyle="1" w:styleId="Heading1NotNumbered">
    <w:name w:val="Heading 1 Not Numbered"/>
    <w:basedOn w:val="Heading"/>
    <w:uiPriority w:val="99"/>
    <w:qFormat/>
    <w:rsid w:val="00BC57E3"/>
    <w:pPr>
      <w:pageBreakBefore/>
      <w:spacing w:before="160" w:after="320"/>
      <w:ind w:firstLine="0"/>
    </w:pPr>
    <w:rPr>
      <w:caps/>
      <w:sz w:val="28"/>
    </w:rPr>
  </w:style>
  <w:style w:type="paragraph" w:customStyle="1" w:styleId="Import">
    <w:name w:val="Import"/>
    <w:basedOn w:val="Normal"/>
    <w:next w:val="Caption"/>
    <w:uiPriority w:val="99"/>
    <w:qFormat/>
    <w:rsid w:val="00BC57E3"/>
    <w:pPr>
      <w:jc w:val="center"/>
    </w:pPr>
  </w:style>
  <w:style w:type="paragraph" w:styleId="ListBullet3">
    <w:name w:val="List Bullet 3"/>
    <w:basedOn w:val="Normal"/>
    <w:uiPriority w:val="99"/>
    <w:qFormat/>
    <w:rsid w:val="00BC57E3"/>
    <w:pPr>
      <w:ind w:left="2268" w:hanging="567"/>
    </w:pPr>
  </w:style>
  <w:style w:type="paragraph" w:styleId="ListBullet">
    <w:name w:val="List Bullet"/>
    <w:basedOn w:val="Normal"/>
    <w:qFormat/>
    <w:rsid w:val="00BC57E3"/>
    <w:pPr>
      <w:ind w:left="1700" w:hanging="562"/>
    </w:pPr>
  </w:style>
  <w:style w:type="paragraph" w:styleId="ListBullet2">
    <w:name w:val="List Bullet 2"/>
    <w:basedOn w:val="Normal"/>
    <w:qFormat/>
    <w:rsid w:val="00BC57E3"/>
    <w:pPr>
      <w:spacing w:after="60"/>
      <w:ind w:left="2261" w:hanging="562"/>
    </w:pPr>
  </w:style>
  <w:style w:type="paragraph" w:customStyle="1" w:styleId="ListBullet2Close">
    <w:name w:val="List Bullet 2 Close"/>
    <w:basedOn w:val="ListBullet2"/>
    <w:uiPriority w:val="99"/>
    <w:qFormat/>
    <w:rsid w:val="00BC57E3"/>
    <w:pPr>
      <w:spacing w:after="120"/>
    </w:pPr>
  </w:style>
  <w:style w:type="paragraph" w:customStyle="1" w:styleId="ListBulletClose">
    <w:name w:val="List Bullet Close"/>
    <w:basedOn w:val="ListBullet"/>
    <w:qFormat/>
    <w:rsid w:val="00BC57E3"/>
  </w:style>
  <w:style w:type="paragraph" w:customStyle="1" w:styleId="ListClose">
    <w:name w:val="List Close"/>
    <w:basedOn w:val="List"/>
    <w:uiPriority w:val="99"/>
    <w:qFormat/>
    <w:rsid w:val="00BC57E3"/>
    <w:pPr>
      <w:ind w:left="567"/>
    </w:pPr>
  </w:style>
  <w:style w:type="paragraph" w:styleId="ListContinue">
    <w:name w:val="List Continue"/>
    <w:basedOn w:val="Normal"/>
    <w:uiPriority w:val="99"/>
    <w:qFormat/>
    <w:rsid w:val="00BC57E3"/>
    <w:pPr>
      <w:ind w:left="1701"/>
    </w:pPr>
  </w:style>
  <w:style w:type="paragraph" w:styleId="ListContinue2">
    <w:name w:val="List Continue 2"/>
    <w:basedOn w:val="Normal"/>
    <w:uiPriority w:val="99"/>
    <w:qFormat/>
    <w:rsid w:val="00BC57E3"/>
    <w:pPr>
      <w:ind w:left="2268"/>
    </w:pPr>
  </w:style>
  <w:style w:type="paragraph" w:customStyle="1" w:styleId="ListContinue2Close">
    <w:name w:val="List Continue 2 Close"/>
    <w:basedOn w:val="ListContinue2"/>
    <w:uiPriority w:val="99"/>
    <w:qFormat/>
    <w:rsid w:val="00BC57E3"/>
  </w:style>
  <w:style w:type="paragraph" w:customStyle="1" w:styleId="ListContinueClose">
    <w:name w:val="List Continue Close"/>
    <w:basedOn w:val="ListContinue"/>
    <w:uiPriority w:val="99"/>
    <w:qFormat/>
    <w:rsid w:val="00BC57E3"/>
  </w:style>
  <w:style w:type="paragraph" w:customStyle="1" w:styleId="ListDeepIndent">
    <w:name w:val="List Deep Indent"/>
    <w:basedOn w:val="Normal"/>
    <w:uiPriority w:val="99"/>
    <w:qFormat/>
    <w:rsid w:val="00BC57E3"/>
    <w:pPr>
      <w:ind w:left="2268" w:hanging="1134"/>
    </w:pPr>
  </w:style>
  <w:style w:type="paragraph" w:customStyle="1" w:styleId="ListDeepIndentContinue">
    <w:name w:val="List Deep Indent Continue"/>
    <w:basedOn w:val="Normal"/>
    <w:uiPriority w:val="99"/>
    <w:qFormat/>
    <w:rsid w:val="00BC57E3"/>
    <w:pPr>
      <w:ind w:left="2268"/>
    </w:pPr>
  </w:style>
  <w:style w:type="paragraph" w:styleId="ListNumber">
    <w:name w:val="List Number"/>
    <w:basedOn w:val="Normal"/>
    <w:qFormat/>
    <w:rsid w:val="00BC57E3"/>
    <w:pPr>
      <w:ind w:left="1701" w:hanging="567"/>
    </w:pPr>
  </w:style>
  <w:style w:type="paragraph" w:styleId="ListNumber2">
    <w:name w:val="List Number 2"/>
    <w:basedOn w:val="Normal"/>
    <w:uiPriority w:val="99"/>
    <w:qFormat/>
    <w:rsid w:val="00BC57E3"/>
    <w:pPr>
      <w:ind w:left="2268" w:hanging="567"/>
    </w:pPr>
  </w:style>
  <w:style w:type="paragraph" w:customStyle="1" w:styleId="ListNumber2Close">
    <w:name w:val="List Number 2 Close"/>
    <w:basedOn w:val="ListNumber2"/>
    <w:uiPriority w:val="99"/>
    <w:qFormat/>
    <w:rsid w:val="00BC57E3"/>
  </w:style>
  <w:style w:type="paragraph" w:customStyle="1" w:styleId="ListNumberClose">
    <w:name w:val="List Number Close"/>
    <w:basedOn w:val="ListNumber"/>
    <w:uiPriority w:val="99"/>
    <w:qFormat/>
    <w:rsid w:val="00BC57E3"/>
  </w:style>
  <w:style w:type="paragraph" w:customStyle="1" w:styleId="Normal10pt">
    <w:name w:val="Normal 10pt"/>
    <w:basedOn w:val="Normal"/>
    <w:uiPriority w:val="99"/>
    <w:qFormat/>
    <w:rsid w:val="00BC57E3"/>
    <w:rPr>
      <w:sz w:val="20"/>
    </w:rPr>
  </w:style>
  <w:style w:type="paragraph" w:customStyle="1" w:styleId="NormalClose">
    <w:name w:val="Normal Close"/>
    <w:basedOn w:val="Normal"/>
    <w:qFormat/>
    <w:rsid w:val="00BC57E3"/>
    <w:pPr>
      <w:spacing w:after="0"/>
    </w:pPr>
  </w:style>
  <w:style w:type="paragraph" w:customStyle="1" w:styleId="Table">
    <w:name w:val="Table"/>
    <w:basedOn w:val="Normal"/>
    <w:qFormat/>
    <w:rsid w:val="00BC57E3"/>
    <w:pPr>
      <w:keepLines/>
      <w:spacing w:after="0"/>
      <w:jc w:val="left"/>
    </w:pPr>
    <w:rPr>
      <w:sz w:val="20"/>
    </w:rPr>
  </w:style>
  <w:style w:type="paragraph" w:customStyle="1" w:styleId="TableContents">
    <w:name w:val="Table Contents"/>
    <w:basedOn w:val="Normal"/>
    <w:qFormat/>
  </w:style>
  <w:style w:type="paragraph" w:customStyle="1" w:styleId="TableHeading">
    <w:name w:val="Table Heading"/>
    <w:basedOn w:val="Table"/>
    <w:qFormat/>
    <w:rsid w:val="00BC57E3"/>
    <w:pPr>
      <w:jc w:val="center"/>
    </w:pPr>
    <w:rPr>
      <w:b/>
    </w:rPr>
  </w:style>
  <w:style w:type="paragraph" w:customStyle="1" w:styleId="ThickBar">
    <w:name w:val="Thick Bar"/>
    <w:basedOn w:val="Normal"/>
    <w:qFormat/>
    <w:rsid w:val="00BC57E3"/>
    <w:pPr>
      <w:shd w:val="solid" w:color="auto" w:fill="auto"/>
      <w:spacing w:after="480"/>
    </w:pPr>
    <w:rPr>
      <w:sz w:val="8"/>
    </w:rPr>
  </w:style>
  <w:style w:type="paragraph" w:customStyle="1" w:styleId="TOC">
    <w:name w:val="TOC"/>
    <w:basedOn w:val="Normal"/>
    <w:uiPriority w:val="99"/>
    <w:qFormat/>
    <w:rsid w:val="00BC57E3"/>
    <w:pPr>
      <w:tabs>
        <w:tab w:val="right" w:leader="dot" w:pos="8505"/>
      </w:tabs>
      <w:spacing w:after="0"/>
      <w:ind w:hanging="1134"/>
    </w:pPr>
  </w:style>
  <w:style w:type="paragraph" w:styleId="TOC1">
    <w:name w:val="toc 1"/>
    <w:basedOn w:val="TOC"/>
    <w:uiPriority w:val="39"/>
    <w:rsid w:val="00AE6D46"/>
    <w:pPr>
      <w:tabs>
        <w:tab w:val="clear" w:pos="8505"/>
      </w:tabs>
      <w:spacing w:before="360"/>
      <w:ind w:firstLine="0"/>
      <w:jc w:val="left"/>
    </w:pPr>
    <w:rPr>
      <w:rFonts w:asciiTheme="majorHAnsi" w:hAnsiTheme="majorHAnsi"/>
      <w:b/>
      <w:bCs/>
      <w:caps/>
      <w:sz w:val="24"/>
      <w:szCs w:val="24"/>
    </w:rPr>
  </w:style>
  <w:style w:type="paragraph" w:styleId="TOC2">
    <w:name w:val="toc 2"/>
    <w:basedOn w:val="TOC"/>
    <w:next w:val="Normal"/>
    <w:uiPriority w:val="39"/>
    <w:rsid w:val="00BC57E3"/>
    <w:pPr>
      <w:tabs>
        <w:tab w:val="clear" w:pos="8505"/>
      </w:tabs>
      <w:spacing w:before="240"/>
      <w:ind w:firstLine="0"/>
      <w:jc w:val="left"/>
    </w:pPr>
    <w:rPr>
      <w:rFonts w:asciiTheme="minorHAnsi" w:hAnsiTheme="minorHAnsi" w:cstheme="minorHAnsi"/>
      <w:b/>
      <w:bCs/>
      <w:sz w:val="20"/>
    </w:rPr>
  </w:style>
  <w:style w:type="paragraph" w:styleId="TOC3">
    <w:name w:val="toc 3"/>
    <w:basedOn w:val="TOC"/>
    <w:next w:val="Normal"/>
    <w:uiPriority w:val="39"/>
    <w:rsid w:val="00BC57E3"/>
    <w:pPr>
      <w:tabs>
        <w:tab w:val="clear" w:pos="8505"/>
      </w:tabs>
      <w:ind w:left="220" w:firstLine="0"/>
      <w:jc w:val="left"/>
    </w:pPr>
    <w:rPr>
      <w:rFonts w:asciiTheme="minorHAnsi" w:hAnsiTheme="minorHAnsi" w:cstheme="minorHAnsi"/>
      <w:sz w:val="20"/>
    </w:rPr>
  </w:style>
  <w:style w:type="paragraph" w:styleId="TOC4">
    <w:name w:val="toc 4"/>
    <w:basedOn w:val="TOC"/>
    <w:next w:val="Normal"/>
    <w:uiPriority w:val="39"/>
    <w:rsid w:val="00BC57E3"/>
    <w:pPr>
      <w:tabs>
        <w:tab w:val="clear" w:pos="8505"/>
      </w:tabs>
      <w:ind w:left="440" w:firstLine="0"/>
      <w:jc w:val="left"/>
    </w:pPr>
    <w:rPr>
      <w:rFonts w:asciiTheme="minorHAnsi" w:hAnsiTheme="minorHAnsi" w:cstheme="minorHAnsi"/>
      <w:sz w:val="20"/>
    </w:rPr>
  </w:style>
  <w:style w:type="paragraph" w:styleId="TOCHeading">
    <w:name w:val="TOC Heading"/>
    <w:basedOn w:val="Heading"/>
    <w:uiPriority w:val="39"/>
    <w:qFormat/>
    <w:rsid w:val="00BC57E3"/>
    <w:pPr>
      <w:ind w:firstLine="0"/>
      <w:jc w:val="center"/>
    </w:pPr>
    <w:rPr>
      <w:sz w:val="28"/>
    </w:rPr>
  </w:style>
  <w:style w:type="paragraph" w:customStyle="1" w:styleId="Comments">
    <w:name w:val="Comments"/>
    <w:basedOn w:val="Normal"/>
    <w:uiPriority w:val="99"/>
    <w:qFormat/>
    <w:rsid w:val="00BC57E3"/>
    <w:rPr>
      <w:vanish/>
      <w:color w:val="FF00FF"/>
      <w:sz w:val="20"/>
    </w:rPr>
  </w:style>
  <w:style w:type="paragraph" w:customStyle="1" w:styleId="Requirements">
    <w:name w:val="Requirements"/>
    <w:basedOn w:val="Normal"/>
    <w:uiPriority w:val="99"/>
    <w:qFormat/>
    <w:rsid w:val="00BC57E3"/>
    <w:pPr>
      <w:ind w:left="567" w:hanging="567"/>
    </w:pPr>
    <w:rPr>
      <w:b/>
      <w:sz w:val="20"/>
    </w:rPr>
  </w:style>
  <w:style w:type="paragraph" w:styleId="NormalIndent">
    <w:name w:val="Normal Indent"/>
    <w:basedOn w:val="Normal"/>
    <w:link w:val="NormalIndentChar"/>
    <w:uiPriority w:val="99"/>
    <w:qFormat/>
    <w:rsid w:val="00BC57E3"/>
    <w:pPr>
      <w:ind w:left="1701"/>
    </w:pPr>
  </w:style>
  <w:style w:type="paragraph" w:customStyle="1" w:styleId="ListBulletContinue">
    <w:name w:val="List Bullet Continue"/>
    <w:basedOn w:val="Normal"/>
    <w:uiPriority w:val="99"/>
    <w:qFormat/>
    <w:rsid w:val="00BC57E3"/>
    <w:pPr>
      <w:ind w:left="1701" w:hanging="567"/>
    </w:pPr>
  </w:style>
  <w:style w:type="paragraph" w:customStyle="1" w:styleId="Code">
    <w:name w:val="Code"/>
    <w:basedOn w:val="Normal"/>
    <w:uiPriority w:val="99"/>
    <w:qFormat/>
    <w:rsid w:val="00BC57E3"/>
    <w:pPr>
      <w:tabs>
        <w:tab w:val="left" w:pos="1701"/>
        <w:tab w:val="left" w:pos="2268"/>
        <w:tab w:val="left" w:pos="2835"/>
        <w:tab w:val="left" w:pos="3402"/>
      </w:tabs>
      <w:jc w:val="left"/>
    </w:pPr>
    <w:rPr>
      <w:rFonts w:ascii="Courier" w:hAnsi="Courier"/>
      <w:sz w:val="20"/>
    </w:rPr>
  </w:style>
  <w:style w:type="paragraph" w:customStyle="1" w:styleId="AbbreviationList">
    <w:name w:val="Abbreviation List"/>
    <w:basedOn w:val="Normal"/>
    <w:qFormat/>
    <w:rsid w:val="00BC57E3"/>
    <w:pPr>
      <w:ind w:left="2835" w:hanging="1701"/>
    </w:pPr>
  </w:style>
  <w:style w:type="paragraph" w:customStyle="1" w:styleId="Action">
    <w:name w:val="Action"/>
    <w:basedOn w:val="Normal"/>
    <w:next w:val="Normal"/>
    <w:uiPriority w:val="99"/>
    <w:qFormat/>
    <w:rsid w:val="00BC57E3"/>
    <w:pPr>
      <w:jc w:val="right"/>
    </w:pPr>
    <w:rPr>
      <w:b/>
    </w:rPr>
  </w:style>
  <w:style w:type="paragraph" w:customStyle="1" w:styleId="ProjectTitle">
    <w:name w:val="Project Title"/>
    <w:basedOn w:val="Normal"/>
    <w:qFormat/>
    <w:rsid w:val="00BC57E3"/>
    <w:pPr>
      <w:jc w:val="left"/>
    </w:pPr>
    <w:rPr>
      <w:b/>
      <w:sz w:val="32"/>
    </w:rPr>
  </w:style>
  <w:style w:type="paragraph" w:styleId="TOC5">
    <w:name w:val="toc 5"/>
    <w:basedOn w:val="Normal"/>
    <w:next w:val="Normal"/>
    <w:uiPriority w:val="39"/>
    <w:qFormat/>
    <w:rsid w:val="00BC57E3"/>
    <w:pPr>
      <w:spacing w:after="0"/>
      <w:ind w:left="660"/>
      <w:jc w:val="left"/>
    </w:pPr>
    <w:rPr>
      <w:rFonts w:asciiTheme="minorHAnsi" w:hAnsiTheme="minorHAnsi" w:cstheme="minorHAnsi"/>
      <w:sz w:val="20"/>
    </w:rPr>
  </w:style>
  <w:style w:type="paragraph" w:styleId="TOC6">
    <w:name w:val="toc 6"/>
    <w:basedOn w:val="Normal"/>
    <w:next w:val="Normal"/>
    <w:uiPriority w:val="39"/>
    <w:qFormat/>
    <w:rsid w:val="00BC57E3"/>
    <w:pPr>
      <w:spacing w:after="0"/>
      <w:ind w:left="880"/>
      <w:jc w:val="left"/>
    </w:pPr>
    <w:rPr>
      <w:rFonts w:asciiTheme="minorHAnsi" w:hAnsiTheme="minorHAnsi" w:cstheme="minorHAnsi"/>
      <w:sz w:val="20"/>
    </w:rPr>
  </w:style>
  <w:style w:type="paragraph" w:styleId="TOC7">
    <w:name w:val="toc 7"/>
    <w:basedOn w:val="Normal"/>
    <w:next w:val="Normal"/>
    <w:uiPriority w:val="39"/>
    <w:qFormat/>
    <w:rsid w:val="00BC57E3"/>
    <w:pPr>
      <w:spacing w:after="0"/>
      <w:ind w:left="1100"/>
      <w:jc w:val="left"/>
    </w:pPr>
    <w:rPr>
      <w:rFonts w:asciiTheme="minorHAnsi" w:hAnsiTheme="minorHAnsi" w:cstheme="minorHAnsi"/>
      <w:sz w:val="20"/>
    </w:rPr>
  </w:style>
  <w:style w:type="paragraph" w:styleId="TOC8">
    <w:name w:val="toc 8"/>
    <w:basedOn w:val="Normal"/>
    <w:next w:val="Normal"/>
    <w:uiPriority w:val="39"/>
    <w:qFormat/>
    <w:rsid w:val="00BC57E3"/>
    <w:pPr>
      <w:spacing w:after="0"/>
      <w:ind w:left="1320"/>
      <w:jc w:val="left"/>
    </w:pPr>
    <w:rPr>
      <w:rFonts w:asciiTheme="minorHAnsi" w:hAnsiTheme="minorHAnsi" w:cstheme="minorHAnsi"/>
      <w:sz w:val="20"/>
    </w:rPr>
  </w:style>
  <w:style w:type="paragraph" w:styleId="TOC9">
    <w:name w:val="toc 9"/>
    <w:basedOn w:val="Normal"/>
    <w:next w:val="Normal"/>
    <w:uiPriority w:val="39"/>
    <w:qFormat/>
    <w:rsid w:val="00BC57E3"/>
    <w:pPr>
      <w:spacing w:after="0"/>
      <w:ind w:left="1540"/>
      <w:jc w:val="left"/>
    </w:pPr>
    <w:rPr>
      <w:rFonts w:asciiTheme="minorHAnsi" w:hAnsiTheme="minorHAnsi" w:cstheme="minorHAnsi"/>
      <w:sz w:val="20"/>
    </w:rPr>
  </w:style>
  <w:style w:type="paragraph" w:styleId="CommentText">
    <w:name w:val="annotation text"/>
    <w:basedOn w:val="Normal"/>
    <w:link w:val="CommentTextChar"/>
    <w:qFormat/>
    <w:rsid w:val="00BC57E3"/>
    <w:rPr>
      <w:sz w:val="20"/>
    </w:rPr>
  </w:style>
  <w:style w:type="paragraph" w:customStyle="1" w:styleId="PMSTNormal">
    <w:name w:val="PMST Normal"/>
    <w:uiPriority w:val="99"/>
    <w:qFormat/>
    <w:rsid w:val="00BC57E3"/>
    <w:pPr>
      <w:jc w:val="both"/>
      <w:textAlignment w:val="baseline"/>
    </w:pPr>
    <w:rPr>
      <w:sz w:val="22"/>
      <w:lang w:val="en-GB" w:eastAsia="en-US"/>
    </w:rPr>
  </w:style>
  <w:style w:type="paragraph" w:customStyle="1" w:styleId="PMSTHeading">
    <w:name w:val="PMST Heading"/>
    <w:next w:val="PMSTNormal"/>
    <w:uiPriority w:val="99"/>
    <w:qFormat/>
    <w:rsid w:val="00BC57E3"/>
    <w:pPr>
      <w:textAlignment w:val="baseline"/>
    </w:pPr>
    <w:rPr>
      <w:b/>
      <w:sz w:val="22"/>
      <w:lang w:val="en-GB" w:eastAsia="en-US"/>
    </w:rPr>
  </w:style>
  <w:style w:type="paragraph" w:customStyle="1" w:styleId="PMSTTitle">
    <w:name w:val="PMST Title"/>
    <w:next w:val="PMSTHeading"/>
    <w:uiPriority w:val="99"/>
    <w:qFormat/>
    <w:rsid w:val="00BC57E3"/>
    <w:pPr>
      <w:jc w:val="center"/>
      <w:textAlignment w:val="baseline"/>
    </w:pPr>
    <w:rPr>
      <w:b/>
      <w:sz w:val="32"/>
      <w:lang w:val="en-GB" w:eastAsia="en-US"/>
    </w:rPr>
  </w:style>
  <w:style w:type="paragraph" w:customStyle="1" w:styleId="tabhead">
    <w:name w:val="tabhead"/>
    <w:basedOn w:val="Normal"/>
    <w:qFormat/>
    <w:rsid w:val="00BC57E3"/>
    <w:pPr>
      <w:spacing w:after="0"/>
      <w:jc w:val="left"/>
    </w:pPr>
    <w:rPr>
      <w:b/>
    </w:rPr>
  </w:style>
  <w:style w:type="paragraph" w:customStyle="1" w:styleId="tab">
    <w:name w:val="tab"/>
    <w:basedOn w:val="Normal"/>
    <w:uiPriority w:val="99"/>
    <w:qFormat/>
    <w:rsid w:val="00BC57E3"/>
    <w:pPr>
      <w:spacing w:before="120"/>
      <w:ind w:left="1003" w:hanging="283"/>
      <w:jc w:val="left"/>
    </w:pPr>
  </w:style>
  <w:style w:type="paragraph" w:customStyle="1" w:styleId="Bulletlist1">
    <w:name w:val="Bullet list 1"/>
    <w:basedOn w:val="Normal"/>
    <w:uiPriority w:val="99"/>
    <w:qFormat/>
    <w:rsid w:val="00BC57E3"/>
    <w:pPr>
      <w:keepLines/>
      <w:spacing w:before="60" w:after="0" w:line="240" w:lineRule="atLeast"/>
      <w:ind w:left="1478" w:hanging="283"/>
    </w:pPr>
    <w:rPr>
      <w:sz w:val="23"/>
    </w:rPr>
  </w:style>
  <w:style w:type="paragraph" w:customStyle="1" w:styleId="Bulletlist2">
    <w:name w:val="Bullet list 2"/>
    <w:basedOn w:val="Normal"/>
    <w:uiPriority w:val="99"/>
    <w:qFormat/>
    <w:rsid w:val="00BC57E3"/>
    <w:pPr>
      <w:keepLines/>
      <w:spacing w:before="40" w:after="0" w:line="240" w:lineRule="atLeast"/>
      <w:ind w:left="1752" w:hanging="283"/>
    </w:pPr>
    <w:rPr>
      <w:sz w:val="23"/>
    </w:rPr>
  </w:style>
  <w:style w:type="paragraph" w:customStyle="1" w:styleId="Bulletbody1">
    <w:name w:val="Bullet body 1"/>
    <w:next w:val="Normal"/>
    <w:uiPriority w:val="99"/>
    <w:qFormat/>
    <w:rsid w:val="00BC57E3"/>
    <w:pPr>
      <w:spacing w:before="60" w:line="240" w:lineRule="atLeast"/>
      <w:ind w:left="1469"/>
      <w:textAlignment w:val="baseline"/>
    </w:pPr>
    <w:rPr>
      <w:sz w:val="23"/>
      <w:lang w:val="en-GB" w:eastAsia="en-US"/>
    </w:rPr>
  </w:style>
  <w:style w:type="paragraph" w:customStyle="1" w:styleId="Tabletext">
    <w:name w:val="Table text"/>
    <w:qFormat/>
    <w:rsid w:val="00BC57E3"/>
    <w:pPr>
      <w:textAlignment w:val="baseline"/>
    </w:pPr>
    <w:rPr>
      <w:sz w:val="18"/>
      <w:lang w:val="en-GB" w:eastAsia="en-US"/>
    </w:rPr>
  </w:style>
  <w:style w:type="paragraph" w:customStyle="1" w:styleId="Table2">
    <w:name w:val="Table 2"/>
    <w:basedOn w:val="Table"/>
    <w:uiPriority w:val="99"/>
    <w:qFormat/>
    <w:rsid w:val="00BC57E3"/>
    <w:pPr>
      <w:ind w:left="288"/>
    </w:pPr>
    <w:rPr>
      <w:sz w:val="22"/>
    </w:rPr>
  </w:style>
  <w:style w:type="paragraph" w:customStyle="1" w:styleId="Table3">
    <w:name w:val="Table 3"/>
    <w:basedOn w:val="Table"/>
    <w:uiPriority w:val="99"/>
    <w:qFormat/>
    <w:rsid w:val="00BC57E3"/>
    <w:pPr>
      <w:ind w:left="576"/>
    </w:pPr>
    <w:rPr>
      <w:sz w:val="22"/>
    </w:rPr>
  </w:style>
  <w:style w:type="paragraph" w:customStyle="1" w:styleId="BodyText22">
    <w:name w:val="Body Text 22"/>
    <w:basedOn w:val="Normal"/>
    <w:uiPriority w:val="99"/>
    <w:qFormat/>
    <w:rsid w:val="00BC57E3"/>
    <w:pPr>
      <w:ind w:left="1854"/>
    </w:pPr>
  </w:style>
  <w:style w:type="paragraph" w:customStyle="1" w:styleId="N-Tabulka">
    <w:name w:val="N - Tabulka"/>
    <w:basedOn w:val="Normal"/>
    <w:qFormat/>
    <w:rsid w:val="00BC57E3"/>
    <w:pPr>
      <w:tabs>
        <w:tab w:val="left" w:pos="425"/>
        <w:tab w:val="left" w:pos="1134"/>
        <w:tab w:val="left" w:pos="2268"/>
        <w:tab w:val="left" w:pos="2835"/>
        <w:tab w:val="left" w:pos="3402"/>
      </w:tabs>
      <w:spacing w:after="0"/>
      <w:jc w:val="center"/>
    </w:pPr>
    <w:rPr>
      <w:rFonts w:ascii="Arial" w:hAnsi="Arial"/>
    </w:rPr>
  </w:style>
  <w:style w:type="paragraph" w:customStyle="1" w:styleId="N-Tabulka2">
    <w:name w:val="N - Tabulka 2"/>
    <w:basedOn w:val="Normal"/>
    <w:qFormat/>
    <w:rsid w:val="00BC57E3"/>
    <w:pPr>
      <w:tabs>
        <w:tab w:val="left" w:pos="425"/>
        <w:tab w:val="left" w:pos="1134"/>
        <w:tab w:val="left" w:pos="2268"/>
        <w:tab w:val="left" w:pos="2835"/>
        <w:tab w:val="left" w:pos="3402"/>
      </w:tabs>
      <w:spacing w:after="0"/>
      <w:jc w:val="left"/>
    </w:pPr>
    <w:rPr>
      <w:rFonts w:ascii="Arial" w:hAnsi="Arial"/>
    </w:rPr>
  </w:style>
  <w:style w:type="paragraph" w:customStyle="1" w:styleId="N-Normln">
    <w:name w:val="N - Normální"/>
    <w:basedOn w:val="Normal"/>
    <w:qFormat/>
    <w:rsid w:val="00BC57E3"/>
    <w:pPr>
      <w:tabs>
        <w:tab w:val="left" w:pos="425"/>
        <w:tab w:val="left" w:pos="1134"/>
        <w:tab w:val="left" w:pos="2268"/>
        <w:tab w:val="left" w:pos="2835"/>
        <w:tab w:val="left" w:pos="3402"/>
      </w:tabs>
      <w:spacing w:before="120" w:after="0"/>
    </w:pPr>
    <w:rPr>
      <w:rFonts w:ascii="Arial" w:hAnsi="Arial"/>
    </w:rPr>
  </w:style>
  <w:style w:type="paragraph" w:customStyle="1" w:styleId="N-Nadpis1">
    <w:name w:val="N - Nadpis 1"/>
    <w:basedOn w:val="Heading1"/>
    <w:next w:val="N-Nadpis2"/>
    <w:uiPriority w:val="99"/>
    <w:qFormat/>
    <w:rsid w:val="00BC57E3"/>
    <w:pPr>
      <w:keepNext w:val="0"/>
      <w:keepLines w:val="0"/>
      <w:pageBreakBefore w:val="0"/>
      <w:numPr>
        <w:numId w:val="0"/>
      </w:numPr>
      <w:tabs>
        <w:tab w:val="left" w:pos="360"/>
        <w:tab w:val="decimal" w:pos="1134"/>
      </w:tabs>
      <w:spacing w:before="240" w:after="0"/>
      <w:jc w:val="left"/>
    </w:pPr>
    <w:rPr>
      <w:rFonts w:ascii="Arial" w:hAnsi="Arial"/>
      <w:caps/>
      <w:kern w:val="2"/>
      <w:u w:val="single"/>
    </w:rPr>
  </w:style>
  <w:style w:type="paragraph" w:customStyle="1" w:styleId="N-Nadpis2">
    <w:name w:val="N - Nadpis 2"/>
    <w:basedOn w:val="Heading2"/>
    <w:uiPriority w:val="99"/>
    <w:qFormat/>
    <w:rsid w:val="00BC57E3"/>
    <w:pPr>
      <w:keepNext w:val="0"/>
      <w:keepLines w:val="0"/>
      <w:numPr>
        <w:ilvl w:val="0"/>
        <w:numId w:val="0"/>
      </w:numPr>
      <w:tabs>
        <w:tab w:val="left" w:pos="360"/>
        <w:tab w:val="decimal" w:pos="1134"/>
      </w:tabs>
      <w:spacing w:before="240" w:after="0"/>
      <w:jc w:val="left"/>
    </w:pPr>
    <w:rPr>
      <w:rFonts w:ascii="Arial" w:hAnsi="Arial"/>
      <w:b w:val="0"/>
      <w:sz w:val="24"/>
    </w:rPr>
  </w:style>
  <w:style w:type="paragraph" w:customStyle="1" w:styleId="N-Nadpis3">
    <w:name w:val="N - Nadpis 3"/>
    <w:basedOn w:val="Heading3"/>
    <w:uiPriority w:val="99"/>
    <w:qFormat/>
    <w:rsid w:val="00BC57E3"/>
    <w:pPr>
      <w:keepNext w:val="0"/>
      <w:keepLines w:val="0"/>
      <w:numPr>
        <w:ilvl w:val="0"/>
        <w:numId w:val="0"/>
      </w:numPr>
      <w:tabs>
        <w:tab w:val="left" w:pos="360"/>
        <w:tab w:val="left" w:pos="1134"/>
      </w:tabs>
      <w:spacing w:before="120" w:after="0"/>
      <w:jc w:val="left"/>
    </w:pPr>
    <w:rPr>
      <w:rFonts w:ascii="Arial" w:hAnsi="Arial"/>
      <w:b w:val="0"/>
    </w:rPr>
  </w:style>
  <w:style w:type="paragraph" w:customStyle="1" w:styleId="N-Nadpis4">
    <w:name w:val="N - Nadpis 4"/>
    <w:basedOn w:val="Heading4"/>
    <w:uiPriority w:val="99"/>
    <w:qFormat/>
    <w:rsid w:val="00BC57E3"/>
    <w:pPr>
      <w:keepNext w:val="0"/>
      <w:keepLines w:val="0"/>
      <w:numPr>
        <w:ilvl w:val="0"/>
        <w:numId w:val="0"/>
      </w:numPr>
      <w:tabs>
        <w:tab w:val="left" w:pos="360"/>
        <w:tab w:val="decimal" w:pos="1134"/>
      </w:tabs>
      <w:spacing w:before="120" w:after="0"/>
      <w:jc w:val="left"/>
    </w:pPr>
    <w:rPr>
      <w:rFonts w:ascii="Arial" w:hAnsi="Arial"/>
    </w:rPr>
  </w:style>
  <w:style w:type="paragraph" w:customStyle="1" w:styleId="N-Nadpis5">
    <w:name w:val="N - Nadpis 5"/>
    <w:basedOn w:val="Heading5"/>
    <w:uiPriority w:val="99"/>
    <w:qFormat/>
    <w:rsid w:val="00BC57E3"/>
    <w:pPr>
      <w:keepNext w:val="0"/>
      <w:keepLines w:val="0"/>
      <w:tabs>
        <w:tab w:val="left" w:pos="360"/>
        <w:tab w:val="decimal" w:pos="1134"/>
      </w:tabs>
      <w:spacing w:before="120" w:after="0"/>
      <w:jc w:val="left"/>
    </w:pPr>
    <w:rPr>
      <w:rFonts w:ascii="Arial" w:hAnsi="Arial"/>
    </w:rPr>
  </w:style>
  <w:style w:type="paragraph" w:customStyle="1" w:styleId="BodyText21">
    <w:name w:val="Body Text 21"/>
    <w:basedOn w:val="Normal"/>
    <w:uiPriority w:val="99"/>
    <w:qFormat/>
    <w:rsid w:val="00BC57E3"/>
    <w:rPr>
      <w:b/>
    </w:rPr>
  </w:style>
  <w:style w:type="paragraph" w:customStyle="1" w:styleId="h">
    <w:name w:val="h"/>
    <w:basedOn w:val="Normal"/>
    <w:uiPriority w:val="99"/>
    <w:qFormat/>
    <w:rsid w:val="00BC57E3"/>
    <w:rPr>
      <w:lang w:val="en-GB"/>
    </w:rPr>
  </w:style>
  <w:style w:type="paragraph" w:customStyle="1" w:styleId="tablehead">
    <w:name w:val="tablehead"/>
    <w:basedOn w:val="Normal"/>
    <w:uiPriority w:val="99"/>
    <w:qFormat/>
    <w:rsid w:val="00BC57E3"/>
    <w:pPr>
      <w:spacing w:after="0"/>
      <w:jc w:val="left"/>
    </w:pPr>
    <w:rPr>
      <w:b/>
    </w:rPr>
  </w:style>
  <w:style w:type="paragraph" w:customStyle="1" w:styleId="tabletext0">
    <w:name w:val="tabletext"/>
    <w:basedOn w:val="Normal"/>
    <w:uiPriority w:val="99"/>
    <w:qFormat/>
    <w:rsid w:val="00BC57E3"/>
    <w:pPr>
      <w:spacing w:after="0"/>
      <w:jc w:val="left"/>
    </w:pPr>
    <w:rPr>
      <w:sz w:val="20"/>
    </w:rPr>
  </w:style>
  <w:style w:type="paragraph" w:customStyle="1" w:styleId="N-OdrkaaB">
    <w:name w:val="N - Odrážka a) B"/>
    <w:basedOn w:val="N-Normln"/>
    <w:uiPriority w:val="99"/>
    <w:qFormat/>
    <w:rsid w:val="00BC57E3"/>
    <w:pPr>
      <w:tabs>
        <w:tab w:val="clear" w:pos="425"/>
        <w:tab w:val="clear" w:pos="1134"/>
        <w:tab w:val="clear" w:pos="2268"/>
        <w:tab w:val="clear" w:pos="2835"/>
        <w:tab w:val="clear" w:pos="3402"/>
        <w:tab w:val="left" w:pos="1494"/>
      </w:tabs>
      <w:ind w:left="1474" w:hanging="340"/>
      <w:jc w:val="left"/>
    </w:pPr>
  </w:style>
  <w:style w:type="paragraph" w:customStyle="1" w:styleId="ListBulletIndent">
    <w:name w:val="List Bullet Indent"/>
    <w:basedOn w:val="Normal"/>
    <w:qFormat/>
    <w:rsid w:val="00BC57E3"/>
    <w:pPr>
      <w:tabs>
        <w:tab w:val="left" w:pos="720"/>
      </w:tabs>
      <w:ind w:left="720" w:hanging="360"/>
    </w:pPr>
  </w:style>
  <w:style w:type="paragraph" w:customStyle="1" w:styleId="Texttabulky">
    <w:name w:val="Text tabulky"/>
    <w:basedOn w:val="Normal"/>
    <w:qFormat/>
    <w:rsid w:val="00BC57E3"/>
    <w:pPr>
      <w:spacing w:before="60" w:after="60"/>
    </w:pPr>
    <w:rPr>
      <w:sz w:val="20"/>
    </w:rPr>
  </w:style>
  <w:style w:type="paragraph" w:customStyle="1" w:styleId="puntk">
    <w:name w:val="puntík"/>
    <w:basedOn w:val="Normal"/>
    <w:uiPriority w:val="99"/>
    <w:qFormat/>
    <w:rsid w:val="00BC57E3"/>
    <w:pPr>
      <w:tabs>
        <w:tab w:val="left" w:pos="1776"/>
      </w:tabs>
      <w:spacing w:after="0"/>
      <w:ind w:left="1776" w:hanging="360"/>
      <w:jc w:val="left"/>
    </w:pPr>
    <w:rPr>
      <w:lang w:val="en-GB"/>
    </w:rPr>
  </w:style>
  <w:style w:type="paragraph" w:styleId="TableofFigures">
    <w:name w:val="table of figures"/>
    <w:basedOn w:val="Normal"/>
    <w:next w:val="Normal"/>
    <w:uiPriority w:val="99"/>
    <w:qFormat/>
    <w:rsid w:val="00BC57E3"/>
    <w:pPr>
      <w:spacing w:after="0"/>
      <w:ind w:left="482" w:hanging="482"/>
    </w:pPr>
    <w:rPr>
      <w:sz w:val="20"/>
    </w:rPr>
  </w:style>
  <w:style w:type="paragraph" w:customStyle="1" w:styleId="TableText9">
    <w:name w:val="TableText9"/>
    <w:basedOn w:val="Table"/>
    <w:uiPriority w:val="99"/>
    <w:qFormat/>
    <w:rsid w:val="00BC57E3"/>
    <w:pPr>
      <w:ind w:left="57" w:right="57"/>
    </w:pPr>
    <w:rPr>
      <w:sz w:val="18"/>
    </w:rPr>
  </w:style>
  <w:style w:type="paragraph" w:customStyle="1" w:styleId="TableNormal1">
    <w:name w:val="Table Normal1"/>
    <w:basedOn w:val="Normal"/>
    <w:uiPriority w:val="99"/>
    <w:qFormat/>
    <w:rsid w:val="00BC57E3"/>
    <w:pPr>
      <w:spacing w:before="60" w:after="60"/>
      <w:ind w:left="113"/>
      <w:jc w:val="left"/>
    </w:pPr>
    <w:rPr>
      <w:sz w:val="20"/>
    </w:rPr>
  </w:style>
  <w:style w:type="paragraph" w:styleId="BodyText3">
    <w:name w:val="Body Text 3"/>
    <w:basedOn w:val="Normal"/>
    <w:link w:val="BodyText3Char"/>
    <w:qFormat/>
    <w:rsid w:val="00BC57E3"/>
    <w:pPr>
      <w:spacing w:after="0"/>
      <w:jc w:val="left"/>
    </w:pPr>
    <w:rPr>
      <w:i/>
      <w:iCs/>
    </w:rPr>
  </w:style>
  <w:style w:type="paragraph" w:styleId="NormalWeb">
    <w:name w:val="Normal (Web)"/>
    <w:basedOn w:val="Normal"/>
    <w:uiPriority w:val="99"/>
    <w:qFormat/>
    <w:rsid w:val="00BC57E3"/>
    <w:pPr>
      <w:overflowPunct w:val="0"/>
      <w:spacing w:beforeAutospacing="1" w:afterAutospacing="1"/>
      <w:jc w:val="left"/>
      <w:textAlignment w:val="auto"/>
    </w:pPr>
    <w:rPr>
      <w:rFonts w:ascii="Arial Unicode MS" w:eastAsia="Arial Unicode MS" w:hAnsi="Arial Unicode MS" w:cs="Arial Unicode MS"/>
      <w:szCs w:val="24"/>
      <w:lang w:val="en-GB"/>
    </w:rPr>
  </w:style>
  <w:style w:type="paragraph" w:styleId="BodyTextIndent">
    <w:name w:val="Body Text Indent"/>
    <w:basedOn w:val="Normal"/>
    <w:link w:val="BodyTextIndentChar"/>
    <w:qFormat/>
    <w:rsid w:val="00BC57E3"/>
    <w:pPr>
      <w:ind w:left="1080"/>
    </w:pPr>
  </w:style>
  <w:style w:type="paragraph" w:customStyle="1" w:styleId="xl24">
    <w:name w:val="xl24"/>
    <w:basedOn w:val="Normal"/>
    <w:qFormat/>
    <w:rsid w:val="00BC57E3"/>
    <w:pPr>
      <w:pBdr>
        <w:top w:val="single" w:sz="8" w:space="0" w:color="000000"/>
        <w:left w:val="single" w:sz="12"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5">
    <w:name w:val="xl25"/>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6">
    <w:name w:val="xl26"/>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7">
    <w:name w:val="xl27"/>
    <w:basedOn w:val="Normal"/>
    <w:qFormat/>
    <w:rsid w:val="00BC57E3"/>
    <w:pPr>
      <w:pBdr>
        <w:top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8">
    <w:name w:val="xl28"/>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9">
    <w:name w:val="xl29"/>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0">
    <w:name w:val="xl30"/>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1">
    <w:name w:val="xl3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2">
    <w:name w:val="xl3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3">
    <w:name w:val="xl33"/>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4">
    <w:name w:val="xl34"/>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35">
    <w:name w:val="xl35"/>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i/>
      <w:iCs/>
      <w:szCs w:val="24"/>
      <w:lang w:val="en-GB"/>
    </w:rPr>
  </w:style>
  <w:style w:type="paragraph" w:customStyle="1" w:styleId="xl36">
    <w:name w:val="xl36"/>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7">
    <w:name w:val="xl3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8">
    <w:name w:val="xl38"/>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9">
    <w:name w:val="xl39"/>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40">
    <w:name w:val="xl40"/>
    <w:basedOn w:val="Normal"/>
    <w:qFormat/>
    <w:rsid w:val="00BC57E3"/>
    <w:pPr>
      <w:pBdr>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41">
    <w:name w:val="xl41"/>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2">
    <w:name w:val="xl42"/>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3">
    <w:name w:val="xl4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4">
    <w:name w:val="xl4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5">
    <w:name w:val="xl45"/>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6">
    <w:name w:val="xl46"/>
    <w:basedOn w:val="Normal"/>
    <w:qFormat/>
    <w:rsid w:val="00BC57E3"/>
    <w:pPr>
      <w:pBdr>
        <w:top w:val="single" w:sz="4" w:space="0" w:color="000000"/>
        <w:lef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7">
    <w:name w:val="xl4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48">
    <w:name w:val="xl48"/>
    <w:basedOn w:val="Normal"/>
    <w:qFormat/>
    <w:rsid w:val="00BC57E3"/>
    <w:pP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9">
    <w:name w:val="xl49"/>
    <w:basedOn w:val="Normal"/>
    <w:qFormat/>
    <w:rsid w:val="00BC57E3"/>
    <w:pPr>
      <w:pBdr>
        <w:lef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0">
    <w:name w:val="xl5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1">
    <w:name w:val="xl51"/>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center"/>
      <w:textAlignment w:val="center"/>
    </w:pPr>
    <w:rPr>
      <w:rFonts w:ascii="Arial" w:eastAsia="Arial Unicode MS" w:hAnsi="Arial" w:cs="Arial"/>
      <w:b/>
      <w:bCs/>
      <w:i/>
      <w:iCs/>
      <w:szCs w:val="24"/>
      <w:lang w:val="en-GB"/>
    </w:rPr>
  </w:style>
  <w:style w:type="paragraph" w:customStyle="1" w:styleId="xl52">
    <w:name w:val="xl5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3">
    <w:name w:val="xl53"/>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4">
    <w:name w:val="xl5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55">
    <w:name w:val="xl55"/>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6">
    <w:name w:val="xl56"/>
    <w:basedOn w:val="Normal"/>
    <w:qFormat/>
    <w:rsid w:val="00BC57E3"/>
    <w:pPr>
      <w:pBdr>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7">
    <w:name w:val="xl57"/>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8">
    <w:name w:val="xl58"/>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9">
    <w:name w:val="xl59"/>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60">
    <w:name w:val="xl60"/>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1">
    <w:name w:val="xl61"/>
    <w:basedOn w:val="Normal"/>
    <w:qFormat/>
    <w:rsid w:val="00BC57E3"/>
    <w:pPr>
      <w:pBdr>
        <w:top w:val="single" w:sz="4" w:space="0" w:color="000000"/>
        <w:left w:val="single" w:sz="12"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2">
    <w:name w:val="xl62"/>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3">
    <w:name w:val="xl6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4">
    <w:name w:val="xl64"/>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5">
    <w:name w:val="xl65"/>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66">
    <w:name w:val="xl66"/>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7">
    <w:name w:val="xl67"/>
    <w:basedOn w:val="Normal"/>
    <w:qFormat/>
    <w:rsid w:val="00BC57E3"/>
    <w:pPr>
      <w:pBdr>
        <w:top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8">
    <w:name w:val="xl68"/>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69">
    <w:name w:val="xl69"/>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w:eastAsia="Arial Unicode MS" w:hAnsi="Arial" w:cs="Arial"/>
      <w:szCs w:val="24"/>
      <w:lang w:val="en-GB"/>
    </w:rPr>
  </w:style>
  <w:style w:type="paragraph" w:customStyle="1" w:styleId="xl70">
    <w:name w:val="xl7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71">
    <w:name w:val="xl7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2">
    <w:name w:val="xl7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3">
    <w:name w:val="xl73"/>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4">
    <w:name w:val="xl74"/>
    <w:basedOn w:val="Normal"/>
    <w:qFormat/>
    <w:rsid w:val="00BC57E3"/>
    <w:pPr>
      <w:pBdr>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5">
    <w:name w:val="xl75"/>
    <w:basedOn w:val="Normal"/>
    <w:qFormat/>
    <w:rsid w:val="00BC57E3"/>
    <w:pPr>
      <w:pBdr>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6">
    <w:name w:val="xl76"/>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7">
    <w:name w:val="xl77"/>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8">
    <w:name w:val="xl78"/>
    <w:basedOn w:val="Normal"/>
    <w:qFormat/>
    <w:rsid w:val="00BC57E3"/>
    <w:pPr>
      <w:pBdr>
        <w:top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9">
    <w:name w:val="xl79"/>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0">
    <w:name w:val="xl80"/>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81">
    <w:name w:val="xl81"/>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2">
    <w:name w:val="xl82"/>
    <w:basedOn w:val="Normal"/>
    <w:qFormat/>
    <w:rsid w:val="00BC57E3"/>
    <w:pPr>
      <w:pBdr>
        <w:top w:val="single" w:sz="4"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Odrky-prvndek">
    <w:name w:val="Odrážky - první řádek"/>
    <w:basedOn w:val="Normal"/>
    <w:next w:val="Odrky-daldky"/>
    <w:uiPriority w:val="99"/>
    <w:qFormat/>
    <w:rsid w:val="00BC57E3"/>
    <w:pPr>
      <w:spacing w:before="120" w:after="0"/>
      <w:ind w:left="714" w:hanging="357"/>
      <w:jc w:val="left"/>
    </w:pPr>
  </w:style>
  <w:style w:type="paragraph" w:customStyle="1" w:styleId="Odrky-daldky">
    <w:name w:val="Odrážky - další řádky"/>
    <w:basedOn w:val="Odrky-prvndek"/>
    <w:uiPriority w:val="99"/>
    <w:qFormat/>
    <w:rsid w:val="00BC57E3"/>
    <w:pPr>
      <w:spacing w:before="0"/>
    </w:pPr>
  </w:style>
  <w:style w:type="paragraph" w:customStyle="1" w:styleId="slovan">
    <w:name w:val="Číslovaný"/>
    <w:basedOn w:val="Normal"/>
    <w:uiPriority w:val="99"/>
    <w:qFormat/>
    <w:rsid w:val="00BC57E3"/>
    <w:pPr>
      <w:tabs>
        <w:tab w:val="left" w:pos="360"/>
      </w:tabs>
      <w:spacing w:before="120" w:after="0"/>
      <w:ind w:left="340" w:hanging="340"/>
    </w:pPr>
  </w:style>
  <w:style w:type="paragraph" w:customStyle="1" w:styleId="Odrky-vynechan">
    <w:name w:val="Odrážky - vynechané"/>
    <w:basedOn w:val="Odrky-daldky"/>
    <w:uiPriority w:val="99"/>
    <w:qFormat/>
    <w:rsid w:val="00BC57E3"/>
    <w:pPr>
      <w:ind w:left="720"/>
    </w:pPr>
  </w:style>
  <w:style w:type="paragraph" w:customStyle="1" w:styleId="Listnumbered">
    <w:name w:val="List numbered"/>
    <w:basedOn w:val="List"/>
    <w:uiPriority w:val="99"/>
    <w:qFormat/>
    <w:rsid w:val="00BC57E3"/>
    <w:pPr>
      <w:tabs>
        <w:tab w:val="left" w:pos="720"/>
      </w:tabs>
      <w:overflowPunct w:val="0"/>
      <w:spacing w:after="0"/>
      <w:ind w:left="1208" w:hanging="357"/>
      <w:jc w:val="left"/>
      <w:textAlignment w:val="auto"/>
    </w:pPr>
    <w:rPr>
      <w:szCs w:val="24"/>
    </w:rPr>
  </w:style>
  <w:style w:type="paragraph" w:styleId="BodyText2">
    <w:name w:val="Body Text 2"/>
    <w:basedOn w:val="Normal"/>
    <w:link w:val="BodyText2Char"/>
    <w:qFormat/>
    <w:rsid w:val="00BC57E3"/>
    <w:pPr>
      <w:spacing w:after="0"/>
      <w:jc w:val="left"/>
    </w:pPr>
    <w:rPr>
      <w:sz w:val="16"/>
    </w:rPr>
  </w:style>
  <w:style w:type="paragraph" w:customStyle="1" w:styleId="Nadpistabulky">
    <w:name w:val="Nadpis tabulky"/>
    <w:basedOn w:val="dkytabulky"/>
    <w:uiPriority w:val="99"/>
    <w:qFormat/>
    <w:rsid w:val="00BC57E3"/>
    <w:rPr>
      <w:b/>
    </w:rPr>
  </w:style>
  <w:style w:type="paragraph" w:customStyle="1" w:styleId="dkytabulky">
    <w:name w:val="Řádky tabulky"/>
    <w:basedOn w:val="Normal"/>
    <w:uiPriority w:val="99"/>
    <w:qFormat/>
    <w:rsid w:val="00BC57E3"/>
    <w:pPr>
      <w:keepLines/>
      <w:spacing w:after="0"/>
      <w:jc w:val="left"/>
    </w:pPr>
  </w:style>
  <w:style w:type="paragraph" w:customStyle="1" w:styleId="Picture">
    <w:name w:val="Picture"/>
    <w:basedOn w:val="Normal"/>
    <w:qFormat/>
    <w:rsid w:val="00BC57E3"/>
    <w:pPr>
      <w:keepNext/>
      <w:spacing w:before="360" w:after="0"/>
      <w:jc w:val="center"/>
    </w:pPr>
  </w:style>
  <w:style w:type="paragraph" w:customStyle="1" w:styleId="code0">
    <w:name w:val="code"/>
    <w:basedOn w:val="Normal"/>
    <w:uiPriority w:val="99"/>
    <w:qFormat/>
    <w:rsid w:val="00BC57E3"/>
    <w:pPr>
      <w:overflowPunct w:val="0"/>
      <w:spacing w:after="0"/>
      <w:ind w:left="340"/>
      <w:jc w:val="left"/>
      <w:textAlignment w:val="auto"/>
    </w:pPr>
    <w:rPr>
      <w:rFonts w:ascii="Courier New" w:hAnsi="Courier New"/>
      <w:sz w:val="20"/>
      <w:szCs w:val="24"/>
    </w:rPr>
  </w:style>
  <w:style w:type="paragraph" w:customStyle="1" w:styleId="Spacebeforepictureortable">
    <w:name w:val="Space before picture or table"/>
    <w:basedOn w:val="Normal"/>
    <w:next w:val="Picture"/>
    <w:uiPriority w:val="99"/>
    <w:qFormat/>
    <w:rsid w:val="00BC57E3"/>
    <w:pPr>
      <w:keepNext/>
      <w:spacing w:before="120" w:after="0"/>
    </w:pPr>
  </w:style>
  <w:style w:type="paragraph" w:customStyle="1" w:styleId="Tableheading0">
    <w:name w:val="Table heading"/>
    <w:basedOn w:val="Normal"/>
    <w:uiPriority w:val="99"/>
    <w:qFormat/>
    <w:rsid w:val="00BC57E3"/>
    <w:pPr>
      <w:spacing w:after="0"/>
    </w:pPr>
    <w:rPr>
      <w:rFonts w:ascii="Times" w:hAnsi="Times"/>
      <w:b/>
    </w:rPr>
  </w:style>
  <w:style w:type="paragraph" w:customStyle="1" w:styleId="Tablerows">
    <w:name w:val="Table rows"/>
    <w:basedOn w:val="Normal"/>
    <w:uiPriority w:val="99"/>
    <w:qFormat/>
    <w:rsid w:val="00BC57E3"/>
    <w:pPr>
      <w:spacing w:after="0"/>
    </w:pPr>
  </w:style>
  <w:style w:type="paragraph" w:styleId="BodyTextIndent2">
    <w:name w:val="Body Text Indent 2"/>
    <w:basedOn w:val="Normal"/>
    <w:link w:val="BodyTextIndent2Char"/>
    <w:qFormat/>
    <w:rsid w:val="00BC57E3"/>
    <w:pPr>
      <w:pBdr>
        <w:top w:val="single" w:sz="4" w:space="1" w:color="000000"/>
        <w:left w:val="single" w:sz="4" w:space="4" w:color="000000"/>
        <w:bottom w:val="single" w:sz="4" w:space="1" w:color="000000"/>
        <w:right w:val="single" w:sz="4" w:space="4" w:color="000000"/>
      </w:pBdr>
    </w:pPr>
    <w:rPr>
      <w:sz w:val="18"/>
    </w:rPr>
  </w:style>
  <w:style w:type="paragraph" w:styleId="BodyTextIndent3">
    <w:name w:val="Body Text Indent 3"/>
    <w:basedOn w:val="Normal"/>
    <w:link w:val="BodyTextIndent3Char"/>
    <w:qFormat/>
    <w:rsid w:val="00BC57E3"/>
    <w:pPr>
      <w:ind w:left="774"/>
      <w:jc w:val="left"/>
    </w:pPr>
  </w:style>
  <w:style w:type="paragraph" w:customStyle="1" w:styleId="BulletList">
    <w:name w:val="Bullet List"/>
    <w:basedOn w:val="normal1"/>
    <w:qFormat/>
    <w:rsid w:val="00BC57E3"/>
    <w:pPr>
      <w:spacing w:before="120"/>
    </w:pPr>
    <w:rPr>
      <w:bCs/>
    </w:rPr>
  </w:style>
  <w:style w:type="paragraph" w:customStyle="1" w:styleId="normal1">
    <w:name w:val="normal1"/>
    <w:basedOn w:val="Normal"/>
    <w:qFormat/>
    <w:rsid w:val="00BC57E3"/>
    <w:pPr>
      <w:overflowPunct w:val="0"/>
      <w:spacing w:before="240" w:after="0"/>
      <w:textAlignment w:val="auto"/>
    </w:pPr>
    <w:rPr>
      <w:lang w:val="es-ES_tradnl" w:eastAsia="es-ES"/>
    </w:rPr>
  </w:style>
  <w:style w:type="paragraph" w:customStyle="1" w:styleId="Stylodstavec">
    <w:name w:val="Styl odstavec"/>
    <w:basedOn w:val="Normal"/>
    <w:uiPriority w:val="99"/>
    <w:qFormat/>
    <w:rsid w:val="00BC57E3"/>
    <w:pPr>
      <w:tabs>
        <w:tab w:val="left" w:pos="284"/>
      </w:tabs>
      <w:overflowPunct w:val="0"/>
      <w:spacing w:after="240"/>
      <w:textAlignment w:val="auto"/>
    </w:pPr>
    <w:rPr>
      <w:sz w:val="24"/>
      <w:lang w:eastAsia="cs-CZ"/>
    </w:rPr>
  </w:style>
  <w:style w:type="paragraph" w:styleId="BalloonText">
    <w:name w:val="Balloon Text"/>
    <w:basedOn w:val="Normal"/>
    <w:link w:val="BalloonTextChar"/>
    <w:semiHidden/>
    <w:qFormat/>
    <w:rsid w:val="00BC57E3"/>
    <w:rPr>
      <w:rFonts w:ascii="Tahoma" w:hAnsi="Tahoma" w:cs="Tahoma"/>
      <w:sz w:val="16"/>
      <w:szCs w:val="16"/>
    </w:rPr>
  </w:style>
  <w:style w:type="paragraph" w:styleId="DocumentMap">
    <w:name w:val="Document Map"/>
    <w:basedOn w:val="Normal"/>
    <w:link w:val="DocumentMapChar"/>
    <w:qFormat/>
    <w:rsid w:val="00783EFA"/>
    <w:pPr>
      <w:shd w:val="clear" w:color="auto" w:fill="000080"/>
    </w:pPr>
    <w:rPr>
      <w:rFonts w:ascii="Tahoma" w:hAnsi="Tahoma" w:cs="Tahoma"/>
      <w:sz w:val="20"/>
    </w:rPr>
  </w:style>
  <w:style w:type="paragraph" w:customStyle="1" w:styleId="Nornohtml">
    <w:name w:val="Nor no html"/>
    <w:basedOn w:val="Normal"/>
    <w:uiPriority w:val="99"/>
    <w:qFormat/>
    <w:rsid w:val="003F4F17"/>
    <w:pPr>
      <w:spacing w:after="0"/>
      <w:jc w:val="left"/>
    </w:pPr>
    <w:rPr>
      <w:sz w:val="24"/>
      <w:lang w:eastAsia="cs-CZ"/>
    </w:rPr>
  </w:style>
  <w:style w:type="paragraph" w:styleId="CommentSubject">
    <w:name w:val="annotation subject"/>
    <w:basedOn w:val="CommentText"/>
    <w:next w:val="CommentText"/>
    <w:link w:val="CommentSubjectChar"/>
    <w:qFormat/>
    <w:rsid w:val="00BC57E3"/>
    <w:rPr>
      <w:b/>
      <w:bCs/>
    </w:rPr>
  </w:style>
  <w:style w:type="paragraph" w:customStyle="1" w:styleId="Textbubliny1">
    <w:name w:val="Text bubliny1"/>
    <w:basedOn w:val="Normal"/>
    <w:semiHidden/>
    <w:qFormat/>
    <w:rsid w:val="00BC57E3"/>
    <w:pPr>
      <w:overflowPunct w:val="0"/>
      <w:jc w:val="left"/>
      <w:textAlignment w:val="auto"/>
    </w:pPr>
    <w:rPr>
      <w:rFonts w:ascii="Tahoma" w:hAnsi="Tahoma" w:cs="Tahoma"/>
      <w:sz w:val="16"/>
      <w:szCs w:val="16"/>
    </w:rPr>
  </w:style>
  <w:style w:type="paragraph" w:customStyle="1" w:styleId="Bullet">
    <w:name w:val="Bullet"/>
    <w:basedOn w:val="NormalIndent"/>
    <w:uiPriority w:val="99"/>
    <w:qFormat/>
    <w:rsid w:val="00A82A96"/>
    <w:pPr>
      <w:keepLines/>
      <w:spacing w:after="240"/>
    </w:pPr>
    <w:rPr>
      <w:sz w:val="24"/>
      <w:szCs w:val="24"/>
      <w:lang w:val="en-GB"/>
    </w:rPr>
  </w:style>
  <w:style w:type="paragraph" w:styleId="Title">
    <w:name w:val="Title"/>
    <w:aliases w:val="ASAPTitle"/>
    <w:basedOn w:val="Normal"/>
    <w:next w:val="NormalIndent"/>
    <w:link w:val="TitleChar"/>
    <w:uiPriority w:val="10"/>
    <w:qFormat/>
    <w:rsid w:val="00A60853"/>
    <w:pPr>
      <w:keepNext/>
      <w:keepLines/>
      <w:spacing w:after="240"/>
      <w:jc w:val="center"/>
    </w:pPr>
    <w:rPr>
      <w:rFonts w:ascii="Arial" w:hAnsi="Arial" w:cs="Arial"/>
      <w:b/>
      <w:bCs/>
      <w:kern w:val="2"/>
      <w:sz w:val="24"/>
      <w:szCs w:val="24"/>
      <w:lang w:val="en-GB"/>
    </w:rPr>
  </w:style>
  <w:style w:type="paragraph" w:styleId="ListParagraph">
    <w:name w:val="List Paragraph"/>
    <w:aliases w:val="Párrafo de lista1,#Listenabsatz,Paragraphe de liste,Liststycke,Listenabsatz1,List Paragraph1,List Paragraph11,Paragrafo elenco,Lijstalinea,Listenabsatz,Paragraphe de liste1,P?rrafo de lista,P?rrafo de lista1,Párrafo de lista"/>
    <w:basedOn w:val="Normal"/>
    <w:link w:val="ListParagraphChar"/>
    <w:uiPriority w:val="34"/>
    <w:qFormat/>
    <w:rsid w:val="000C724C"/>
    <w:pPr>
      <w:ind w:left="720"/>
    </w:pPr>
  </w:style>
  <w:style w:type="paragraph" w:customStyle="1" w:styleId="fronttitle">
    <w:name w:val="front title"/>
    <w:uiPriority w:val="99"/>
    <w:qFormat/>
    <w:rsid w:val="00B5069D"/>
    <w:pPr>
      <w:keepNext/>
      <w:keepLines/>
      <w:jc w:val="center"/>
    </w:pPr>
    <w:rPr>
      <w:rFonts w:ascii="Optimum" w:hAnsi="Optimum"/>
      <w:b/>
      <w:sz w:val="48"/>
      <w:lang w:val="es-ES_tradnl" w:eastAsia="es-ES"/>
    </w:rPr>
  </w:style>
  <w:style w:type="paragraph" w:customStyle="1" w:styleId="Heading0">
    <w:name w:val="Heading 0"/>
    <w:basedOn w:val="Heading"/>
    <w:uiPriority w:val="99"/>
    <w:qFormat/>
    <w:rsid w:val="00F261D8"/>
    <w:pPr>
      <w:spacing w:after="120"/>
      <w:ind w:firstLine="0"/>
      <w:jc w:val="left"/>
    </w:pPr>
    <w:rPr>
      <w:rFonts w:ascii="Arial" w:hAnsi="Arial" w:cs="Arial"/>
      <w:bCs/>
      <w:sz w:val="24"/>
      <w:szCs w:val="28"/>
      <w:lang w:val="en-GB"/>
    </w:rPr>
  </w:style>
  <w:style w:type="paragraph" w:styleId="HTMLPreformatted">
    <w:name w:val="HTML Preformatted"/>
    <w:basedOn w:val="Normal"/>
    <w:link w:val="HTMLPreformattedChar"/>
    <w:uiPriority w:val="99"/>
    <w:qFormat/>
    <w:rsid w:val="00F2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spacing w:after="0"/>
      <w:jc w:val="left"/>
      <w:textAlignment w:val="auto"/>
    </w:pPr>
    <w:rPr>
      <w:rFonts w:ascii="Courier New" w:hAnsi="Courier New" w:cs="Courier New"/>
      <w:sz w:val="20"/>
      <w:lang w:eastAsia="cs-CZ"/>
    </w:rPr>
  </w:style>
  <w:style w:type="paragraph" w:customStyle="1" w:styleId="FrameContents">
    <w:name w:val="Frame Contents"/>
    <w:basedOn w:val="Normal"/>
    <w:uiPriority w:val="99"/>
    <w:qFormat/>
  </w:style>
  <w:style w:type="table" w:styleId="TableGrid">
    <w:name w:val="Table Grid"/>
    <w:aliases w:val="Note Grid"/>
    <w:basedOn w:val="TableNormal"/>
    <w:rsid w:val="00F65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árrafo de lista1 Char,#Listenabsatz Char,Paragraphe de liste Char,Liststycke Char,Listenabsatz1 Char,List Paragraph1 Char,List Paragraph11 Char,Paragrafo elenco Char,Lijstalinea Char,Listenabsatz Char,Paragraphe de liste1 Char"/>
    <w:basedOn w:val="DefaultParagraphFont"/>
    <w:link w:val="ListParagraph"/>
    <w:uiPriority w:val="34"/>
    <w:qFormat/>
    <w:locked/>
    <w:rsid w:val="000275D9"/>
    <w:rPr>
      <w:sz w:val="22"/>
      <w:lang w:eastAsia="en-US"/>
    </w:rPr>
  </w:style>
  <w:style w:type="paragraph" w:customStyle="1" w:styleId="Default">
    <w:name w:val="Default"/>
    <w:qFormat/>
    <w:rsid w:val="000275D9"/>
    <w:pPr>
      <w:suppressAutoHyphens w:val="0"/>
      <w:autoSpaceDE w:val="0"/>
      <w:autoSpaceDN w:val="0"/>
      <w:adjustRightInd w:val="0"/>
    </w:pPr>
    <w:rPr>
      <w:rFonts w:eastAsiaTheme="minorHAnsi"/>
      <w:color w:val="000000"/>
      <w:sz w:val="24"/>
      <w:szCs w:val="24"/>
      <w:lang w:eastAsia="en-US"/>
    </w:rPr>
  </w:style>
  <w:style w:type="character" w:customStyle="1" w:styleId="TablecontentChar">
    <w:name w:val="Table content Char"/>
    <w:basedOn w:val="DefaultParagraphFont"/>
    <w:link w:val="Tablecontent"/>
    <w:locked/>
    <w:rsid w:val="000275D9"/>
    <w:rPr>
      <w:rFonts w:ascii="News Gothic GDB" w:hAnsi="News Gothic GDB" w:cs="News Gothic GDB"/>
      <w:color w:val="000000"/>
      <w:sz w:val="16"/>
      <w:szCs w:val="16"/>
      <w:lang w:val="en-US" w:eastAsia="en-GB"/>
    </w:rPr>
  </w:style>
  <w:style w:type="paragraph" w:customStyle="1" w:styleId="Tablecontent">
    <w:name w:val="Table content"/>
    <w:basedOn w:val="Normal"/>
    <w:link w:val="TablecontentChar"/>
    <w:qFormat/>
    <w:rsid w:val="000275D9"/>
    <w:pPr>
      <w:suppressAutoHyphens w:val="0"/>
      <w:spacing w:after="0"/>
      <w:jc w:val="left"/>
      <w:textAlignment w:val="auto"/>
    </w:pPr>
    <w:rPr>
      <w:rFonts w:ascii="News Gothic GDB" w:hAnsi="News Gothic GDB" w:cs="News Gothic GDB"/>
      <w:color w:val="000000"/>
      <w:sz w:val="16"/>
      <w:szCs w:val="16"/>
      <w:lang w:val="en-US" w:eastAsia="en-GB"/>
    </w:rPr>
  </w:style>
  <w:style w:type="character" w:customStyle="1" w:styleId="Table-HeaderChar">
    <w:name w:val="Table-Header Char"/>
    <w:basedOn w:val="DefaultParagraphFont"/>
    <w:link w:val="Table-Header"/>
    <w:locked/>
    <w:rsid w:val="000275D9"/>
    <w:rPr>
      <w:rFonts w:ascii="News Gothic GDB" w:hAnsi="News Gothic GDB" w:cs="News Gothic GDB"/>
      <w:b/>
      <w:bCs/>
      <w:color w:val="000000"/>
      <w:sz w:val="16"/>
      <w:szCs w:val="24"/>
      <w:lang w:val="en-US" w:eastAsia="en-GB"/>
    </w:rPr>
  </w:style>
  <w:style w:type="paragraph" w:customStyle="1" w:styleId="Table-Header">
    <w:name w:val="Table-Header"/>
    <w:basedOn w:val="Normal"/>
    <w:link w:val="Table-HeaderChar"/>
    <w:qFormat/>
    <w:rsid w:val="000275D9"/>
    <w:pPr>
      <w:suppressAutoHyphens w:val="0"/>
      <w:spacing w:before="120"/>
      <w:jc w:val="center"/>
      <w:textAlignment w:val="auto"/>
    </w:pPr>
    <w:rPr>
      <w:rFonts w:ascii="News Gothic GDB" w:hAnsi="News Gothic GDB" w:cs="News Gothic GDB"/>
      <w:b/>
      <w:bCs/>
      <w:color w:val="000000"/>
      <w:sz w:val="16"/>
      <w:szCs w:val="24"/>
      <w:lang w:val="en-US" w:eastAsia="en-GB"/>
    </w:rPr>
  </w:style>
  <w:style w:type="character" w:styleId="FootnoteReference">
    <w:name w:val="footnote reference"/>
    <w:basedOn w:val="DefaultParagraphFont"/>
    <w:unhideWhenUsed/>
    <w:locked/>
    <w:rsid w:val="000275D9"/>
    <w:rPr>
      <w:vertAlign w:val="superscript"/>
    </w:rPr>
  </w:style>
  <w:style w:type="character" w:customStyle="1" w:styleId="Heading2Char1">
    <w:name w:val="Heading 2 Char1"/>
    <w:aliases w:val="ASAPHeading 2 Char1,h2 Char1,hlavicka Char1,F2 Char1,F21 Char1,PA Major Section Char1,2 Char1,sub-sect Char1,21 Char1,sub-sect1 Char1,22 Char1,sub-sect2 Char1,211 Char1,sub-sect11 Char1,Nadpis 2T Char1,Heading 2 Hidden Char1,23 Char"/>
    <w:basedOn w:val="DefaultParagraphFont"/>
    <w:semiHidden/>
    <w:rsid w:val="00FF5BEA"/>
    <w:rPr>
      <w:rFonts w:asciiTheme="majorHAnsi" w:eastAsiaTheme="majorEastAsia" w:hAnsiTheme="majorHAnsi" w:cstheme="majorBidi"/>
      <w:color w:val="365F91" w:themeColor="accent1" w:themeShade="BF"/>
      <w:sz w:val="26"/>
      <w:szCs w:val="26"/>
    </w:rPr>
  </w:style>
  <w:style w:type="character" w:customStyle="1" w:styleId="Heading3Char1">
    <w:name w:val="Heading 3 Char1"/>
    <w:aliases w:val="ASAPHeading 3 Char1,Záhlaví 3 Char1,V_Head3 Char1,V_Head31 Char1,V_Head32 Char1,Podkapitola2 Char1,PA Minor Section Char1,Nadpis 3T Char1,Heading 3 (H3) Char1,h3 Char1,3 Char1,h31 Char1,31 Char1,h32 Char1,32 Char1,h33 Char1,33 Char1"/>
    <w:basedOn w:val="DefaultParagraphFont"/>
    <w:semiHidden/>
    <w:rsid w:val="00FF5BEA"/>
    <w:rPr>
      <w:rFonts w:asciiTheme="majorHAnsi" w:eastAsiaTheme="majorEastAsia" w:hAnsiTheme="majorHAnsi" w:cstheme="majorBidi"/>
      <w:color w:val="243F60" w:themeColor="accent1" w:themeShade="7F"/>
      <w:sz w:val="24"/>
      <w:szCs w:val="24"/>
    </w:rPr>
  </w:style>
  <w:style w:type="character" w:customStyle="1" w:styleId="Heading4Char1">
    <w:name w:val="Heading 4 Char1"/>
    <w:aliases w:val="ASAPHeading 4 Char1,Podkapitola3 Char1,Nadpis 4T Char1,V_Head4 Char1,MUS4 Char1,bl Char1,bb Char1,H4 Char1,h4 Char1,4 Char1,l4 Char1,Odstavec 1 Char1,Odstavec 11 Char1,Odstavec 12 Char1,Odstavec 13 Char1,Odstavec 14 Char1,Aufgabe Char1"/>
    <w:basedOn w:val="DefaultParagraphFont"/>
    <w:semiHidden/>
    <w:rsid w:val="00FF5BEA"/>
    <w:rPr>
      <w:rFonts w:asciiTheme="majorHAnsi" w:eastAsiaTheme="majorEastAsia" w:hAnsiTheme="majorHAnsi" w:cstheme="majorBidi"/>
      <w:i/>
      <w:iCs/>
      <w:color w:val="365F91" w:themeColor="accent1" w:themeShade="BF"/>
      <w:sz w:val="22"/>
      <w:szCs w:val="24"/>
    </w:rPr>
  </w:style>
  <w:style w:type="character" w:customStyle="1" w:styleId="Heading5Char1">
    <w:name w:val="Heading 5 Char1"/>
    <w:aliases w:val="ASAPHeading 5 Char1,Normal Text Char1,MUS5 Char1,dash Char1,ds Char1,dd Char1,h5 Char1,l5 Char1,hm Char1,Odstavec 2 Char1,Odstavec 21 Char1,Odstavec 22 Char1,Odstavec 211 Char1,Odstavec 23 Char1,Odstavec 212 Char1,Odstavec 24 Char1"/>
    <w:basedOn w:val="DefaultParagraphFont"/>
    <w:semiHidden/>
    <w:rsid w:val="00FF5BEA"/>
    <w:rPr>
      <w:rFonts w:asciiTheme="majorHAnsi" w:eastAsiaTheme="majorEastAsia" w:hAnsiTheme="majorHAnsi" w:cstheme="majorBidi"/>
      <w:color w:val="365F91" w:themeColor="accent1" w:themeShade="BF"/>
      <w:sz w:val="22"/>
      <w:szCs w:val="24"/>
    </w:rPr>
  </w:style>
  <w:style w:type="paragraph" w:customStyle="1" w:styleId="msonormal0">
    <w:name w:val="msonormal"/>
    <w:basedOn w:val="Normal"/>
    <w:uiPriority w:val="99"/>
    <w:qFormat/>
    <w:rsid w:val="00FF5BEA"/>
    <w:pPr>
      <w:suppressAutoHyphens w:val="0"/>
      <w:spacing w:before="100" w:beforeAutospacing="1" w:after="100" w:afterAutospacing="1"/>
      <w:jc w:val="left"/>
      <w:textAlignment w:val="auto"/>
    </w:pPr>
    <w:rPr>
      <w:sz w:val="24"/>
      <w:szCs w:val="24"/>
      <w:lang w:eastAsia="cs-CZ"/>
    </w:rPr>
  </w:style>
  <w:style w:type="character" w:customStyle="1" w:styleId="Heading9Char1">
    <w:name w:val="Heading 9 Char1"/>
    <w:aliases w:val="ASAPHeading 9 Char1,h9 Char1,heading9 Char1,MUS9 Char1,H9 Char1,(Bibliografia) Char1,progress Char1,progress1 Char1,progress2 Char1,progress11 Char1,progress3 Char1,progress4 Char1,progress5 Char1,progress6 Char1,progress7 Char1"/>
    <w:basedOn w:val="DefaultParagraphFont"/>
    <w:semiHidden/>
    <w:rsid w:val="00FF5BEA"/>
    <w:rPr>
      <w:rFonts w:asciiTheme="majorHAnsi" w:eastAsiaTheme="majorEastAsia" w:hAnsiTheme="majorHAnsi" w:cstheme="majorBidi"/>
      <w:i/>
      <w:iCs/>
      <w:color w:val="272727" w:themeColor="text1" w:themeTint="D8"/>
      <w:sz w:val="21"/>
      <w:szCs w:val="21"/>
    </w:rPr>
  </w:style>
  <w:style w:type="paragraph" w:styleId="Revision">
    <w:name w:val="Revision"/>
    <w:uiPriority w:val="99"/>
    <w:semiHidden/>
    <w:qFormat/>
    <w:rsid w:val="00FF5BEA"/>
    <w:pPr>
      <w:suppressAutoHyphens w:val="0"/>
    </w:pPr>
    <w:rPr>
      <w:sz w:val="22"/>
      <w:szCs w:val="24"/>
      <w:lang w:eastAsia="en-US"/>
    </w:rPr>
  </w:style>
  <w:style w:type="paragraph" w:customStyle="1" w:styleId="N-NadpisPODN">
    <w:name w:val="N - Nadpis PODN"/>
    <w:basedOn w:val="N-Normln"/>
    <w:qFormat/>
    <w:rsid w:val="00FF5BEA"/>
    <w:pPr>
      <w:tabs>
        <w:tab w:val="clear" w:pos="1134"/>
        <w:tab w:val="clear" w:pos="2268"/>
        <w:tab w:val="clear" w:pos="2835"/>
        <w:tab w:val="clear" w:pos="3402"/>
        <w:tab w:val="left" w:pos="0"/>
      </w:tabs>
      <w:suppressAutoHyphens w:val="0"/>
      <w:spacing w:after="120"/>
      <w:jc w:val="center"/>
      <w:textAlignment w:val="auto"/>
    </w:pPr>
    <w:rPr>
      <w:rFonts w:ascii="Times New Roman" w:hAnsi="Times New Roman"/>
      <w:b/>
      <w:noProof/>
      <w:sz w:val="28"/>
      <w:lang w:eastAsia="cs-CZ"/>
    </w:rPr>
  </w:style>
  <w:style w:type="paragraph" w:customStyle="1" w:styleId="Odrazky3">
    <w:name w:val="Odrazky 3"/>
    <w:basedOn w:val="Normal"/>
    <w:qFormat/>
    <w:rsid w:val="00FF5BEA"/>
    <w:pPr>
      <w:numPr>
        <w:numId w:val="3"/>
      </w:numPr>
      <w:tabs>
        <w:tab w:val="left" w:pos="851"/>
      </w:tabs>
      <w:suppressAutoHyphens w:val="0"/>
      <w:spacing w:before="120" w:after="0"/>
      <w:textAlignment w:val="auto"/>
    </w:pPr>
    <w:rPr>
      <w:szCs w:val="24"/>
      <w:lang w:eastAsia="cs-CZ"/>
    </w:rPr>
  </w:style>
  <w:style w:type="character" w:customStyle="1" w:styleId="UnresolvedMention1">
    <w:name w:val="Unresolved Mention1"/>
    <w:basedOn w:val="DefaultParagraphFont"/>
    <w:uiPriority w:val="99"/>
    <w:semiHidden/>
    <w:unhideWhenUsed/>
    <w:rsid w:val="008E1B4F"/>
    <w:rPr>
      <w:color w:val="605E5C"/>
      <w:shd w:val="clear" w:color="auto" w:fill="E1DFDD"/>
    </w:rPr>
  </w:style>
  <w:style w:type="character" w:customStyle="1" w:styleId="BodyTextChar1">
    <w:name w:val="Body Text Char1"/>
    <w:basedOn w:val="DefaultParagraphFont"/>
    <w:uiPriority w:val="99"/>
    <w:semiHidden/>
    <w:rsid w:val="009509CD"/>
    <w:rPr>
      <w:sz w:val="22"/>
      <w:lang w:eastAsia="en-US"/>
    </w:rPr>
  </w:style>
  <w:style w:type="character" w:customStyle="1" w:styleId="FooterChar1">
    <w:name w:val="Footer Char1"/>
    <w:basedOn w:val="DefaultParagraphFont"/>
    <w:uiPriority w:val="99"/>
    <w:semiHidden/>
    <w:rsid w:val="009509CD"/>
    <w:rPr>
      <w:sz w:val="22"/>
      <w:lang w:eastAsia="en-US"/>
    </w:rPr>
  </w:style>
  <w:style w:type="character" w:customStyle="1" w:styleId="HeaderChar1">
    <w:name w:val="Header Char1"/>
    <w:basedOn w:val="DefaultParagraphFont"/>
    <w:uiPriority w:val="99"/>
    <w:semiHidden/>
    <w:rsid w:val="009509CD"/>
    <w:rPr>
      <w:sz w:val="22"/>
      <w:lang w:eastAsia="en-US"/>
    </w:rPr>
  </w:style>
  <w:style w:type="character" w:customStyle="1" w:styleId="FootnoteTextChar1">
    <w:name w:val="Footnote Text Char1"/>
    <w:basedOn w:val="DefaultParagraphFont"/>
    <w:uiPriority w:val="99"/>
    <w:semiHidden/>
    <w:rsid w:val="009509CD"/>
    <w:rPr>
      <w:lang w:eastAsia="en-US"/>
    </w:rPr>
  </w:style>
  <w:style w:type="character" w:customStyle="1" w:styleId="CommentTextChar1">
    <w:name w:val="Comment Text Char1"/>
    <w:basedOn w:val="DefaultParagraphFont"/>
    <w:uiPriority w:val="99"/>
    <w:rsid w:val="009509CD"/>
    <w:rPr>
      <w:lang w:eastAsia="en-US"/>
    </w:rPr>
  </w:style>
  <w:style w:type="character" w:customStyle="1" w:styleId="BodyText3Char1">
    <w:name w:val="Body Text 3 Char1"/>
    <w:basedOn w:val="DefaultParagraphFont"/>
    <w:uiPriority w:val="99"/>
    <w:semiHidden/>
    <w:rsid w:val="009509CD"/>
    <w:rPr>
      <w:sz w:val="16"/>
      <w:szCs w:val="16"/>
      <w:lang w:eastAsia="en-US"/>
    </w:rPr>
  </w:style>
  <w:style w:type="character" w:customStyle="1" w:styleId="BodyTextIndentChar1">
    <w:name w:val="Body Text Indent Char1"/>
    <w:basedOn w:val="DefaultParagraphFont"/>
    <w:uiPriority w:val="99"/>
    <w:semiHidden/>
    <w:rsid w:val="009509CD"/>
    <w:rPr>
      <w:sz w:val="22"/>
      <w:lang w:eastAsia="en-US"/>
    </w:rPr>
  </w:style>
  <w:style w:type="character" w:customStyle="1" w:styleId="BodyText2Char1">
    <w:name w:val="Body Text 2 Char1"/>
    <w:basedOn w:val="DefaultParagraphFont"/>
    <w:uiPriority w:val="99"/>
    <w:semiHidden/>
    <w:rsid w:val="009509CD"/>
    <w:rPr>
      <w:sz w:val="22"/>
      <w:lang w:eastAsia="en-US"/>
    </w:rPr>
  </w:style>
  <w:style w:type="character" w:customStyle="1" w:styleId="BodyTextIndent2Char1">
    <w:name w:val="Body Text Indent 2 Char1"/>
    <w:basedOn w:val="DefaultParagraphFont"/>
    <w:uiPriority w:val="99"/>
    <w:semiHidden/>
    <w:rsid w:val="009509CD"/>
    <w:rPr>
      <w:sz w:val="22"/>
      <w:lang w:eastAsia="en-US"/>
    </w:rPr>
  </w:style>
  <w:style w:type="character" w:customStyle="1" w:styleId="BodyTextIndent3Char1">
    <w:name w:val="Body Text Indent 3 Char1"/>
    <w:basedOn w:val="DefaultParagraphFont"/>
    <w:uiPriority w:val="99"/>
    <w:semiHidden/>
    <w:rsid w:val="009509CD"/>
    <w:rPr>
      <w:sz w:val="16"/>
      <w:szCs w:val="16"/>
      <w:lang w:eastAsia="en-US"/>
    </w:rPr>
  </w:style>
  <w:style w:type="character" w:customStyle="1" w:styleId="BalloonTextChar1">
    <w:name w:val="Balloon Text Char1"/>
    <w:basedOn w:val="DefaultParagraphFont"/>
    <w:uiPriority w:val="99"/>
    <w:semiHidden/>
    <w:rsid w:val="009509CD"/>
    <w:rPr>
      <w:rFonts w:ascii="Segoe UI" w:hAnsi="Segoe UI" w:cs="Segoe UI" w:hint="default"/>
      <w:sz w:val="18"/>
      <w:szCs w:val="18"/>
      <w:lang w:eastAsia="en-US"/>
    </w:rPr>
  </w:style>
  <w:style w:type="character" w:customStyle="1" w:styleId="DocumentMapChar1">
    <w:name w:val="Document Map Char1"/>
    <w:basedOn w:val="DefaultParagraphFont"/>
    <w:uiPriority w:val="99"/>
    <w:semiHidden/>
    <w:rsid w:val="009509CD"/>
    <w:rPr>
      <w:rFonts w:ascii="Segoe UI" w:hAnsi="Segoe UI" w:cs="Segoe UI" w:hint="default"/>
      <w:sz w:val="16"/>
      <w:szCs w:val="16"/>
      <w:lang w:eastAsia="en-US"/>
    </w:rPr>
  </w:style>
  <w:style w:type="character" w:customStyle="1" w:styleId="CommentSubjectChar1">
    <w:name w:val="Comment Subject Char1"/>
    <w:basedOn w:val="CommentTextChar1"/>
    <w:uiPriority w:val="99"/>
    <w:semiHidden/>
    <w:rsid w:val="009509CD"/>
    <w:rPr>
      <w:b/>
      <w:bCs/>
      <w:lang w:eastAsia="en-US"/>
    </w:rPr>
  </w:style>
  <w:style w:type="character" w:customStyle="1" w:styleId="TitleChar1">
    <w:name w:val="Title Char1"/>
    <w:aliases w:val="ASAPTitle Char1"/>
    <w:basedOn w:val="DefaultParagraphFont"/>
    <w:rsid w:val="009509CD"/>
    <w:rPr>
      <w:rFonts w:asciiTheme="majorHAnsi" w:eastAsiaTheme="majorEastAsia" w:hAnsiTheme="majorHAnsi" w:cstheme="majorBidi" w:hint="default"/>
      <w:spacing w:val="-10"/>
      <w:kern w:val="28"/>
      <w:sz w:val="56"/>
      <w:szCs w:val="56"/>
      <w:lang w:eastAsia="en-US"/>
    </w:rPr>
  </w:style>
  <w:style w:type="character" w:customStyle="1" w:styleId="HTMLPreformattedChar1">
    <w:name w:val="HTML Preformatted Char1"/>
    <w:basedOn w:val="DefaultParagraphFont"/>
    <w:uiPriority w:val="99"/>
    <w:semiHidden/>
    <w:rsid w:val="009509CD"/>
    <w:rPr>
      <w:rFonts w:ascii="Consolas" w:hAnsi="Consolas" w:hint="default"/>
      <w:lang w:eastAsia="en-US"/>
    </w:rPr>
  </w:style>
  <w:style w:type="paragraph" w:customStyle="1" w:styleId="Normln2">
    <w:name w:val="Normální2"/>
    <w:basedOn w:val="Normal"/>
    <w:link w:val="Normln2Char"/>
    <w:qFormat/>
    <w:rsid w:val="008F6F64"/>
    <w:pPr>
      <w:suppressAutoHyphens w:val="0"/>
      <w:overflowPunct w:val="0"/>
      <w:autoSpaceDE w:val="0"/>
      <w:autoSpaceDN w:val="0"/>
      <w:adjustRightInd w:val="0"/>
      <w:spacing w:before="160" w:after="160" w:line="264" w:lineRule="auto"/>
    </w:pPr>
  </w:style>
  <w:style w:type="character" w:customStyle="1" w:styleId="Normln2Char">
    <w:name w:val="Normální2 Char"/>
    <w:basedOn w:val="DefaultParagraphFont"/>
    <w:link w:val="Normln2"/>
    <w:rsid w:val="008F6F64"/>
    <w:rPr>
      <w:sz w:val="22"/>
      <w:lang w:eastAsia="en-US"/>
    </w:rPr>
  </w:style>
  <w:style w:type="table" w:customStyle="1" w:styleId="CGI-Table">
    <w:name w:val="CGI - Table"/>
    <w:basedOn w:val="TableNormal"/>
    <w:uiPriority w:val="99"/>
    <w:rsid w:val="00972366"/>
    <w:pPr>
      <w:suppressAutoHyphens w:val="0"/>
    </w:pPr>
    <w:rPr>
      <w:rFonts w:asciiTheme="minorHAnsi" w:hAnsiTheme="minorHAnsi"/>
      <w:sz w:val="16"/>
      <w:lang w:val="fr-CA" w:eastAsia="fr-CA"/>
    </w:rPr>
    <w:tblPr>
      <w:tblInd w:w="1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40" w:type="dxa"/>
        <w:left w:w="100" w:type="dxa"/>
        <w:bottom w:w="40" w:type="dxa"/>
        <w:right w:w="0" w:type="dxa"/>
      </w:tblCellMar>
    </w:tblPr>
    <w:tcPr>
      <w:vAlign w:val="center"/>
    </w:tcPr>
    <w:tblStylePr w:type="firstRow">
      <w:pPr>
        <w:wordWrap/>
        <w:spacing w:beforeLines="0" w:beforeAutospacing="0" w:afterLines="0" w:afterAutospacing="0" w:line="240" w:lineRule="auto"/>
      </w:pPr>
      <w:rPr>
        <w:rFonts w:asciiTheme="majorHAnsi" w:hAnsiTheme="majorHAnsi"/>
        <w:b/>
        <w:color w:val="FFFFFF" w:themeColor="background1"/>
        <w:sz w:val="18"/>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FFFFFF" w:themeColor="background1"/>
        </w:tcBorders>
        <w:shd w:val="clear" w:color="auto" w:fill="C0504D" w:themeFill="accent2"/>
      </w:tcPr>
    </w:tblStylePr>
    <w:tblStylePr w:type="firstCol">
      <w:rPr>
        <w:rFonts w:asciiTheme="minorHAnsi" w:hAnsiTheme="minorHAnsi"/>
        <w:color w:val="000000" w:themeColor="text1"/>
        <w:sz w:val="16"/>
      </w:rPr>
    </w:tblStylePr>
    <w:tblStylePr w:type="nwCell">
      <w:rPr>
        <w:rFonts w:asciiTheme="majorHAnsi" w:hAnsiTheme="majorHAnsi"/>
        <w:b/>
        <w:color w:val="FFFFFF" w:themeColor="background1"/>
        <w:sz w:val="18"/>
      </w:rPr>
    </w:tblStylePr>
  </w:style>
  <w:style w:type="character" w:customStyle="1" w:styleId="EntityRef">
    <w:name w:val="EntityRef"/>
    <w:basedOn w:val="DefaultParagraphFont"/>
    <w:uiPriority w:val="1"/>
    <w:qFormat/>
    <w:rsid w:val="00972366"/>
    <w:rPr>
      <w:rFonts w:ascii="Tahoma" w:hAnsi="Tahoma"/>
      <w:bCs/>
      <w:i/>
      <w:iCs/>
      <w:color w:val="C0504D" w:themeColor="accent2"/>
      <w:spacing w:val="-2"/>
      <w:sz w:val="18"/>
      <w:lang w:val="cs-CZ"/>
    </w:rPr>
  </w:style>
  <w:style w:type="character" w:styleId="Strong">
    <w:name w:val="Strong"/>
    <w:basedOn w:val="DefaultParagraphFont"/>
    <w:uiPriority w:val="22"/>
    <w:qFormat/>
    <w:rsid w:val="00552EFA"/>
    <w:rPr>
      <w:b/>
      <w:bCs/>
    </w:rPr>
  </w:style>
  <w:style w:type="character" w:styleId="UnresolvedMention">
    <w:name w:val="Unresolved Mention"/>
    <w:basedOn w:val="DefaultParagraphFont"/>
    <w:uiPriority w:val="99"/>
    <w:semiHidden/>
    <w:unhideWhenUsed/>
    <w:rsid w:val="00177F3E"/>
    <w:rPr>
      <w:color w:val="605E5C"/>
      <w:shd w:val="clear" w:color="auto" w:fill="E1DFDD"/>
    </w:rPr>
  </w:style>
  <w:style w:type="paragraph" w:customStyle="1" w:styleId="pf0">
    <w:name w:val="pf0"/>
    <w:basedOn w:val="Normal"/>
    <w:rsid w:val="002F4B1F"/>
    <w:pPr>
      <w:suppressAutoHyphens w:val="0"/>
      <w:spacing w:before="100" w:beforeAutospacing="1" w:after="100" w:afterAutospacing="1"/>
      <w:jc w:val="left"/>
      <w:textAlignment w:val="auto"/>
    </w:pPr>
    <w:rPr>
      <w:sz w:val="24"/>
      <w:szCs w:val="24"/>
      <w:lang w:eastAsia="cs-CZ"/>
    </w:rPr>
  </w:style>
  <w:style w:type="character" w:customStyle="1" w:styleId="cf01">
    <w:name w:val="cf01"/>
    <w:basedOn w:val="DefaultParagraphFont"/>
    <w:rsid w:val="002F4B1F"/>
    <w:rPr>
      <w:rFonts w:ascii="Segoe UI" w:hAnsi="Segoe UI" w:cs="Segoe UI" w:hint="default"/>
      <w:sz w:val="18"/>
      <w:szCs w:val="18"/>
    </w:rPr>
  </w:style>
  <w:style w:type="character" w:customStyle="1" w:styleId="cf11">
    <w:name w:val="cf11"/>
    <w:basedOn w:val="DefaultParagraphFont"/>
    <w:rsid w:val="002F4B1F"/>
    <w:rPr>
      <w:rFonts w:ascii="Segoe UI" w:hAnsi="Segoe UI" w:cs="Segoe UI" w:hint="default"/>
      <w:sz w:val="18"/>
      <w:szCs w:val="18"/>
    </w:rPr>
  </w:style>
  <w:style w:type="paragraph" w:customStyle="1" w:styleId="BulletX">
    <w:name w:val="Bullet X"/>
    <w:basedOn w:val="NormalIndent"/>
    <w:rsid w:val="0042269B"/>
    <w:pPr>
      <w:numPr>
        <w:numId w:val="4"/>
      </w:numPr>
      <w:suppressAutoHyphens w:val="0"/>
      <w:spacing w:before="120"/>
      <w:textAlignment w:val="auto"/>
    </w:pPr>
    <w:rPr>
      <w:rFonts w:ascii="Arial" w:hAnsi="Arial" w:cs="Arial"/>
      <w:lang w:val="sk-SK"/>
    </w:rPr>
  </w:style>
  <w:style w:type="character" w:customStyle="1" w:styleId="ui-provider">
    <w:name w:val="ui-provider"/>
    <w:basedOn w:val="DefaultParagraphFont"/>
    <w:rsid w:val="0042269B"/>
  </w:style>
  <w:style w:type="paragraph" w:customStyle="1" w:styleId="EdiFix">
    <w:name w:val="EdiFix"/>
    <w:basedOn w:val="Normal"/>
    <w:rsid w:val="008A401D"/>
    <w:pPr>
      <w:tabs>
        <w:tab w:val="left" w:pos="57"/>
        <w:tab w:val="left" w:pos="284"/>
        <w:tab w:val="left" w:pos="567"/>
        <w:tab w:val="left" w:pos="851"/>
        <w:tab w:val="left" w:pos="1134"/>
        <w:tab w:val="left" w:pos="1418"/>
        <w:tab w:val="left" w:pos="1701"/>
        <w:tab w:val="left" w:pos="1985"/>
        <w:tab w:val="left" w:pos="2892"/>
        <w:tab w:val="left" w:pos="4338"/>
        <w:tab w:val="left" w:pos="5783"/>
        <w:tab w:val="center" w:pos="7229"/>
        <w:tab w:val="right" w:pos="8669"/>
      </w:tabs>
      <w:suppressAutoHyphens w:val="0"/>
      <w:spacing w:after="0"/>
      <w:ind w:left="57"/>
      <w:jc w:val="left"/>
      <w:textAlignment w:val="auto"/>
    </w:pPr>
    <w:rPr>
      <w:rFonts w:ascii="CG Times" w:hAnsi="CG Times"/>
      <w:noProof/>
      <w:sz w:val="20"/>
      <w:lang w:val="en-GB" w:eastAsia="nl-NL"/>
    </w:rPr>
  </w:style>
  <w:style w:type="character" w:customStyle="1" w:styleId="schemaheader1">
    <w:name w:val="schemaheader1"/>
    <w:rsid w:val="008A401D"/>
    <w:rPr>
      <w:rFonts w:ascii="Arial" w:hAnsi="Arial" w:cs="Arial" w:hint="default"/>
      <w:color w:val="000000"/>
      <w:sz w:val="22"/>
      <w:szCs w:val="22"/>
    </w:rPr>
  </w:style>
  <w:style w:type="character" w:customStyle="1" w:styleId="schemaheader21">
    <w:name w:val="schemaheader21"/>
    <w:rsid w:val="008A401D"/>
    <w:rPr>
      <w:rFonts w:ascii="Arial" w:hAnsi="Arial" w:cs="Arial" w:hint="default"/>
      <w:b/>
      <w:bCs/>
      <w:color w:val="000000"/>
      <w:sz w:val="22"/>
      <w:szCs w:val="22"/>
    </w:rPr>
  </w:style>
  <w:style w:type="character" w:customStyle="1" w:styleId="schemasubtitle1">
    <w:name w:val="schemasubtitle1"/>
    <w:rsid w:val="008A401D"/>
    <w:rPr>
      <w:rFonts w:ascii="Arial" w:hAnsi="Arial" w:cs="Arial" w:hint="default"/>
      <w:color w:val="808080"/>
      <w:sz w:val="16"/>
      <w:szCs w:val="16"/>
    </w:rPr>
  </w:style>
  <w:style w:type="character" w:customStyle="1" w:styleId="schemaname1">
    <w:name w:val="schemaname1"/>
    <w:rsid w:val="008A401D"/>
    <w:rPr>
      <w:rFonts w:ascii="Arial" w:hAnsi="Arial" w:cs="Arial" w:hint="default"/>
      <w:b/>
      <w:bCs/>
      <w:color w:val="000000"/>
      <w:sz w:val="16"/>
      <w:szCs w:val="16"/>
    </w:rPr>
  </w:style>
  <w:style w:type="character" w:customStyle="1" w:styleId="elementheader1">
    <w:name w:val="elementheader1"/>
    <w:rsid w:val="008A401D"/>
    <w:rPr>
      <w:rFonts w:ascii="Arial" w:hAnsi="Arial" w:cs="Arial" w:hint="default"/>
      <w:color w:val="000000"/>
      <w:sz w:val="20"/>
      <w:szCs w:val="20"/>
    </w:rPr>
  </w:style>
  <w:style w:type="character" w:customStyle="1" w:styleId="elementheader21">
    <w:name w:val="elementheader21"/>
    <w:rsid w:val="008A401D"/>
    <w:rPr>
      <w:rFonts w:ascii="Arial" w:hAnsi="Arial" w:cs="Arial" w:hint="default"/>
      <w:b/>
      <w:bCs/>
      <w:color w:val="000000"/>
      <w:sz w:val="20"/>
      <w:szCs w:val="20"/>
    </w:rPr>
  </w:style>
  <w:style w:type="character" w:customStyle="1" w:styleId="schemasubdata1">
    <w:name w:val="schemasubdata1"/>
    <w:rsid w:val="008A401D"/>
    <w:rPr>
      <w:rFonts w:ascii="Arial" w:hAnsi="Arial" w:cs="Arial" w:hint="default"/>
      <w:color w:val="000000"/>
      <w:sz w:val="16"/>
      <w:szCs w:val="16"/>
    </w:rPr>
  </w:style>
  <w:style w:type="character" w:customStyle="1" w:styleId="textoperator1">
    <w:name w:val="textoperator1"/>
    <w:rsid w:val="008A401D"/>
    <w:rPr>
      <w:rFonts w:ascii="Arial" w:hAnsi="Arial" w:cs="Arial" w:hint="default"/>
      <w:color w:val="0000FF"/>
      <w:sz w:val="16"/>
      <w:szCs w:val="16"/>
    </w:rPr>
  </w:style>
  <w:style w:type="character" w:customStyle="1" w:styleId="textelement1">
    <w:name w:val="textelement1"/>
    <w:rsid w:val="008A401D"/>
    <w:rPr>
      <w:rFonts w:ascii="Arial" w:hAnsi="Arial" w:cs="Arial" w:hint="default"/>
      <w:color w:val="800000"/>
      <w:sz w:val="16"/>
      <w:szCs w:val="16"/>
    </w:rPr>
  </w:style>
  <w:style w:type="character" w:customStyle="1" w:styleId="textattr1">
    <w:name w:val="textattr1"/>
    <w:rsid w:val="008A401D"/>
    <w:rPr>
      <w:rFonts w:ascii="Arial" w:hAnsi="Arial" w:cs="Arial" w:hint="default"/>
      <w:color w:val="FF0000"/>
      <w:sz w:val="16"/>
      <w:szCs w:val="16"/>
    </w:rPr>
  </w:style>
  <w:style w:type="character" w:customStyle="1" w:styleId="textcontents1">
    <w:name w:val="textcontents1"/>
    <w:rsid w:val="008A401D"/>
    <w:rPr>
      <w:rFonts w:ascii="Arial" w:hAnsi="Arial" w:cs="Arial" w:hint="default"/>
      <w:color w:val="000000"/>
      <w:sz w:val="16"/>
      <w:szCs w:val="16"/>
    </w:rPr>
  </w:style>
  <w:style w:type="character" w:customStyle="1" w:styleId="ci1">
    <w:name w:val="ci1"/>
    <w:rsid w:val="008A401D"/>
    <w:rPr>
      <w:rFonts w:ascii="Courier" w:hAnsi="Courier" w:hint="default"/>
      <w:color w:val="888888"/>
      <w:sz w:val="24"/>
      <w:szCs w:val="24"/>
    </w:rPr>
  </w:style>
  <w:style w:type="paragraph" w:customStyle="1" w:styleId="b">
    <w:name w:val="b"/>
    <w:basedOn w:val="Normal"/>
    <w:rsid w:val="008A401D"/>
    <w:pPr>
      <w:suppressAutoHyphens w:val="0"/>
      <w:spacing w:before="100" w:beforeAutospacing="1" w:after="100" w:afterAutospacing="1"/>
      <w:jc w:val="left"/>
      <w:textAlignment w:val="auto"/>
    </w:pPr>
    <w:rPr>
      <w:rFonts w:ascii="Courier New" w:eastAsia="Arial Unicode MS" w:hAnsi="Courier New" w:cs="Courier New"/>
      <w:b/>
      <w:bCs/>
      <w:color w:val="FF0000"/>
      <w:sz w:val="24"/>
      <w:szCs w:val="24"/>
      <w:lang w:val="en-GB"/>
    </w:rPr>
  </w:style>
  <w:style w:type="paragraph" w:customStyle="1" w:styleId="e">
    <w:name w:val="e"/>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k">
    <w:name w:val="k"/>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t">
    <w:name w:val="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00"/>
      <w:sz w:val="24"/>
      <w:szCs w:val="24"/>
      <w:lang w:val="en-GB"/>
    </w:rPr>
  </w:style>
  <w:style w:type="paragraph" w:customStyle="1" w:styleId="xt">
    <w:name w:val="x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99"/>
      <w:sz w:val="24"/>
      <w:szCs w:val="24"/>
      <w:lang w:val="en-GB"/>
    </w:rPr>
  </w:style>
  <w:style w:type="paragraph" w:customStyle="1" w:styleId="ns">
    <w:name w:val="ns"/>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FF0000"/>
      <w:sz w:val="24"/>
      <w:szCs w:val="24"/>
      <w:lang w:val="en-GB"/>
    </w:rPr>
  </w:style>
  <w:style w:type="paragraph" w:customStyle="1" w:styleId="dt">
    <w:name w:val="d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8000"/>
      <w:sz w:val="24"/>
      <w:szCs w:val="24"/>
      <w:lang w:val="en-GB"/>
    </w:rPr>
  </w:style>
  <w:style w:type="paragraph" w:customStyle="1" w:styleId="m">
    <w:name w:val="m"/>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tx">
    <w:name w:val="tx"/>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b/>
      <w:bCs/>
      <w:sz w:val="24"/>
      <w:szCs w:val="24"/>
      <w:lang w:val="en-GB"/>
    </w:rPr>
  </w:style>
  <w:style w:type="paragraph" w:customStyle="1" w:styleId="db">
    <w:name w:val="db"/>
    <w:basedOn w:val="Normal"/>
    <w:rsid w:val="008A401D"/>
    <w:pPr>
      <w:pBdr>
        <w:left w:val="single" w:sz="6" w:space="4" w:color="CCCCCC"/>
      </w:pBdr>
      <w:suppressAutoHyphens w:val="0"/>
      <w:spacing w:after="0"/>
      <w:ind w:left="240"/>
      <w:jc w:val="left"/>
      <w:textAlignment w:val="auto"/>
    </w:pPr>
    <w:rPr>
      <w:rFonts w:ascii="Courier" w:eastAsia="Arial Unicode MS" w:hAnsi="Courier" w:cs="Arial Unicode MS"/>
      <w:sz w:val="24"/>
      <w:szCs w:val="24"/>
      <w:lang w:val="en-GB"/>
    </w:rPr>
  </w:style>
  <w:style w:type="paragraph" w:customStyle="1" w:styleId="di">
    <w:name w:val="di"/>
    <w:basedOn w:val="Normal"/>
    <w:rsid w:val="008A401D"/>
    <w:pPr>
      <w:suppressAutoHyphens w:val="0"/>
      <w:spacing w:before="100" w:beforeAutospacing="1" w:after="100" w:afterAutospacing="1"/>
      <w:jc w:val="left"/>
      <w:textAlignment w:val="auto"/>
    </w:pPr>
    <w:rPr>
      <w:rFonts w:ascii="Courier" w:eastAsia="Arial Unicode MS" w:hAnsi="Courier" w:cs="Arial Unicode MS"/>
      <w:sz w:val="24"/>
      <w:szCs w:val="24"/>
      <w:lang w:val="en-GB"/>
    </w:rPr>
  </w:style>
  <w:style w:type="paragraph" w:customStyle="1" w:styleId="d">
    <w:name w:val="d"/>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pi">
    <w:name w:val="pi"/>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cb">
    <w:name w:val="cb"/>
    <w:basedOn w:val="Normal"/>
    <w:rsid w:val="008A401D"/>
    <w:pPr>
      <w:suppressAutoHyphens w:val="0"/>
      <w:spacing w:after="0"/>
      <w:ind w:left="240"/>
      <w:jc w:val="left"/>
      <w:textAlignment w:val="auto"/>
    </w:pPr>
    <w:rPr>
      <w:rFonts w:ascii="Courier" w:eastAsia="Arial Unicode MS" w:hAnsi="Courier" w:cs="Arial Unicode MS"/>
      <w:color w:val="888888"/>
      <w:sz w:val="24"/>
      <w:szCs w:val="24"/>
      <w:lang w:val="en-GB"/>
    </w:rPr>
  </w:style>
  <w:style w:type="paragraph" w:customStyle="1" w:styleId="ci">
    <w:name w:val="ci"/>
    <w:basedOn w:val="Normal"/>
    <w:rsid w:val="008A401D"/>
    <w:pPr>
      <w:suppressAutoHyphens w:val="0"/>
      <w:spacing w:before="100" w:beforeAutospacing="1" w:after="100" w:afterAutospacing="1"/>
      <w:jc w:val="left"/>
      <w:textAlignment w:val="auto"/>
    </w:pPr>
    <w:rPr>
      <w:rFonts w:ascii="Courier" w:eastAsia="Arial Unicode MS" w:hAnsi="Courier" w:cs="Arial Unicode MS"/>
      <w:color w:val="888888"/>
      <w:sz w:val="24"/>
      <w:szCs w:val="24"/>
      <w:lang w:val="en-GB"/>
    </w:rPr>
  </w:style>
  <w:style w:type="paragraph" w:customStyle="1" w:styleId="Pedmtkomente1">
    <w:name w:val="Předmět komentáře1"/>
    <w:basedOn w:val="CommentText"/>
    <w:next w:val="CommentText"/>
    <w:semiHidden/>
    <w:rsid w:val="008A401D"/>
    <w:pPr>
      <w:suppressAutoHyphens w:val="0"/>
      <w:jc w:val="left"/>
      <w:textAlignment w:val="auto"/>
    </w:pPr>
    <w:rPr>
      <w:b/>
      <w:bCs/>
    </w:rPr>
  </w:style>
  <w:style w:type="numbering" w:customStyle="1" w:styleId="A1">
    <w:name w:val="A. 1."/>
    <w:rsid w:val="008A401D"/>
    <w:pPr>
      <w:numPr>
        <w:numId w:val="6"/>
      </w:numPr>
    </w:pPr>
  </w:style>
  <w:style w:type="paragraph" w:styleId="Index1">
    <w:name w:val="index 1"/>
    <w:basedOn w:val="Normal"/>
    <w:next w:val="Normal"/>
    <w:locked/>
    <w:rsid w:val="008A401D"/>
    <w:pPr>
      <w:suppressAutoHyphens w:val="0"/>
      <w:overflowPunct w:val="0"/>
      <w:autoSpaceDE w:val="0"/>
      <w:autoSpaceDN w:val="0"/>
      <w:adjustRightInd w:val="0"/>
      <w:spacing w:after="0"/>
      <w:ind w:left="240" w:hanging="240"/>
      <w:jc w:val="left"/>
    </w:pPr>
  </w:style>
  <w:style w:type="paragraph" w:styleId="Index2">
    <w:name w:val="index 2"/>
    <w:basedOn w:val="Normal"/>
    <w:next w:val="Normal"/>
    <w:locked/>
    <w:rsid w:val="008A401D"/>
    <w:pPr>
      <w:suppressAutoHyphens w:val="0"/>
      <w:overflowPunct w:val="0"/>
      <w:autoSpaceDE w:val="0"/>
      <w:autoSpaceDN w:val="0"/>
      <w:adjustRightInd w:val="0"/>
      <w:spacing w:after="0"/>
      <w:ind w:left="480" w:hanging="240"/>
      <w:jc w:val="left"/>
    </w:pPr>
  </w:style>
  <w:style w:type="paragraph" w:styleId="Index3">
    <w:name w:val="index 3"/>
    <w:basedOn w:val="Normal"/>
    <w:next w:val="Normal"/>
    <w:locked/>
    <w:rsid w:val="008A401D"/>
    <w:pPr>
      <w:suppressAutoHyphens w:val="0"/>
      <w:overflowPunct w:val="0"/>
      <w:autoSpaceDE w:val="0"/>
      <w:autoSpaceDN w:val="0"/>
      <w:adjustRightInd w:val="0"/>
      <w:spacing w:after="0"/>
      <w:ind w:left="720" w:hanging="240"/>
      <w:jc w:val="left"/>
    </w:pPr>
  </w:style>
  <w:style w:type="paragraph" w:styleId="Index4">
    <w:name w:val="index 4"/>
    <w:basedOn w:val="Normal"/>
    <w:next w:val="Normal"/>
    <w:locked/>
    <w:rsid w:val="008A401D"/>
    <w:pPr>
      <w:suppressAutoHyphens w:val="0"/>
      <w:overflowPunct w:val="0"/>
      <w:autoSpaceDE w:val="0"/>
      <w:autoSpaceDN w:val="0"/>
      <w:adjustRightInd w:val="0"/>
      <w:spacing w:after="0"/>
      <w:ind w:left="960" w:hanging="240"/>
      <w:jc w:val="left"/>
    </w:pPr>
  </w:style>
  <w:style w:type="paragraph" w:styleId="Index5">
    <w:name w:val="index 5"/>
    <w:basedOn w:val="Normal"/>
    <w:next w:val="Normal"/>
    <w:locked/>
    <w:rsid w:val="008A401D"/>
    <w:pPr>
      <w:suppressAutoHyphens w:val="0"/>
      <w:overflowPunct w:val="0"/>
      <w:autoSpaceDE w:val="0"/>
      <w:autoSpaceDN w:val="0"/>
      <w:adjustRightInd w:val="0"/>
      <w:spacing w:after="0"/>
      <w:ind w:left="1200" w:hanging="240"/>
      <w:jc w:val="left"/>
    </w:pPr>
  </w:style>
  <w:style w:type="paragraph" w:styleId="Index6">
    <w:name w:val="index 6"/>
    <w:basedOn w:val="Normal"/>
    <w:next w:val="Normal"/>
    <w:locked/>
    <w:rsid w:val="008A401D"/>
    <w:pPr>
      <w:suppressAutoHyphens w:val="0"/>
      <w:overflowPunct w:val="0"/>
      <w:autoSpaceDE w:val="0"/>
      <w:autoSpaceDN w:val="0"/>
      <w:adjustRightInd w:val="0"/>
      <w:spacing w:after="0"/>
      <w:ind w:left="1440" w:hanging="240"/>
      <w:jc w:val="left"/>
    </w:pPr>
  </w:style>
  <w:style w:type="paragraph" w:styleId="Index7">
    <w:name w:val="index 7"/>
    <w:basedOn w:val="Normal"/>
    <w:next w:val="Normal"/>
    <w:locked/>
    <w:rsid w:val="008A401D"/>
    <w:pPr>
      <w:suppressAutoHyphens w:val="0"/>
      <w:overflowPunct w:val="0"/>
      <w:autoSpaceDE w:val="0"/>
      <w:autoSpaceDN w:val="0"/>
      <w:adjustRightInd w:val="0"/>
      <w:spacing w:after="0"/>
      <w:ind w:left="1680" w:hanging="240"/>
      <w:jc w:val="left"/>
    </w:pPr>
  </w:style>
  <w:style w:type="paragraph" w:styleId="Index8">
    <w:name w:val="index 8"/>
    <w:basedOn w:val="Normal"/>
    <w:next w:val="Normal"/>
    <w:locked/>
    <w:rsid w:val="008A401D"/>
    <w:pPr>
      <w:suppressAutoHyphens w:val="0"/>
      <w:overflowPunct w:val="0"/>
      <w:autoSpaceDE w:val="0"/>
      <w:autoSpaceDN w:val="0"/>
      <w:adjustRightInd w:val="0"/>
      <w:spacing w:after="0"/>
      <w:ind w:left="1920" w:hanging="240"/>
      <w:jc w:val="left"/>
    </w:pPr>
  </w:style>
  <w:style w:type="paragraph" w:styleId="Index9">
    <w:name w:val="index 9"/>
    <w:basedOn w:val="Normal"/>
    <w:next w:val="Normal"/>
    <w:locked/>
    <w:rsid w:val="008A401D"/>
    <w:pPr>
      <w:suppressAutoHyphens w:val="0"/>
      <w:overflowPunct w:val="0"/>
      <w:autoSpaceDE w:val="0"/>
      <w:autoSpaceDN w:val="0"/>
      <w:adjustRightInd w:val="0"/>
      <w:spacing w:after="0"/>
      <w:ind w:left="2160" w:hanging="240"/>
      <w:jc w:val="left"/>
    </w:pPr>
  </w:style>
  <w:style w:type="paragraph" w:styleId="IndexHeading">
    <w:name w:val="index heading"/>
    <w:basedOn w:val="Normal"/>
    <w:next w:val="Index1"/>
    <w:locked/>
    <w:rsid w:val="008A401D"/>
    <w:pPr>
      <w:suppressAutoHyphens w:val="0"/>
      <w:overflowPunct w:val="0"/>
      <w:autoSpaceDE w:val="0"/>
      <w:autoSpaceDN w:val="0"/>
      <w:adjustRightInd w:val="0"/>
      <w:spacing w:after="0"/>
      <w:jc w:val="left"/>
    </w:pPr>
  </w:style>
  <w:style w:type="paragraph" w:customStyle="1" w:styleId="xl23">
    <w:name w:val="xl23"/>
    <w:basedOn w:val="Normal"/>
    <w:rsid w:val="008A401D"/>
    <w:pPr>
      <w:suppressAutoHyphens w:val="0"/>
      <w:overflowPunct w:val="0"/>
      <w:autoSpaceDE w:val="0"/>
      <w:autoSpaceDN w:val="0"/>
      <w:adjustRightInd w:val="0"/>
      <w:spacing w:before="100" w:after="100"/>
      <w:jc w:val="left"/>
    </w:pPr>
    <w:rPr>
      <w:rFonts w:ascii="Arial" w:hAnsi="Arial"/>
      <w:b/>
      <w:lang w:val="en-US"/>
    </w:rPr>
  </w:style>
  <w:style w:type="paragraph" w:customStyle="1" w:styleId="xl84">
    <w:name w:val="xl84"/>
    <w:basedOn w:val="Normal"/>
    <w:rsid w:val="008A401D"/>
    <w:pPr>
      <w:pBdr>
        <w:left w:val="single" w:sz="4" w:space="0" w:color="auto"/>
        <w:bottom w:val="single" w:sz="4" w:space="0" w:color="auto"/>
        <w:right w:val="single" w:sz="4" w:space="0" w:color="auto"/>
      </w:pBdr>
      <w:shd w:val="thinDiagStripe" w:color="FF0000" w:fill="00FFFF"/>
      <w:suppressAutoHyphens w:val="0"/>
      <w:spacing w:before="100" w:beforeAutospacing="1" w:after="100" w:afterAutospacing="1"/>
      <w:jc w:val="left"/>
      <w:textAlignment w:val="auto"/>
    </w:pPr>
    <w:rPr>
      <w:sz w:val="14"/>
      <w:szCs w:val="14"/>
      <w:lang w:eastAsia="cs-CZ"/>
    </w:rPr>
  </w:style>
  <w:style w:type="paragraph" w:customStyle="1" w:styleId="xl85">
    <w:name w:val="xl85"/>
    <w:basedOn w:val="Normal"/>
    <w:rsid w:val="008A401D"/>
    <w:pPr>
      <w:pBdr>
        <w:top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88">
    <w:name w:val="xl88"/>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89">
    <w:name w:val="xl89"/>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auto"/>
    </w:pPr>
    <w:rPr>
      <w:sz w:val="14"/>
      <w:szCs w:val="14"/>
      <w:lang w:eastAsia="cs-CZ"/>
    </w:rPr>
  </w:style>
  <w:style w:type="paragraph" w:customStyle="1" w:styleId="xl92">
    <w:name w:val="xl92"/>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3">
    <w:name w:val="xl93"/>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top"/>
    </w:pPr>
    <w:rPr>
      <w:color w:val="FF0000"/>
      <w:sz w:val="14"/>
      <w:szCs w:val="14"/>
      <w:lang w:eastAsia="cs-CZ"/>
    </w:rPr>
  </w:style>
  <w:style w:type="paragraph" w:customStyle="1" w:styleId="xl94">
    <w:name w:val="xl94"/>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5">
    <w:name w:val="xl95"/>
    <w:basedOn w:val="Normal"/>
    <w:rsid w:val="008A401D"/>
    <w:pPr>
      <w:pBdr>
        <w:top w:val="single" w:sz="4" w:space="0" w:color="auto"/>
        <w:left w:val="single" w:sz="4" w:space="0" w:color="auto"/>
        <w:bottom w:val="single" w:sz="4" w:space="0" w:color="auto"/>
        <w:right w:val="single" w:sz="4" w:space="0" w:color="auto"/>
      </w:pBdr>
      <w:shd w:val="thinDiagStripe" w:color="FF0000" w:fill="FFFF99"/>
      <w:suppressAutoHyphens w:val="0"/>
      <w:spacing w:before="100" w:beforeAutospacing="1" w:after="100" w:afterAutospacing="1"/>
      <w:jc w:val="left"/>
      <w:textAlignment w:val="auto"/>
    </w:pPr>
    <w:rPr>
      <w:b/>
      <w:bCs/>
      <w:sz w:val="14"/>
      <w:szCs w:val="14"/>
      <w:lang w:eastAsia="cs-CZ"/>
    </w:rPr>
  </w:style>
  <w:style w:type="paragraph" w:customStyle="1" w:styleId="xl96">
    <w:name w:val="xl96"/>
    <w:basedOn w:val="Normal"/>
    <w:rsid w:val="008A401D"/>
    <w:pPr>
      <w:pBdr>
        <w:top w:val="single" w:sz="4" w:space="0" w:color="auto"/>
        <w:left w:val="single" w:sz="4" w:space="0" w:color="auto"/>
        <w:bottom w:val="single" w:sz="4" w:space="0" w:color="auto"/>
        <w:right w:val="single" w:sz="4" w:space="0" w:color="auto"/>
      </w:pBdr>
      <w:shd w:val="clear" w:color="FF0000" w:fill="CCFFCC"/>
      <w:suppressAutoHyphens w:val="0"/>
      <w:spacing w:before="100" w:beforeAutospacing="1" w:after="100" w:afterAutospacing="1"/>
      <w:jc w:val="left"/>
      <w:textAlignment w:val="auto"/>
    </w:pPr>
    <w:rPr>
      <w:sz w:val="14"/>
      <w:szCs w:val="14"/>
      <w:lang w:eastAsia="cs-CZ"/>
    </w:rPr>
  </w:style>
  <w:style w:type="paragraph" w:customStyle="1" w:styleId="xl97">
    <w:name w:val="xl97"/>
    <w:basedOn w:val="Normal"/>
    <w:rsid w:val="008A401D"/>
    <w:pPr>
      <w:pBdr>
        <w:top w:val="single" w:sz="4" w:space="0" w:color="auto"/>
        <w:left w:val="single" w:sz="4" w:space="0" w:color="auto"/>
        <w:bottom w:val="single" w:sz="4" w:space="0" w:color="auto"/>
        <w:right w:val="single" w:sz="4" w:space="0" w:color="auto"/>
      </w:pBdr>
      <w:shd w:val="clear" w:color="FF0000" w:fill="FFFF99"/>
      <w:suppressAutoHyphens w:val="0"/>
      <w:spacing w:before="100" w:beforeAutospacing="1" w:after="100" w:afterAutospacing="1"/>
      <w:jc w:val="left"/>
      <w:textAlignment w:val="auto"/>
    </w:pPr>
    <w:rPr>
      <w:sz w:val="14"/>
      <w:szCs w:val="14"/>
      <w:lang w:eastAsia="cs-CZ"/>
    </w:rPr>
  </w:style>
  <w:style w:type="paragraph" w:customStyle="1" w:styleId="xl102">
    <w:name w:val="xl102"/>
    <w:basedOn w:val="Normal"/>
    <w:rsid w:val="008A401D"/>
    <w:pPr>
      <w:pBdr>
        <w:left w:val="single" w:sz="4" w:space="0" w:color="auto"/>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3">
    <w:name w:val="xl103"/>
    <w:basedOn w:val="Normal"/>
    <w:rsid w:val="008A401D"/>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05">
    <w:name w:val="xl105"/>
    <w:basedOn w:val="Normal"/>
    <w:rsid w:val="008A401D"/>
    <w:pPr>
      <w:pBdr>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6">
    <w:name w:val="xl106"/>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7">
    <w:name w:val="xl107"/>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8">
    <w:name w:val="xl108"/>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9">
    <w:name w:val="xl109"/>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0">
    <w:name w:val="xl110"/>
    <w:basedOn w:val="Normal"/>
    <w:rsid w:val="008A401D"/>
    <w:pPr>
      <w:pBdr>
        <w:top w:val="single" w:sz="8" w:space="0" w:color="auto"/>
      </w:pBdr>
      <w:suppressAutoHyphens w:val="0"/>
      <w:spacing w:before="100" w:beforeAutospacing="1" w:after="100" w:afterAutospacing="1"/>
      <w:jc w:val="center"/>
      <w:textAlignment w:val="auto"/>
    </w:pPr>
    <w:rPr>
      <w:sz w:val="14"/>
      <w:szCs w:val="14"/>
      <w:lang w:eastAsia="cs-CZ"/>
    </w:rPr>
  </w:style>
  <w:style w:type="paragraph" w:customStyle="1" w:styleId="xl111">
    <w:name w:val="xl111"/>
    <w:basedOn w:val="Normal"/>
    <w:rsid w:val="008A401D"/>
    <w:pPr>
      <w:pBdr>
        <w:top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2">
    <w:name w:val="xl112"/>
    <w:basedOn w:val="Normal"/>
    <w:rsid w:val="008A401D"/>
    <w:pPr>
      <w:suppressAutoHyphens w:val="0"/>
      <w:spacing w:before="100" w:beforeAutospacing="1" w:after="100" w:afterAutospacing="1"/>
      <w:jc w:val="center"/>
      <w:textAlignment w:val="auto"/>
    </w:pPr>
    <w:rPr>
      <w:sz w:val="14"/>
      <w:szCs w:val="14"/>
      <w:lang w:eastAsia="cs-CZ"/>
    </w:rPr>
  </w:style>
  <w:style w:type="paragraph" w:customStyle="1" w:styleId="xl113">
    <w:name w:val="xl113"/>
    <w:basedOn w:val="Normal"/>
    <w:rsid w:val="008A401D"/>
    <w:pPr>
      <w:pBdr>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4">
    <w:name w:val="xl114"/>
    <w:basedOn w:val="Normal"/>
    <w:rsid w:val="008A401D"/>
    <w:pPr>
      <w:pBdr>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5">
    <w:name w:val="xl115"/>
    <w:basedOn w:val="Normal"/>
    <w:rsid w:val="008A401D"/>
    <w:pPr>
      <w:pBdr>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6">
    <w:name w:val="xl116"/>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7">
    <w:name w:val="xl117"/>
    <w:basedOn w:val="Normal"/>
    <w:rsid w:val="008A401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8">
    <w:name w:val="xl118"/>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9">
    <w:name w:val="xl119"/>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xl120">
    <w:name w:val="xl120"/>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Odrky">
    <w:name w:val="Odrážky"/>
    <w:basedOn w:val="Normal"/>
    <w:rsid w:val="008A401D"/>
    <w:pPr>
      <w:numPr>
        <w:numId w:val="7"/>
      </w:numPr>
      <w:suppressAutoHyphens w:val="0"/>
      <w:spacing w:after="0"/>
      <w:jc w:val="left"/>
      <w:textAlignment w:val="auto"/>
    </w:pPr>
    <w:rPr>
      <w:szCs w:val="24"/>
    </w:rPr>
  </w:style>
  <w:style w:type="paragraph" w:customStyle="1" w:styleId="Odrkydruhlevel">
    <w:name w:val="Odrážky druhý level"/>
    <w:basedOn w:val="Odrky"/>
    <w:rsid w:val="008A401D"/>
    <w:pPr>
      <w:numPr>
        <w:ilvl w:val="2"/>
      </w:numPr>
      <w:tabs>
        <w:tab w:val="clear" w:pos="2160"/>
        <w:tab w:val="num" w:pos="1440"/>
      </w:tabs>
      <w:ind w:left="1440"/>
    </w:pPr>
  </w:style>
  <w:style w:type="paragraph" w:customStyle="1" w:styleId="Odrkytetrove">
    <w:name w:val="Odrážky třetí úroveň"/>
    <w:basedOn w:val="Odrkydruhlevel"/>
    <w:rsid w:val="008A401D"/>
    <w:pPr>
      <w:tabs>
        <w:tab w:val="clear" w:pos="1440"/>
        <w:tab w:val="num" w:pos="2160"/>
      </w:tabs>
      <w:ind w:left="2160"/>
    </w:pPr>
  </w:style>
  <w:style w:type="character" w:customStyle="1" w:styleId="Variable">
    <w:name w:val="Variable"/>
    <w:rsid w:val="008A401D"/>
    <w:rPr>
      <w:i/>
      <w:noProof/>
    </w:rPr>
  </w:style>
  <w:style w:type="character" w:customStyle="1" w:styleId="Obsolete">
    <w:name w:val="Obsolete"/>
    <w:rsid w:val="008A401D"/>
    <w:rPr>
      <w:strike/>
      <w:dstrike w:val="0"/>
    </w:rPr>
  </w:style>
  <w:style w:type="character" w:customStyle="1" w:styleId="NormalIndentChar">
    <w:name w:val="Normal Indent Char"/>
    <w:link w:val="NormalIndent"/>
    <w:uiPriority w:val="99"/>
    <w:rsid w:val="008A401D"/>
    <w:rPr>
      <w:sz w:val="22"/>
      <w:lang w:eastAsia="en-US"/>
    </w:rPr>
  </w:style>
  <w:style w:type="character" w:customStyle="1" w:styleId="l1s521">
    <w:name w:val="l1s521"/>
    <w:rsid w:val="008A401D"/>
    <w:rPr>
      <w:rFonts w:ascii="Courier New" w:hAnsi="Courier New" w:cs="Courier New" w:hint="default"/>
      <w:color w:val="0000FF"/>
      <w:sz w:val="20"/>
      <w:szCs w:val="20"/>
      <w:shd w:val="clear" w:color="auto" w:fill="FFFFFF"/>
    </w:rPr>
  </w:style>
  <w:style w:type="paragraph" w:customStyle="1" w:styleId="Formfield">
    <w:name w:val="Form field"/>
    <w:basedOn w:val="Normal"/>
    <w:next w:val="Normal"/>
    <w:link w:val="FormfieldChar"/>
    <w:rsid w:val="008A401D"/>
    <w:pPr>
      <w:suppressAutoHyphens w:val="0"/>
      <w:overflowPunct w:val="0"/>
      <w:autoSpaceDE w:val="0"/>
      <w:autoSpaceDN w:val="0"/>
      <w:adjustRightInd w:val="0"/>
      <w:spacing w:after="0"/>
      <w:jc w:val="left"/>
    </w:pPr>
    <w:rPr>
      <w:i/>
    </w:rPr>
  </w:style>
  <w:style w:type="character" w:customStyle="1" w:styleId="FormfieldChar">
    <w:name w:val="Form field Char"/>
    <w:link w:val="Formfield"/>
    <w:rsid w:val="008A401D"/>
    <w:rPr>
      <w:i/>
      <w:sz w:val="22"/>
      <w:lang w:eastAsia="en-US"/>
    </w:rPr>
  </w:style>
  <w:style w:type="paragraph" w:customStyle="1" w:styleId="Numbered">
    <w:name w:val="Numbered"/>
    <w:aliases w:val="Indent"/>
    <w:basedOn w:val="NormalIndent"/>
    <w:rsid w:val="008A401D"/>
    <w:pPr>
      <w:tabs>
        <w:tab w:val="num" w:pos="1495"/>
      </w:tabs>
      <w:suppressAutoHyphens w:val="0"/>
      <w:overflowPunct w:val="0"/>
      <w:autoSpaceDE w:val="0"/>
      <w:autoSpaceDN w:val="0"/>
      <w:adjustRightInd w:val="0"/>
      <w:spacing w:after="240"/>
      <w:ind w:left="1495" w:hanging="360"/>
    </w:pPr>
    <w:rPr>
      <w:sz w:val="24"/>
    </w:rPr>
  </w:style>
  <w:style w:type="paragraph" w:customStyle="1" w:styleId="DomSub">
    <w:name w:val="DomSub"/>
    <w:basedOn w:val="Normal"/>
    <w:rsid w:val="008A401D"/>
    <w:pPr>
      <w:suppressAutoHyphens w:val="0"/>
      <w:ind w:left="1440"/>
      <w:textAlignment w:val="auto"/>
    </w:pPr>
    <w:rPr>
      <w:szCs w:val="24"/>
    </w:rPr>
  </w:style>
  <w:style w:type="paragraph" w:customStyle="1" w:styleId="CISection">
    <w:name w:val="CISection"/>
    <w:basedOn w:val="Normal"/>
    <w:rsid w:val="008A401D"/>
    <w:pPr>
      <w:tabs>
        <w:tab w:val="left" w:pos="1134"/>
      </w:tabs>
      <w:suppressAutoHyphens w:val="0"/>
      <w:spacing w:before="120"/>
      <w:ind w:left="567"/>
      <w:textAlignment w:val="auto"/>
    </w:pPr>
    <w:rPr>
      <w:rFonts w:ascii="Times" w:hAnsi="Times"/>
      <w:b/>
      <w:szCs w:val="24"/>
    </w:rPr>
  </w:style>
  <w:style w:type="paragraph" w:customStyle="1" w:styleId="ASAPNormalIcon">
    <w:name w:val="ASAPNormalIcon"/>
    <w:basedOn w:val="Normal"/>
    <w:rsid w:val="008A401D"/>
    <w:pPr>
      <w:suppressAutoHyphens w:val="0"/>
      <w:ind w:left="1440"/>
      <w:textAlignment w:val="auto"/>
    </w:pPr>
    <w:rPr>
      <w:szCs w:val="24"/>
    </w:rPr>
  </w:style>
  <w:style w:type="paragraph" w:styleId="PlainText">
    <w:name w:val="Plain Text"/>
    <w:basedOn w:val="Normal"/>
    <w:link w:val="PlainTextChar"/>
    <w:locked/>
    <w:rsid w:val="008A401D"/>
    <w:pPr>
      <w:suppressAutoHyphens w:val="0"/>
      <w:textAlignment w:val="auto"/>
    </w:pPr>
    <w:rPr>
      <w:rFonts w:ascii="Courier New" w:hAnsi="Courier New" w:cs="Courier New"/>
      <w:szCs w:val="24"/>
    </w:rPr>
  </w:style>
  <w:style w:type="character" w:customStyle="1" w:styleId="PlainTextChar">
    <w:name w:val="Plain Text Char"/>
    <w:basedOn w:val="DefaultParagraphFont"/>
    <w:link w:val="PlainText"/>
    <w:rsid w:val="008A401D"/>
    <w:rPr>
      <w:rFonts w:ascii="Courier New" w:hAnsi="Courier New" w:cs="Courier New"/>
      <w:sz w:val="22"/>
      <w:szCs w:val="24"/>
      <w:lang w:eastAsia="en-US"/>
    </w:rPr>
  </w:style>
  <w:style w:type="paragraph" w:customStyle="1" w:styleId="Tabulka">
    <w:name w:val="Tabulka"/>
    <w:basedOn w:val="Normal"/>
    <w:next w:val="Normal"/>
    <w:rsid w:val="008A401D"/>
    <w:pPr>
      <w:widowControl w:val="0"/>
      <w:autoSpaceDE w:val="0"/>
      <w:autoSpaceDN w:val="0"/>
      <w:adjustRightInd w:val="0"/>
      <w:textAlignment w:val="auto"/>
    </w:pPr>
    <w:rPr>
      <w:rFonts w:ascii="Arial" w:hAnsi="Arial" w:cs="Arial"/>
      <w:color w:val="000000"/>
      <w:szCs w:val="24"/>
    </w:rPr>
  </w:style>
  <w:style w:type="paragraph" w:customStyle="1" w:styleId="RKNormal">
    <w:name w:val="RK_Normal"/>
    <w:basedOn w:val="Header"/>
    <w:rsid w:val="008A401D"/>
    <w:pPr>
      <w:widowControl w:val="0"/>
      <w:tabs>
        <w:tab w:val="center" w:pos="4536"/>
        <w:tab w:val="right" w:pos="9072"/>
      </w:tabs>
      <w:suppressAutoHyphens w:val="0"/>
      <w:autoSpaceDE w:val="0"/>
      <w:autoSpaceDN w:val="0"/>
      <w:spacing w:after="120"/>
      <w:jc w:val="both"/>
      <w:textAlignment w:val="auto"/>
    </w:pPr>
    <w:rPr>
      <w:rFonts w:ascii="Arial" w:hAnsi="Arial"/>
      <w:sz w:val="22"/>
      <w:szCs w:val="24"/>
    </w:rPr>
  </w:style>
  <w:style w:type="paragraph" w:customStyle="1" w:styleId="bullet0">
    <w:name w:val="bullet"/>
    <w:basedOn w:val="Normal"/>
    <w:rsid w:val="008A401D"/>
    <w:pPr>
      <w:tabs>
        <w:tab w:val="num" w:pos="1477"/>
      </w:tabs>
      <w:suppressAutoHyphens w:val="0"/>
      <w:ind w:left="1647" w:hanging="567"/>
      <w:textAlignment w:val="auto"/>
    </w:pPr>
    <w:rPr>
      <w:szCs w:val="24"/>
    </w:rPr>
  </w:style>
  <w:style w:type="paragraph" w:customStyle="1" w:styleId="tablehead0">
    <w:name w:val="table_head"/>
    <w:basedOn w:val="Texttabulky"/>
    <w:autoRedefine/>
    <w:rsid w:val="008A401D"/>
  </w:style>
  <w:style w:type="paragraph" w:customStyle="1" w:styleId="Puntos">
    <w:name w:val="Puntos"/>
    <w:basedOn w:val="Normal"/>
    <w:rsid w:val="008A401D"/>
    <w:pPr>
      <w:tabs>
        <w:tab w:val="num" w:pos="1477"/>
      </w:tabs>
      <w:suppressAutoHyphens w:val="0"/>
      <w:spacing w:before="60"/>
      <w:ind w:left="1647" w:hanging="567"/>
      <w:textAlignment w:val="auto"/>
    </w:pPr>
    <w:rPr>
      <w:rFonts w:ascii="Arial" w:hAnsi="Arial" w:cs="Arial"/>
      <w:sz w:val="20"/>
      <w:lang w:eastAsia="es-ES"/>
    </w:rPr>
  </w:style>
  <w:style w:type="paragraph" w:customStyle="1" w:styleId="Odrazky1">
    <w:name w:val="Odrazky 1"/>
    <w:basedOn w:val="Normal"/>
    <w:rsid w:val="008A401D"/>
    <w:pPr>
      <w:numPr>
        <w:numId w:val="8"/>
      </w:numPr>
      <w:tabs>
        <w:tab w:val="left" w:pos="1701"/>
      </w:tabs>
      <w:suppressAutoHyphens w:val="0"/>
      <w:spacing w:before="120" w:after="0"/>
      <w:jc w:val="left"/>
      <w:textAlignment w:val="auto"/>
    </w:pPr>
    <w:rPr>
      <w:szCs w:val="24"/>
      <w:lang w:eastAsia="cs-CZ"/>
    </w:rPr>
  </w:style>
  <w:style w:type="paragraph" w:customStyle="1" w:styleId="Odrazky2">
    <w:name w:val="Odrazky 2"/>
    <w:basedOn w:val="Normal"/>
    <w:rsid w:val="008A401D"/>
    <w:pPr>
      <w:numPr>
        <w:ilvl w:val="2"/>
        <w:numId w:val="8"/>
      </w:numPr>
      <w:tabs>
        <w:tab w:val="left" w:pos="851"/>
      </w:tabs>
      <w:suppressAutoHyphens w:val="0"/>
      <w:spacing w:before="120" w:after="0"/>
      <w:jc w:val="left"/>
      <w:textAlignment w:val="auto"/>
    </w:pPr>
    <w:rPr>
      <w:szCs w:val="24"/>
      <w:lang w:eastAsia="cs-CZ"/>
    </w:rPr>
  </w:style>
  <w:style w:type="paragraph" w:customStyle="1" w:styleId="BodyText1">
    <w:name w:val="Body Text1"/>
    <w:basedOn w:val="Normal"/>
    <w:autoRedefine/>
    <w:rsid w:val="008A401D"/>
    <w:pPr>
      <w:suppressAutoHyphens w:val="0"/>
      <w:spacing w:after="0"/>
      <w:jc w:val="left"/>
      <w:textAlignment w:val="auto"/>
    </w:pPr>
    <w:rPr>
      <w:szCs w:val="24"/>
      <w:lang w:eastAsia="cs-CZ"/>
    </w:rPr>
  </w:style>
  <w:style w:type="character" w:customStyle="1" w:styleId="l1s321">
    <w:name w:val="l1s321"/>
    <w:rsid w:val="008A401D"/>
    <w:rPr>
      <w:rFonts w:ascii="Courier New" w:hAnsi="Courier New" w:cs="Courier New" w:hint="default"/>
      <w:color w:val="3399FF"/>
      <w:sz w:val="20"/>
      <w:szCs w:val="20"/>
      <w:shd w:val="clear" w:color="auto" w:fill="FFFFFF"/>
    </w:rPr>
  </w:style>
  <w:style w:type="character" w:customStyle="1" w:styleId="l1s311">
    <w:name w:val="l1s311"/>
    <w:rsid w:val="008A401D"/>
    <w:rPr>
      <w:rFonts w:ascii="Courier New" w:hAnsi="Courier New" w:cs="Courier New" w:hint="default"/>
      <w:i/>
      <w:iCs/>
      <w:color w:val="808080"/>
      <w:sz w:val="20"/>
      <w:szCs w:val="20"/>
      <w:shd w:val="clear" w:color="auto" w:fill="FFFFFF"/>
    </w:rPr>
  </w:style>
  <w:style w:type="character" w:customStyle="1" w:styleId="l1s331">
    <w:name w:val="l1s331"/>
    <w:rsid w:val="008A401D"/>
    <w:rPr>
      <w:rFonts w:ascii="Courier New" w:hAnsi="Courier New" w:cs="Courier New" w:hint="default"/>
      <w:color w:val="4DA619"/>
      <w:sz w:val="20"/>
      <w:szCs w:val="20"/>
      <w:shd w:val="clear" w:color="auto" w:fill="FFFFFF"/>
    </w:rPr>
  </w:style>
  <w:style w:type="paragraph" w:customStyle="1" w:styleId="InsideAddress">
    <w:name w:val="Inside Address"/>
    <w:basedOn w:val="Normal"/>
    <w:rsid w:val="008A401D"/>
    <w:pPr>
      <w:suppressAutoHyphens w:val="0"/>
      <w:spacing w:after="0"/>
      <w:jc w:val="left"/>
      <w:textAlignment w:val="auto"/>
    </w:pPr>
    <w:rPr>
      <w:sz w:val="24"/>
      <w:szCs w:val="24"/>
      <w:lang w:eastAsia="cs-CZ"/>
    </w:rPr>
  </w:style>
  <w:style w:type="paragraph" w:customStyle="1" w:styleId="ReferenceLine">
    <w:name w:val="Reference Line"/>
    <w:basedOn w:val="BodyText"/>
    <w:rsid w:val="008A401D"/>
    <w:pPr>
      <w:suppressAutoHyphens w:val="0"/>
      <w:textAlignment w:val="auto"/>
    </w:pPr>
    <w:rPr>
      <w:szCs w:val="24"/>
    </w:rPr>
  </w:style>
  <w:style w:type="paragraph" w:styleId="BodyTextFirstIndent2">
    <w:name w:val="Body Text First Indent 2"/>
    <w:basedOn w:val="BodyTextIndent"/>
    <w:link w:val="BodyTextFirstIndent2Char"/>
    <w:locked/>
    <w:rsid w:val="008A401D"/>
    <w:pPr>
      <w:suppressAutoHyphens w:val="0"/>
      <w:ind w:left="360" w:firstLine="210"/>
      <w:jc w:val="left"/>
      <w:textAlignment w:val="auto"/>
    </w:pPr>
    <w:rPr>
      <w:sz w:val="24"/>
      <w:szCs w:val="24"/>
      <w:lang w:eastAsia="cs-CZ"/>
    </w:rPr>
  </w:style>
  <w:style w:type="character" w:customStyle="1" w:styleId="BodyTextFirstIndent2Char">
    <w:name w:val="Body Text First Indent 2 Char"/>
    <w:basedOn w:val="BodyTextIndentChar"/>
    <w:link w:val="BodyTextFirstIndent2"/>
    <w:rsid w:val="008A401D"/>
    <w:rPr>
      <w:rFonts w:cs="Times New Roman"/>
      <w:sz w:val="24"/>
      <w:szCs w:val="24"/>
      <w:lang w:val="cs-CZ"/>
    </w:rPr>
  </w:style>
  <w:style w:type="table" w:styleId="TableGrid1">
    <w:name w:val="Table Grid 1"/>
    <w:basedOn w:val="TableNormal"/>
    <w:locked/>
    <w:rsid w:val="008A401D"/>
    <w:pPr>
      <w:suppressAutoHyphens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adpis1">
    <w:name w:val="Nadpis1"/>
    <w:basedOn w:val="BodyText"/>
    <w:next w:val="Heading4"/>
    <w:rsid w:val="008A401D"/>
    <w:pPr>
      <w:pageBreakBefore/>
      <w:tabs>
        <w:tab w:val="left" w:pos="567"/>
      </w:tabs>
      <w:suppressAutoHyphens w:val="0"/>
      <w:overflowPunct w:val="0"/>
      <w:autoSpaceDE w:val="0"/>
      <w:autoSpaceDN w:val="0"/>
      <w:adjustRightInd w:val="0"/>
      <w:spacing w:after="0"/>
      <w:ind w:left="567" w:hanging="567"/>
      <w:jc w:val="left"/>
    </w:pPr>
    <w:rPr>
      <w:b/>
      <w:sz w:val="28"/>
    </w:rPr>
  </w:style>
  <w:style w:type="paragraph" w:customStyle="1" w:styleId="Odrka1">
    <w:name w:val="Odrážka 1"/>
    <w:basedOn w:val="BodyText"/>
    <w:rsid w:val="008A401D"/>
    <w:pPr>
      <w:tabs>
        <w:tab w:val="left" w:pos="284"/>
        <w:tab w:val="left" w:pos="567"/>
        <w:tab w:val="left" w:pos="1146"/>
      </w:tabs>
      <w:suppressAutoHyphens w:val="0"/>
      <w:overflowPunct w:val="0"/>
      <w:autoSpaceDE w:val="0"/>
      <w:autoSpaceDN w:val="0"/>
      <w:adjustRightInd w:val="0"/>
      <w:spacing w:after="0"/>
      <w:ind w:left="1146" w:hanging="360"/>
      <w:jc w:val="left"/>
    </w:pPr>
    <w:rPr>
      <w:b/>
    </w:rPr>
  </w:style>
  <w:style w:type="paragraph" w:customStyle="1" w:styleId="xl22">
    <w:name w:val="xl22"/>
    <w:basedOn w:val="Normal"/>
    <w:rsid w:val="008A401D"/>
    <w:pPr>
      <w:pBdr>
        <w:bottom w:val="single" w:sz="6" w:space="0" w:color="auto"/>
      </w:pBdr>
      <w:suppressAutoHyphens w:val="0"/>
      <w:overflowPunct w:val="0"/>
      <w:autoSpaceDE w:val="0"/>
      <w:autoSpaceDN w:val="0"/>
      <w:adjustRightInd w:val="0"/>
      <w:spacing w:before="100" w:after="100"/>
      <w:jc w:val="left"/>
    </w:pPr>
    <w:rPr>
      <w:rFonts w:ascii="Arial" w:hAnsi="Arial"/>
      <w:b/>
      <w:lang w:val="en-US"/>
    </w:rPr>
  </w:style>
  <w:style w:type="paragraph" w:customStyle="1" w:styleId="Seznamodrky">
    <w:name w:val="Seznam odrážky"/>
    <w:aliases w:val="odsazeno"/>
    <w:basedOn w:val="NormalIndent"/>
    <w:rsid w:val="008A401D"/>
    <w:pPr>
      <w:tabs>
        <w:tab w:val="num" w:pos="432"/>
      </w:tabs>
      <w:suppressAutoHyphens w:val="0"/>
      <w:spacing w:before="120" w:after="0"/>
      <w:ind w:left="432" w:hanging="432"/>
      <w:textAlignment w:val="auto"/>
    </w:pPr>
    <w:rPr>
      <w:szCs w:val="24"/>
      <w:lang w:eastAsia="cs-CZ"/>
    </w:rPr>
  </w:style>
  <w:style w:type="paragraph" w:customStyle="1" w:styleId="Titulogeneral">
    <w:name w:val="Titulo general"/>
    <w:basedOn w:val="NormalIndent"/>
    <w:rsid w:val="008A401D"/>
    <w:pPr>
      <w:keepNext/>
      <w:numPr>
        <w:numId w:val="9"/>
      </w:numPr>
      <w:tabs>
        <w:tab w:val="clear" w:pos="360"/>
      </w:tabs>
      <w:suppressAutoHyphens w:val="0"/>
      <w:spacing w:before="240" w:after="240"/>
      <w:ind w:left="0" w:firstLine="0"/>
      <w:textAlignment w:val="auto"/>
    </w:pPr>
    <w:rPr>
      <w:b/>
      <w:szCs w:val="24"/>
      <w:lang w:val="en-GB" w:eastAsia="es-ES"/>
    </w:rPr>
  </w:style>
  <w:style w:type="paragraph" w:customStyle="1" w:styleId="Texto">
    <w:name w:val="Texto"/>
    <w:basedOn w:val="Normal"/>
    <w:rsid w:val="008A401D"/>
    <w:pPr>
      <w:suppressAutoHyphens w:val="0"/>
      <w:spacing w:before="60" w:after="60"/>
      <w:ind w:left="1134"/>
      <w:textAlignment w:val="auto"/>
    </w:pPr>
    <w:rPr>
      <w:rFonts w:ascii="Arial" w:hAnsi="Arial" w:cs="Arial"/>
      <w:sz w:val="20"/>
      <w:lang w:val="en-GB" w:eastAsia="es-ES"/>
    </w:rPr>
  </w:style>
  <w:style w:type="paragraph" w:customStyle="1" w:styleId="Bullet1">
    <w:name w:val="Bullet1"/>
    <w:basedOn w:val="Normal"/>
    <w:rsid w:val="008A401D"/>
    <w:pPr>
      <w:keepNext/>
      <w:keepLines/>
      <w:tabs>
        <w:tab w:val="num" w:pos="1191"/>
      </w:tabs>
      <w:suppressAutoHyphens w:val="0"/>
      <w:overflowPunct w:val="0"/>
      <w:autoSpaceDE w:val="0"/>
      <w:autoSpaceDN w:val="0"/>
      <w:adjustRightInd w:val="0"/>
      <w:spacing w:before="120"/>
      <w:ind w:left="1191" w:hanging="397"/>
      <w:jc w:val="left"/>
    </w:pPr>
    <w:rPr>
      <w:sz w:val="26"/>
      <w:lang w:eastAsia="cs-CZ"/>
    </w:rPr>
  </w:style>
  <w:style w:type="paragraph" w:customStyle="1" w:styleId="Heading3Close">
    <w:name w:val="Heading 3 Close"/>
    <w:basedOn w:val="Heading3"/>
    <w:next w:val="Normal"/>
    <w:rsid w:val="008A401D"/>
    <w:pPr>
      <w:keepLines w:val="0"/>
      <w:numPr>
        <w:ilvl w:val="0"/>
        <w:numId w:val="0"/>
      </w:numPr>
      <w:pBdr>
        <w:top w:val="single" w:sz="18" w:space="1" w:color="auto"/>
      </w:pBdr>
      <w:tabs>
        <w:tab w:val="left" w:pos="720"/>
        <w:tab w:val="left" w:pos="1134"/>
        <w:tab w:val="num" w:pos="2160"/>
      </w:tabs>
      <w:suppressAutoHyphens w:val="0"/>
      <w:spacing w:before="360" w:after="240"/>
      <w:ind w:left="2160" w:hanging="360"/>
      <w:textAlignment w:val="auto"/>
    </w:pPr>
    <w:rPr>
      <w:rFonts w:ascii="Arial" w:hAnsi="Arial"/>
      <w:b w:val="0"/>
      <w:color w:val="002F6E"/>
      <w:sz w:val="32"/>
      <w:lang w:eastAsia="cs-CZ"/>
    </w:rPr>
  </w:style>
  <w:style w:type="paragraph" w:customStyle="1" w:styleId="Textbodu">
    <w:name w:val="Text bodu"/>
    <w:basedOn w:val="Normal"/>
    <w:rsid w:val="008A401D"/>
    <w:pPr>
      <w:tabs>
        <w:tab w:val="num" w:pos="851"/>
      </w:tabs>
      <w:suppressAutoHyphens w:val="0"/>
      <w:spacing w:after="0"/>
      <w:ind w:left="851" w:hanging="426"/>
      <w:textAlignment w:val="auto"/>
      <w:outlineLvl w:val="8"/>
    </w:pPr>
    <w:rPr>
      <w:sz w:val="20"/>
      <w:lang w:eastAsia="cs-CZ"/>
    </w:rPr>
  </w:style>
  <w:style w:type="paragraph" w:customStyle="1" w:styleId="Textpsmene">
    <w:name w:val="Text písmene"/>
    <w:basedOn w:val="Normal"/>
    <w:rsid w:val="008A401D"/>
    <w:pPr>
      <w:tabs>
        <w:tab w:val="num" w:pos="425"/>
      </w:tabs>
      <w:suppressAutoHyphens w:val="0"/>
      <w:spacing w:after="0"/>
      <w:ind w:left="425" w:hanging="425"/>
      <w:textAlignment w:val="auto"/>
      <w:outlineLvl w:val="7"/>
    </w:pPr>
    <w:rPr>
      <w:sz w:val="20"/>
      <w:lang w:eastAsia="cs-CZ"/>
    </w:rPr>
  </w:style>
  <w:style w:type="paragraph" w:customStyle="1" w:styleId="Textodstavce">
    <w:name w:val="Text odstavce"/>
    <w:basedOn w:val="Normal"/>
    <w:rsid w:val="008A401D"/>
    <w:pPr>
      <w:numPr>
        <w:numId w:val="10"/>
      </w:numPr>
      <w:tabs>
        <w:tab w:val="clear" w:pos="930"/>
        <w:tab w:val="num" w:pos="785"/>
        <w:tab w:val="left" w:pos="851"/>
      </w:tabs>
      <w:suppressAutoHyphens w:val="0"/>
      <w:spacing w:before="120"/>
      <w:ind w:left="0" w:firstLine="425"/>
      <w:textAlignment w:val="auto"/>
      <w:outlineLvl w:val="6"/>
    </w:pPr>
    <w:rPr>
      <w:sz w:val="20"/>
      <w:lang w:eastAsia="cs-CZ"/>
    </w:rPr>
  </w:style>
  <w:style w:type="paragraph" w:customStyle="1" w:styleId="Styl-a">
    <w:name w:val="Styl - a)"/>
    <w:basedOn w:val="Normal"/>
    <w:rsid w:val="008A401D"/>
    <w:pPr>
      <w:tabs>
        <w:tab w:val="num" w:pos="720"/>
      </w:tabs>
      <w:suppressAutoHyphens w:val="0"/>
      <w:spacing w:after="240"/>
      <w:ind w:left="720" w:hanging="360"/>
      <w:textAlignment w:val="auto"/>
    </w:pPr>
    <w:rPr>
      <w:sz w:val="20"/>
      <w:lang w:eastAsia="cs-CZ"/>
    </w:rPr>
  </w:style>
  <w:style w:type="paragraph" w:customStyle="1" w:styleId="SAGETEX">
    <w:name w:val="SAGETEX"/>
    <w:basedOn w:val="Normal"/>
    <w:rsid w:val="008A401D"/>
    <w:pPr>
      <w:suppressAutoHyphens w:val="0"/>
      <w:textAlignment w:val="auto"/>
    </w:pPr>
    <w:rPr>
      <w:rFonts w:ascii="Arial" w:hAnsi="Arial"/>
      <w:sz w:val="20"/>
      <w:lang w:val="es-ES_tradnl" w:eastAsia="cs-CZ"/>
    </w:rPr>
  </w:style>
  <w:style w:type="paragraph" w:customStyle="1" w:styleId="SOLNadpis1">
    <w:name w:val="SOL Nadpis 1"/>
    <w:basedOn w:val="Normal"/>
    <w:next w:val="Normal"/>
    <w:rsid w:val="008A401D"/>
    <w:pPr>
      <w:keepNext/>
      <w:keepLines/>
      <w:pageBreakBefore/>
      <w:tabs>
        <w:tab w:val="num" w:pos="709"/>
      </w:tabs>
      <w:suppressAutoHyphens w:val="0"/>
      <w:spacing w:before="180" w:after="0"/>
      <w:ind w:left="709" w:hanging="1418"/>
      <w:jc w:val="left"/>
      <w:textAlignment w:val="auto"/>
      <w:outlineLvl w:val="0"/>
    </w:pPr>
    <w:rPr>
      <w:rFonts w:ascii="Verdana" w:eastAsia="Times" w:hAnsi="Verdana"/>
      <w:b/>
      <w:spacing w:val="16"/>
      <w:position w:val="6"/>
      <w:lang w:eastAsia="es-ES"/>
    </w:rPr>
  </w:style>
  <w:style w:type="paragraph" w:customStyle="1" w:styleId="SOLNadpis2">
    <w:name w:val="SOL Nadpis 2"/>
    <w:basedOn w:val="Normal"/>
    <w:next w:val="Normal"/>
    <w:rsid w:val="008A401D"/>
    <w:pPr>
      <w:keepNext/>
      <w:keepLines/>
      <w:tabs>
        <w:tab w:val="num" w:pos="1440"/>
      </w:tabs>
      <w:suppressAutoHyphens w:val="0"/>
      <w:spacing w:before="240" w:after="0"/>
      <w:ind w:left="1440" w:hanging="360"/>
      <w:jc w:val="left"/>
      <w:textAlignment w:val="auto"/>
      <w:outlineLvl w:val="1"/>
    </w:pPr>
    <w:rPr>
      <w:rFonts w:ascii="Verdana" w:eastAsia="Times" w:hAnsi="Verdana"/>
      <w:spacing w:val="16"/>
      <w:position w:val="6"/>
      <w:lang w:eastAsia="es-ES"/>
    </w:rPr>
  </w:style>
  <w:style w:type="paragraph" w:customStyle="1" w:styleId="SOLNadpis3">
    <w:name w:val="SOL Nadpis 3"/>
    <w:basedOn w:val="Normal"/>
    <w:next w:val="Normal"/>
    <w:link w:val="SOLNadpis3Char"/>
    <w:rsid w:val="008A401D"/>
    <w:pPr>
      <w:keepNext/>
      <w:keepLines/>
      <w:tabs>
        <w:tab w:val="num" w:pos="709"/>
      </w:tabs>
      <w:suppressAutoHyphens w:val="0"/>
      <w:spacing w:before="180" w:after="0"/>
      <w:ind w:left="709" w:hanging="1418"/>
      <w:jc w:val="left"/>
      <w:textAlignment w:val="auto"/>
      <w:outlineLvl w:val="2"/>
    </w:pPr>
    <w:rPr>
      <w:rFonts w:ascii="Verdana" w:eastAsia="Times" w:hAnsi="Verdana"/>
      <w:b/>
      <w:spacing w:val="16"/>
      <w:position w:val="6"/>
      <w:sz w:val="18"/>
      <w:lang w:eastAsia="es-ES"/>
    </w:rPr>
  </w:style>
  <w:style w:type="character" w:customStyle="1" w:styleId="SOLNadpis3Char">
    <w:name w:val="SOL Nadpis 3 Char"/>
    <w:link w:val="SOLNadpis3"/>
    <w:rsid w:val="008A401D"/>
    <w:rPr>
      <w:rFonts w:ascii="Verdana" w:eastAsia="Times" w:hAnsi="Verdana"/>
      <w:b/>
      <w:spacing w:val="16"/>
      <w:position w:val="6"/>
      <w:sz w:val="18"/>
      <w:lang w:eastAsia="es-ES"/>
    </w:rPr>
  </w:style>
  <w:style w:type="paragraph" w:customStyle="1" w:styleId="SOLNadpis4">
    <w:name w:val="SOL Nadpis 4"/>
    <w:basedOn w:val="Normal"/>
    <w:next w:val="Normal"/>
    <w:rsid w:val="008A401D"/>
    <w:pPr>
      <w:keepNext/>
      <w:keepLines/>
      <w:tabs>
        <w:tab w:val="num" w:pos="2880"/>
      </w:tabs>
      <w:suppressAutoHyphens w:val="0"/>
      <w:spacing w:before="180" w:after="0"/>
      <w:ind w:left="2880" w:hanging="360"/>
      <w:jc w:val="left"/>
      <w:textAlignment w:val="auto"/>
    </w:pPr>
    <w:rPr>
      <w:rFonts w:ascii="Verdana" w:eastAsia="Times" w:hAnsi="Verdana"/>
      <w:spacing w:val="16"/>
      <w:position w:val="6"/>
      <w:sz w:val="18"/>
      <w:lang w:eastAsia="es-ES"/>
    </w:rPr>
  </w:style>
  <w:style w:type="paragraph" w:customStyle="1" w:styleId="SOLtext">
    <w:name w:val="SOL text"/>
    <w:basedOn w:val="Normal"/>
    <w:rsid w:val="008A401D"/>
    <w:pPr>
      <w:suppressAutoHyphens w:val="0"/>
      <w:spacing w:before="180" w:after="0"/>
      <w:jc w:val="left"/>
      <w:textAlignment w:val="auto"/>
    </w:pPr>
    <w:rPr>
      <w:rFonts w:ascii="Verdana" w:eastAsia="Times" w:hAnsi="Verdana"/>
      <w:spacing w:val="16"/>
      <w:position w:val="6"/>
      <w:sz w:val="18"/>
      <w:lang w:eastAsia="es-ES"/>
    </w:rPr>
  </w:style>
  <w:style w:type="paragraph" w:customStyle="1" w:styleId="CharCharCharCharCharCharCharCharCharCharCharChar">
    <w:name w:val="Char Char Char Char Char Char Char Char Char Char Char Char"/>
    <w:basedOn w:val="Normal"/>
    <w:rsid w:val="008A401D"/>
    <w:pPr>
      <w:suppressAutoHyphens w:val="0"/>
      <w:spacing w:after="160" w:line="240" w:lineRule="exact"/>
      <w:jc w:val="left"/>
      <w:textAlignment w:val="auto"/>
    </w:pPr>
    <w:rPr>
      <w:rFonts w:ascii="Verdana" w:hAnsi="Verdana"/>
      <w:sz w:val="20"/>
      <w:lang w:val="en-US"/>
    </w:rPr>
  </w:style>
  <w:style w:type="paragraph" w:styleId="NoteHeading">
    <w:name w:val="Note Heading"/>
    <w:basedOn w:val="Normal"/>
    <w:next w:val="Normal"/>
    <w:link w:val="NoteHeadingChar"/>
    <w:locked/>
    <w:rsid w:val="008A401D"/>
    <w:pPr>
      <w:suppressAutoHyphens w:val="0"/>
      <w:spacing w:after="0"/>
      <w:jc w:val="left"/>
      <w:textAlignment w:val="auto"/>
    </w:pPr>
    <w:rPr>
      <w:lang w:eastAsia="es-ES"/>
    </w:rPr>
  </w:style>
  <w:style w:type="character" w:customStyle="1" w:styleId="NoteHeadingChar">
    <w:name w:val="Note Heading Char"/>
    <w:basedOn w:val="DefaultParagraphFont"/>
    <w:link w:val="NoteHeading"/>
    <w:rsid w:val="008A401D"/>
    <w:rPr>
      <w:sz w:val="22"/>
      <w:lang w:eastAsia="es-ES"/>
    </w:rPr>
  </w:style>
  <w:style w:type="paragraph" w:customStyle="1" w:styleId="font5">
    <w:name w:val="font5"/>
    <w:basedOn w:val="Normal"/>
    <w:rsid w:val="008A401D"/>
    <w:pPr>
      <w:suppressAutoHyphens w:val="0"/>
      <w:spacing w:before="100" w:beforeAutospacing="1" w:after="100" w:afterAutospacing="1"/>
      <w:jc w:val="left"/>
      <w:textAlignment w:val="auto"/>
    </w:pPr>
    <w:rPr>
      <w:rFonts w:ascii="Tahoma" w:hAnsi="Tahoma" w:cs="Tahoma"/>
      <w:b/>
      <w:bCs/>
      <w:color w:val="000000"/>
      <w:sz w:val="16"/>
      <w:szCs w:val="16"/>
      <w:lang w:eastAsia="cs-CZ"/>
    </w:rPr>
  </w:style>
  <w:style w:type="paragraph" w:customStyle="1" w:styleId="font6">
    <w:name w:val="font6"/>
    <w:basedOn w:val="Normal"/>
    <w:rsid w:val="008A401D"/>
    <w:pPr>
      <w:suppressAutoHyphens w:val="0"/>
      <w:spacing w:before="100" w:beforeAutospacing="1" w:after="100" w:afterAutospacing="1"/>
      <w:jc w:val="left"/>
      <w:textAlignment w:val="auto"/>
    </w:pPr>
    <w:rPr>
      <w:rFonts w:ascii="Tahoma" w:hAnsi="Tahoma" w:cs="Tahoma"/>
      <w:color w:val="000000"/>
      <w:sz w:val="16"/>
      <w:szCs w:val="16"/>
      <w:lang w:eastAsia="cs-CZ"/>
    </w:rPr>
  </w:style>
  <w:style w:type="paragraph" w:customStyle="1" w:styleId="font7">
    <w:name w:val="font7"/>
    <w:basedOn w:val="Normal"/>
    <w:rsid w:val="008A401D"/>
    <w:pPr>
      <w:suppressAutoHyphens w:val="0"/>
      <w:spacing w:before="100" w:beforeAutospacing="1" w:after="100" w:afterAutospacing="1"/>
      <w:jc w:val="left"/>
      <w:textAlignment w:val="auto"/>
    </w:pPr>
    <w:rPr>
      <w:color w:val="FF0000"/>
      <w:sz w:val="14"/>
      <w:szCs w:val="14"/>
      <w:lang w:eastAsia="cs-CZ"/>
    </w:rPr>
  </w:style>
  <w:style w:type="paragraph" w:customStyle="1" w:styleId="xl83">
    <w:name w:val="xl83"/>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86">
    <w:name w:val="xl86"/>
    <w:basedOn w:val="Normal"/>
    <w:rsid w:val="008A401D"/>
    <w:pPr>
      <w:pBdr>
        <w:left w:val="single" w:sz="4" w:space="0" w:color="auto"/>
        <w:bottom w:val="single" w:sz="4" w:space="0" w:color="auto"/>
        <w:right w:val="single" w:sz="4" w:space="0" w:color="auto"/>
      </w:pBdr>
      <w:shd w:val="thinDiagStripe" w:color="FF0000" w:fill="C0C0C0"/>
      <w:suppressAutoHyphens w:val="0"/>
      <w:spacing w:before="100" w:beforeAutospacing="1" w:after="100" w:afterAutospacing="1"/>
      <w:jc w:val="left"/>
      <w:textAlignment w:val="auto"/>
    </w:pPr>
    <w:rPr>
      <w:sz w:val="14"/>
      <w:szCs w:val="14"/>
      <w:lang w:eastAsia="cs-CZ"/>
    </w:rPr>
  </w:style>
  <w:style w:type="paragraph" w:customStyle="1" w:styleId="xl87">
    <w:name w:val="xl87"/>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90">
    <w:name w:val="xl90"/>
    <w:basedOn w:val="Normal"/>
    <w:rsid w:val="008A401D"/>
    <w:pPr>
      <w:pBdr>
        <w:top w:val="single" w:sz="4" w:space="0" w:color="auto"/>
        <w:left w:val="single" w:sz="4" w:space="0" w:color="auto"/>
        <w:bottom w:val="single" w:sz="4" w:space="0" w:color="auto"/>
        <w:right w:val="single" w:sz="4" w:space="0" w:color="auto"/>
      </w:pBdr>
      <w:shd w:val="thinDiagStripe" w:color="FF0000" w:fill="99CCFF"/>
      <w:suppressAutoHyphens w:val="0"/>
      <w:spacing w:before="100" w:beforeAutospacing="1" w:after="100" w:afterAutospacing="1"/>
      <w:jc w:val="center"/>
      <w:textAlignment w:val="auto"/>
    </w:pPr>
    <w:rPr>
      <w:sz w:val="14"/>
      <w:szCs w:val="14"/>
      <w:lang w:eastAsia="cs-CZ"/>
    </w:rPr>
  </w:style>
  <w:style w:type="paragraph" w:customStyle="1" w:styleId="xl91">
    <w:name w:val="xl91"/>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b/>
      <w:bCs/>
      <w:sz w:val="14"/>
      <w:szCs w:val="14"/>
      <w:lang w:eastAsia="cs-CZ"/>
    </w:rPr>
  </w:style>
  <w:style w:type="paragraph" w:customStyle="1" w:styleId="xl98">
    <w:name w:val="xl98"/>
    <w:basedOn w:val="Normal"/>
    <w:rsid w:val="008A401D"/>
    <w:pPr>
      <w:pBdr>
        <w:top w:val="single" w:sz="4" w:space="0" w:color="auto"/>
        <w:left w:val="single" w:sz="4" w:space="0" w:color="auto"/>
        <w:bottom w:val="single" w:sz="4" w:space="0" w:color="auto"/>
        <w:right w:val="single" w:sz="4" w:space="0" w:color="auto"/>
      </w:pBdr>
      <w:shd w:val="clear" w:color="FF0000" w:fill="99CCFF"/>
      <w:suppressAutoHyphens w:val="0"/>
      <w:spacing w:before="100" w:beforeAutospacing="1" w:after="100" w:afterAutospacing="1"/>
      <w:jc w:val="left"/>
      <w:textAlignment w:val="auto"/>
    </w:pPr>
    <w:rPr>
      <w:sz w:val="14"/>
      <w:szCs w:val="14"/>
      <w:lang w:eastAsia="cs-CZ"/>
    </w:rPr>
  </w:style>
  <w:style w:type="paragraph" w:customStyle="1" w:styleId="xl99">
    <w:name w:val="xl99"/>
    <w:basedOn w:val="Normal"/>
    <w:rsid w:val="008A401D"/>
    <w:pPr>
      <w:pBdr>
        <w:top w:val="single" w:sz="4" w:space="0" w:color="auto"/>
        <w:left w:val="single" w:sz="4" w:space="0" w:color="auto"/>
        <w:right w:val="single" w:sz="4" w:space="0" w:color="auto"/>
      </w:pBdr>
      <w:shd w:val="clear" w:color="FF0000" w:fill="00FFFF"/>
      <w:suppressAutoHyphens w:val="0"/>
      <w:spacing w:before="100" w:beforeAutospacing="1" w:after="100" w:afterAutospacing="1"/>
      <w:jc w:val="left"/>
      <w:textAlignment w:val="auto"/>
    </w:pPr>
    <w:rPr>
      <w:sz w:val="14"/>
      <w:szCs w:val="14"/>
      <w:lang w:eastAsia="cs-CZ"/>
    </w:rPr>
  </w:style>
  <w:style w:type="paragraph" w:customStyle="1" w:styleId="xl100">
    <w:name w:val="xl100"/>
    <w:basedOn w:val="Normal"/>
    <w:rsid w:val="008A401D"/>
    <w:pPr>
      <w:pBdr>
        <w:top w:val="single" w:sz="8" w:space="0" w:color="auto"/>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1">
    <w:name w:val="xl101"/>
    <w:basedOn w:val="Normal"/>
    <w:rsid w:val="008A401D"/>
    <w:pPr>
      <w:pBdr>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4">
    <w:name w:val="xl104"/>
    <w:basedOn w:val="Normal"/>
    <w:rsid w:val="008A401D"/>
    <w:pPr>
      <w:pBdr>
        <w:top w:val="single" w:sz="8" w:space="0" w:color="auto"/>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odrazky10">
    <w:name w:val="odrazky1"/>
    <w:basedOn w:val="Normal"/>
    <w:rsid w:val="008A401D"/>
    <w:pPr>
      <w:tabs>
        <w:tab w:val="num" w:pos="360"/>
      </w:tabs>
      <w:suppressAutoHyphens w:val="0"/>
      <w:spacing w:before="120" w:after="0"/>
      <w:ind w:left="284" w:hanging="284"/>
      <w:jc w:val="left"/>
      <w:textAlignment w:val="auto"/>
    </w:pPr>
    <w:rPr>
      <w:szCs w:val="22"/>
      <w:lang w:eastAsia="cs-CZ"/>
    </w:rPr>
  </w:style>
  <w:style w:type="paragraph" w:customStyle="1" w:styleId="00-IntroHeading">
    <w:name w:val="00-Intro Heading"/>
    <w:basedOn w:val="Normal"/>
    <w:rsid w:val="008A401D"/>
    <w:pPr>
      <w:pageBreakBefore/>
      <w:tabs>
        <w:tab w:val="num" w:pos="1411"/>
      </w:tabs>
      <w:suppressAutoHyphens w:val="0"/>
      <w:spacing w:before="120" w:line="520" w:lineRule="exact"/>
      <w:ind w:left="1411" w:hanging="259"/>
      <w:jc w:val="left"/>
      <w:textAlignment w:val="auto"/>
    </w:pPr>
    <w:rPr>
      <w:rFonts w:ascii="Arial" w:hAnsi="Arial"/>
      <w:color w:val="808080"/>
      <w:sz w:val="44"/>
      <w:lang w:val="en-GB"/>
    </w:rPr>
  </w:style>
  <w:style w:type="paragraph" w:customStyle="1" w:styleId="03N-Heading3Numbered">
    <w:name w:val="03N-Heading3 Numbered"/>
    <w:basedOn w:val="Normal"/>
    <w:next w:val="Normal"/>
    <w:rsid w:val="008A401D"/>
    <w:pPr>
      <w:keepNext/>
      <w:tabs>
        <w:tab w:val="num" w:pos="1411"/>
      </w:tabs>
      <w:suppressAutoHyphens w:val="0"/>
      <w:spacing w:before="120" w:after="80" w:line="520" w:lineRule="exact"/>
      <w:ind w:left="1411" w:hanging="259"/>
      <w:jc w:val="left"/>
      <w:textAlignment w:val="auto"/>
      <w:outlineLvl w:val="2"/>
    </w:pPr>
    <w:rPr>
      <w:rFonts w:ascii="Arial" w:hAnsi="Arial"/>
      <w:sz w:val="26"/>
      <w:lang w:val="en-GB"/>
    </w:rPr>
  </w:style>
  <w:style w:type="paragraph" w:customStyle="1" w:styleId="02N-Heading2Numbered">
    <w:name w:val="02N-Heading2 Numbered"/>
    <w:basedOn w:val="Normal"/>
    <w:next w:val="03N-Heading3Numbered"/>
    <w:rsid w:val="008A401D"/>
    <w:pPr>
      <w:keepNext/>
      <w:tabs>
        <w:tab w:val="num" w:pos="1440"/>
      </w:tabs>
      <w:suppressAutoHyphens w:val="0"/>
      <w:spacing w:before="120" w:after="80" w:line="520" w:lineRule="exact"/>
      <w:ind w:left="1440" w:hanging="360"/>
      <w:jc w:val="left"/>
      <w:textAlignment w:val="auto"/>
      <w:outlineLvl w:val="1"/>
    </w:pPr>
    <w:rPr>
      <w:rFonts w:ascii="Arial" w:hAnsi="Arial"/>
      <w:color w:val="808080"/>
      <w:sz w:val="32"/>
      <w:lang w:val="en-GB"/>
    </w:rPr>
  </w:style>
  <w:style w:type="paragraph" w:customStyle="1" w:styleId="06N-BodyTextNumbered">
    <w:name w:val="06N-BodyText Numbered"/>
    <w:basedOn w:val="Normal"/>
    <w:rsid w:val="008A401D"/>
    <w:pPr>
      <w:keepLines/>
      <w:tabs>
        <w:tab w:val="num" w:pos="2880"/>
      </w:tabs>
      <w:suppressAutoHyphens w:val="0"/>
      <w:spacing w:before="100" w:after="80"/>
      <w:ind w:left="2880" w:hanging="360"/>
      <w:jc w:val="left"/>
      <w:textAlignment w:val="auto"/>
    </w:pPr>
    <w:rPr>
      <w:lang w:val="en-GB"/>
    </w:rPr>
  </w:style>
  <w:style w:type="paragraph" w:customStyle="1" w:styleId="06-BodyTextAlt6">
    <w:name w:val="06-BodyText (Alt+6)"/>
    <w:link w:val="06-BodyTextAlt6Char"/>
    <w:rsid w:val="008A401D"/>
    <w:pPr>
      <w:keepLines/>
      <w:numPr>
        <w:numId w:val="11"/>
      </w:numPr>
      <w:tabs>
        <w:tab w:val="clear" w:pos="360"/>
      </w:tabs>
      <w:suppressAutoHyphens w:val="0"/>
      <w:spacing w:before="100" w:after="80"/>
      <w:ind w:left="851" w:firstLine="0"/>
    </w:pPr>
    <w:rPr>
      <w:sz w:val="22"/>
      <w:lang w:val="en-GB" w:eastAsia="en-US"/>
    </w:rPr>
  </w:style>
  <w:style w:type="character" w:customStyle="1" w:styleId="06-BodyTextAlt6Char">
    <w:name w:val="06-BodyText (Alt+6) Char"/>
    <w:link w:val="06-BodyTextAlt6"/>
    <w:rsid w:val="008A401D"/>
    <w:rPr>
      <w:sz w:val="22"/>
      <w:lang w:val="en-GB" w:eastAsia="en-US"/>
    </w:rPr>
  </w:style>
  <w:style w:type="paragraph" w:customStyle="1" w:styleId="Polokystruktury">
    <w:name w:val="Položky struktury"/>
    <w:basedOn w:val="Normal"/>
    <w:rsid w:val="008A401D"/>
    <w:pPr>
      <w:numPr>
        <w:numId w:val="12"/>
      </w:numPr>
      <w:tabs>
        <w:tab w:val="clear" w:pos="360"/>
      </w:tabs>
      <w:suppressAutoHyphens w:val="0"/>
      <w:overflowPunct w:val="0"/>
      <w:autoSpaceDE w:val="0"/>
      <w:autoSpaceDN w:val="0"/>
      <w:adjustRightInd w:val="0"/>
      <w:spacing w:before="120" w:after="0"/>
      <w:ind w:left="1134" w:hanging="1134"/>
      <w:jc w:val="left"/>
    </w:pPr>
    <w:rPr>
      <w:rFonts w:ascii="Arial" w:hAnsi="Arial"/>
    </w:rPr>
  </w:style>
  <w:style w:type="paragraph" w:customStyle="1" w:styleId="StyleHeading5a">
    <w:name w:val="Style Heading 5a"/>
    <w:basedOn w:val="Heading5"/>
    <w:rsid w:val="008A401D"/>
    <w:pPr>
      <w:keepNext w:val="0"/>
      <w:keepLines w:val="0"/>
      <w:suppressAutoHyphens w:val="0"/>
      <w:overflowPunct w:val="0"/>
      <w:autoSpaceDE w:val="0"/>
      <w:autoSpaceDN w:val="0"/>
      <w:adjustRightInd w:val="0"/>
      <w:spacing w:before="60" w:after="60"/>
      <w:ind w:left="1008" w:hanging="1008"/>
      <w:jc w:val="left"/>
    </w:pPr>
    <w:rPr>
      <w:caps/>
    </w:rPr>
  </w:style>
  <w:style w:type="paragraph" w:customStyle="1" w:styleId="TOC11">
    <w:name w:val="TOC 11"/>
    <w:rsid w:val="008A401D"/>
    <w:pPr>
      <w:widowControl w:val="0"/>
      <w:suppressAutoHyphens w:val="0"/>
      <w:autoSpaceDE w:val="0"/>
      <w:autoSpaceDN w:val="0"/>
      <w:adjustRightInd w:val="0"/>
    </w:pPr>
    <w:rPr>
      <w:color w:val="000000"/>
      <w:sz w:val="24"/>
      <w:szCs w:val="24"/>
    </w:rPr>
  </w:style>
  <w:style w:type="paragraph" w:customStyle="1" w:styleId="Orazkyfaze">
    <w:name w:val="Orazky_faze"/>
    <w:basedOn w:val="Normal"/>
    <w:next w:val="Normal"/>
    <w:rsid w:val="008A401D"/>
    <w:pPr>
      <w:suppressAutoHyphens w:val="0"/>
      <w:overflowPunct w:val="0"/>
      <w:autoSpaceDE w:val="0"/>
      <w:autoSpaceDN w:val="0"/>
      <w:adjustRightInd w:val="0"/>
    </w:pPr>
  </w:style>
  <w:style w:type="paragraph" w:customStyle="1" w:styleId="BodyTextIndent21">
    <w:name w:val="Body Text Indent 21"/>
    <w:basedOn w:val="Normal"/>
    <w:rsid w:val="008A401D"/>
    <w:pPr>
      <w:widowControl w:val="0"/>
      <w:suppressAutoHyphens w:val="0"/>
      <w:spacing w:after="0"/>
      <w:jc w:val="left"/>
      <w:textAlignment w:val="auto"/>
    </w:pPr>
    <w:rPr>
      <w:b/>
      <w:lang w:eastAsia="es-ES"/>
    </w:rPr>
  </w:style>
  <w:style w:type="paragraph" w:customStyle="1" w:styleId="StyleNormalIndent11pt">
    <w:name w:val="Style Normal Indent + 11 pt"/>
    <w:basedOn w:val="NormalIndent"/>
    <w:rsid w:val="008A401D"/>
    <w:pPr>
      <w:suppressAutoHyphens w:val="0"/>
      <w:overflowPunct w:val="0"/>
      <w:autoSpaceDE w:val="0"/>
      <w:autoSpaceDN w:val="0"/>
      <w:adjustRightInd w:val="0"/>
      <w:spacing w:after="0"/>
      <w:ind w:left="1138"/>
    </w:pPr>
  </w:style>
  <w:style w:type="paragraph" w:customStyle="1" w:styleId="StyleNormalIndent11pt1">
    <w:name w:val="Style Normal Indent + 11 pt1"/>
    <w:basedOn w:val="NormalIndent"/>
    <w:rsid w:val="008A401D"/>
    <w:pPr>
      <w:suppressAutoHyphens w:val="0"/>
      <w:overflowPunct w:val="0"/>
      <w:autoSpaceDE w:val="0"/>
      <w:autoSpaceDN w:val="0"/>
      <w:adjustRightInd w:val="0"/>
      <w:spacing w:after="240"/>
      <w:ind w:left="1134"/>
    </w:pPr>
  </w:style>
  <w:style w:type="paragraph" w:customStyle="1" w:styleId="StyleHeading3ASAPHeading3Zhlav3VHead3VHead31VHead32P">
    <w:name w:val="Style Heading 3ASAPHeading 3Záhlaví 3V_Head3V_Head31V_Head32P..."/>
    <w:basedOn w:val="Heading3"/>
    <w:rsid w:val="008A401D"/>
    <w:pPr>
      <w:numPr>
        <w:ilvl w:val="0"/>
        <w:numId w:val="0"/>
      </w:numPr>
      <w:tabs>
        <w:tab w:val="num" w:pos="2160"/>
      </w:tabs>
      <w:suppressAutoHyphens w:val="0"/>
      <w:overflowPunct w:val="0"/>
      <w:autoSpaceDE w:val="0"/>
      <w:autoSpaceDN w:val="0"/>
      <w:adjustRightInd w:val="0"/>
      <w:spacing w:before="240" w:after="60"/>
      <w:ind w:left="720" w:hanging="720"/>
      <w:jc w:val="left"/>
    </w:pPr>
    <w:rPr>
      <w:sz w:val="24"/>
    </w:rPr>
  </w:style>
  <w:style w:type="paragraph" w:customStyle="1" w:styleId="Headinga">
    <w:name w:val="Heading ř"/>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5">
    <w:name w:val="5"/>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Zkladntext1">
    <w:name w:val="Základní text1"/>
    <w:basedOn w:val="Normal"/>
    <w:autoRedefine/>
    <w:rsid w:val="008A401D"/>
    <w:pPr>
      <w:suppressAutoHyphens w:val="0"/>
      <w:spacing w:before="120" w:after="0"/>
      <w:jc w:val="left"/>
      <w:textAlignment w:val="auto"/>
    </w:pPr>
    <w:rPr>
      <w:szCs w:val="24"/>
      <w:lang w:eastAsia="cs-CZ"/>
    </w:rPr>
  </w:style>
  <w:style w:type="paragraph" w:customStyle="1" w:styleId="odst">
    <w:name w:val="odst"/>
    <w:basedOn w:val="Normal"/>
    <w:rsid w:val="008A401D"/>
    <w:pPr>
      <w:suppressAutoHyphens w:val="0"/>
      <w:spacing w:before="120"/>
      <w:ind w:firstLine="540"/>
      <w:textAlignment w:val="auto"/>
    </w:pPr>
    <w:rPr>
      <w:color w:val="000000"/>
      <w:sz w:val="24"/>
      <w:szCs w:val="24"/>
      <w:lang w:eastAsia="cs-CZ"/>
    </w:rPr>
  </w:style>
  <w:style w:type="paragraph" w:customStyle="1" w:styleId="Obsahtabulky">
    <w:name w:val="Obsah tabulky"/>
    <w:basedOn w:val="Normal"/>
    <w:uiPriority w:val="99"/>
    <w:rsid w:val="008A401D"/>
    <w:pPr>
      <w:suppressLineNumbers/>
      <w:overflowPunct w:val="0"/>
      <w:autoSpaceDE w:val="0"/>
      <w:spacing w:before="120" w:after="0"/>
      <w:jc w:val="left"/>
    </w:pPr>
    <w:rPr>
      <w:lang w:eastAsia="ar-SA"/>
    </w:rPr>
  </w:style>
  <w:style w:type="table" w:styleId="TableGrid8">
    <w:name w:val="Table Grid 8"/>
    <w:basedOn w:val="TableNormal"/>
    <w:locked/>
    <w:rsid w:val="008A401D"/>
    <w:pPr>
      <w:suppressAutoHyphens w:val="0"/>
      <w:overflowPunct w:val="0"/>
      <w:autoSpaceDE w:val="0"/>
      <w:autoSpaceDN w:val="0"/>
      <w:adjustRightInd w:val="0"/>
      <w:textAlignment w:val="baseline"/>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clear" w:color="auto" w:fill="548DD4" w:themeFill="text2" w:themeFillTint="99"/>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Subtitle">
    <w:name w:val="Subtitle"/>
    <w:basedOn w:val="Normal"/>
    <w:next w:val="BodyText"/>
    <w:link w:val="SubtitleChar"/>
    <w:qFormat/>
    <w:rsid w:val="008A401D"/>
    <w:pPr>
      <w:keepNext/>
      <w:widowControl w:val="0"/>
      <w:suppressAutoHyphens w:val="0"/>
      <w:autoSpaceDE w:val="0"/>
      <w:autoSpaceDN w:val="0"/>
      <w:adjustRightInd w:val="0"/>
      <w:spacing w:before="240"/>
      <w:jc w:val="center"/>
      <w:textAlignment w:val="auto"/>
    </w:pPr>
    <w:rPr>
      <w:rFonts w:ascii="Arial" w:eastAsiaTheme="minorEastAsia" w:hAnsi="Arial" w:cs="Arial"/>
      <w:i/>
      <w:iCs/>
      <w:color w:val="000000"/>
      <w:sz w:val="28"/>
      <w:szCs w:val="28"/>
      <w:lang w:val="en-AU" w:eastAsia="cs-CZ"/>
    </w:rPr>
  </w:style>
  <w:style w:type="character" w:customStyle="1" w:styleId="SubtitleChar">
    <w:name w:val="Subtitle Char"/>
    <w:basedOn w:val="DefaultParagraphFont"/>
    <w:link w:val="Subtitle"/>
    <w:rsid w:val="008A401D"/>
    <w:rPr>
      <w:rFonts w:ascii="Arial" w:eastAsiaTheme="minorEastAsia" w:hAnsi="Arial" w:cs="Arial"/>
      <w:i/>
      <w:iCs/>
      <w:color w:val="000000"/>
      <w:sz w:val="28"/>
      <w:szCs w:val="28"/>
      <w:lang w:val="en-AU"/>
    </w:rPr>
  </w:style>
  <w:style w:type="paragraph" w:customStyle="1" w:styleId="NumberedList">
    <w:name w:val="Number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paragraph" w:customStyle="1" w:styleId="BulletedList">
    <w:name w:val="Bullet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character" w:styleId="Emphasis">
    <w:name w:val="Emphasis"/>
    <w:basedOn w:val="DefaultParagraphFont"/>
    <w:uiPriority w:val="20"/>
    <w:qFormat/>
    <w:rsid w:val="008A401D"/>
    <w:rPr>
      <w:rFonts w:ascii="Times New Roman" w:hAnsi="Times New Roman" w:cs="Times New Roman"/>
      <w:i/>
      <w:iCs/>
      <w:color w:val="000000"/>
      <w:sz w:val="20"/>
      <w:szCs w:val="20"/>
    </w:rPr>
  </w:style>
  <w:style w:type="paragraph" w:customStyle="1" w:styleId="ListHeader">
    <w:name w:val="List Header"/>
    <w:next w:val="Normal"/>
    <w:uiPriority w:val="99"/>
    <w:rsid w:val="008A401D"/>
    <w:pPr>
      <w:widowControl w:val="0"/>
      <w:suppressAutoHyphens w:val="0"/>
      <w:autoSpaceDE w:val="0"/>
      <w:autoSpaceDN w:val="0"/>
      <w:adjustRightInd w:val="0"/>
    </w:pPr>
    <w:rPr>
      <w:rFonts w:eastAsiaTheme="minorEastAsia"/>
      <w:b/>
      <w:bCs/>
      <w:i/>
      <w:iCs/>
      <w:color w:val="0000A0"/>
      <w:lang w:val="en-AU"/>
    </w:rPr>
  </w:style>
  <w:style w:type="character" w:customStyle="1" w:styleId="RTFNum21">
    <w:name w:val="RTF_Num 2 1"/>
    <w:uiPriority w:val="99"/>
    <w:rsid w:val="008A401D"/>
    <w:rPr>
      <w:rFonts w:ascii="Times New Roman" w:hAnsi="Times New Roman" w:cs="Times New Roman"/>
      <w:sz w:val="22"/>
      <w:szCs w:val="22"/>
    </w:rPr>
  </w:style>
  <w:style w:type="character" w:customStyle="1" w:styleId="FieldLabel">
    <w:name w:val="Field Label"/>
    <w:uiPriority w:val="99"/>
    <w:rsid w:val="008A401D"/>
    <w:rPr>
      <w:rFonts w:ascii="Times New Roman" w:hAnsi="Times New Roman" w:cs="Times New Roman"/>
      <w:i/>
      <w:iCs/>
      <w:color w:val="004080"/>
      <w:sz w:val="20"/>
      <w:szCs w:val="20"/>
    </w:rPr>
  </w:style>
  <w:style w:type="character" w:customStyle="1" w:styleId="TableHeading1">
    <w:name w:val="Table Heading1"/>
    <w:uiPriority w:val="99"/>
    <w:rsid w:val="008A401D"/>
    <w:rPr>
      <w:rFonts w:ascii="Times New Roman" w:hAnsi="Times New Roman" w:cs="Times New Roman"/>
      <w:b/>
      <w:bCs/>
      <w:color w:val="000000"/>
      <w:sz w:val="22"/>
      <w:szCs w:val="22"/>
    </w:rPr>
  </w:style>
  <w:style w:type="character" w:customStyle="1" w:styleId="SSBookmark">
    <w:name w:val="SSBookmark"/>
    <w:uiPriority w:val="99"/>
    <w:rsid w:val="008A401D"/>
    <w:rPr>
      <w:rFonts w:ascii="Lucida Sans" w:hAnsi="Lucida Sans" w:cs="Lucida Sans"/>
      <w:b/>
      <w:bCs/>
      <w:color w:val="000000"/>
      <w:sz w:val="16"/>
      <w:szCs w:val="16"/>
      <w:shd w:val="clear" w:color="auto" w:fill="FFFF80"/>
    </w:rPr>
  </w:style>
  <w:style w:type="character" w:customStyle="1" w:styleId="Objecttype">
    <w:name w:val="Object type"/>
    <w:uiPriority w:val="99"/>
    <w:rsid w:val="008A401D"/>
    <w:rPr>
      <w:rFonts w:ascii="Times New Roman" w:hAnsi="Times New Roman" w:cs="Times New Roman"/>
      <w:b/>
      <w:bCs/>
      <w:color w:val="000000"/>
      <w:sz w:val="20"/>
      <w:szCs w:val="20"/>
      <w:u w:val="single"/>
    </w:rPr>
  </w:style>
  <w:style w:type="paragraph" w:customStyle="1" w:styleId="TOC12">
    <w:name w:val="TOC 12"/>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1">
    <w:name w:val="TOC 21"/>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1">
    <w:name w:val="TOC 31"/>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1">
    <w:name w:val="TOC 41"/>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1">
    <w:name w:val="TOC 51"/>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1">
    <w:name w:val="TOC 61"/>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1">
    <w:name w:val="TOC 71"/>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1">
    <w:name w:val="TOC 81"/>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1">
    <w:name w:val="TOC 91"/>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1">
    <w:name w:val="Heading 11"/>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1">
    <w:name w:val="Heading 21"/>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1">
    <w:name w:val="Heading 31"/>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1">
    <w:name w:val="Heading 41"/>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1">
    <w:name w:val="Heading 51"/>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1">
    <w:name w:val="Heading 61"/>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1">
    <w:name w:val="Heading 71"/>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1">
    <w:name w:val="Heading 81"/>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1">
    <w:name w:val="Heading 91"/>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1">
    <w:name w:val="Foot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1">
    <w:name w:val="Head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BodyText0">
    <w:name w:val="BodyText"/>
    <w:link w:val="BodyTextChar0"/>
    <w:rsid w:val="008A401D"/>
    <w:pPr>
      <w:suppressAutoHyphens w:val="0"/>
      <w:spacing w:before="120" w:line="320" w:lineRule="exact"/>
      <w:jc w:val="both"/>
    </w:pPr>
    <w:rPr>
      <w:rFonts w:ascii="Verdana" w:hAnsi="Verdana"/>
      <w:bCs/>
      <w:spacing w:val="-10"/>
      <w:sz w:val="18"/>
      <w:szCs w:val="18"/>
      <w:lang w:val="en-GB" w:eastAsia="en-US"/>
    </w:rPr>
  </w:style>
  <w:style w:type="character" w:customStyle="1" w:styleId="BodyTextChar0">
    <w:name w:val="BodyText Char"/>
    <w:link w:val="BodyText0"/>
    <w:locked/>
    <w:rsid w:val="008A401D"/>
    <w:rPr>
      <w:rFonts w:ascii="Verdana" w:hAnsi="Verdana"/>
      <w:bCs/>
      <w:spacing w:val="-10"/>
      <w:sz w:val="18"/>
      <w:szCs w:val="18"/>
      <w:lang w:val="en-GB" w:eastAsia="en-US"/>
    </w:rPr>
  </w:style>
  <w:style w:type="character" w:customStyle="1" w:styleId="hps">
    <w:name w:val="hps"/>
    <w:basedOn w:val="DefaultParagraphFont"/>
    <w:rsid w:val="008A401D"/>
  </w:style>
  <w:style w:type="paragraph" w:customStyle="1" w:styleId="TOC13">
    <w:name w:val="TOC 13"/>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2">
    <w:name w:val="TOC 22"/>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2">
    <w:name w:val="TOC 32"/>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2">
    <w:name w:val="TOC 42"/>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2">
    <w:name w:val="TOC 52"/>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2">
    <w:name w:val="TOC 62"/>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2">
    <w:name w:val="TOC 72"/>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2">
    <w:name w:val="TOC 82"/>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2">
    <w:name w:val="TOC 92"/>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2">
    <w:name w:val="Heading 12"/>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2">
    <w:name w:val="Heading 22"/>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2">
    <w:name w:val="Heading 32"/>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2">
    <w:name w:val="Heading 42"/>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2">
    <w:name w:val="Heading 52"/>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2">
    <w:name w:val="Heading 62"/>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2">
    <w:name w:val="Heading 72"/>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2">
    <w:name w:val="Heading 82"/>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2">
    <w:name w:val="Heading 92"/>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2">
    <w:name w:val="Foot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2">
    <w:name w:val="Head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4">
    <w:name w:val="TOC 14"/>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3">
    <w:name w:val="TOC 23"/>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3">
    <w:name w:val="TOC 33"/>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3">
    <w:name w:val="TOC 43"/>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3">
    <w:name w:val="TOC 53"/>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3">
    <w:name w:val="TOC 63"/>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3">
    <w:name w:val="TOC 73"/>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3">
    <w:name w:val="TOC 83"/>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3">
    <w:name w:val="TOC 93"/>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3">
    <w:name w:val="Heading 13"/>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3">
    <w:name w:val="Heading 23"/>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3">
    <w:name w:val="Heading 33"/>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3">
    <w:name w:val="Heading 43"/>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3">
    <w:name w:val="Heading 53"/>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3">
    <w:name w:val="Heading 63"/>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3">
    <w:name w:val="Heading 73"/>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3">
    <w:name w:val="Heading 83"/>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3">
    <w:name w:val="Heading 93"/>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3">
    <w:name w:val="Foot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3">
    <w:name w:val="Head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5">
    <w:name w:val="TOC 15"/>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4">
    <w:name w:val="TOC 24"/>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4">
    <w:name w:val="TOC 34"/>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4">
    <w:name w:val="TOC 44"/>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4">
    <w:name w:val="TOC 54"/>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4">
    <w:name w:val="TOC 64"/>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4">
    <w:name w:val="TOC 74"/>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4">
    <w:name w:val="TOC 84"/>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4">
    <w:name w:val="TOC 94"/>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4">
    <w:name w:val="Heading 14"/>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4">
    <w:name w:val="Heading 24"/>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4">
    <w:name w:val="Heading 34"/>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4">
    <w:name w:val="Heading 44"/>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4">
    <w:name w:val="Heading 54"/>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4">
    <w:name w:val="Heading 64"/>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4">
    <w:name w:val="Heading 74"/>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4">
    <w:name w:val="Heading 84"/>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4">
    <w:name w:val="Heading 94"/>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4">
    <w:name w:val="Foot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4">
    <w:name w:val="Head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numbering" w:customStyle="1" w:styleId="Nadpisy">
    <w:name w:val="Nadpisy"/>
    <w:uiPriority w:val="99"/>
    <w:rsid w:val="008A401D"/>
    <w:pPr>
      <w:numPr>
        <w:numId w:val="17"/>
      </w:numPr>
    </w:pPr>
  </w:style>
  <w:style w:type="paragraph" w:customStyle="1" w:styleId="UNITableContent">
    <w:name w:val="UNI Table Content"/>
    <w:basedOn w:val="Normal"/>
    <w:uiPriority w:val="99"/>
    <w:rsid w:val="008A401D"/>
    <w:pPr>
      <w:spacing w:after="113" w:line="278" w:lineRule="atLeast"/>
      <w:textAlignment w:val="auto"/>
    </w:pPr>
    <w:rPr>
      <w:rFonts w:ascii="Arial" w:hAnsi="Arial"/>
      <w:spacing w:val="10"/>
      <w:sz w:val="18"/>
      <w:szCs w:val="18"/>
      <w:lang w:eastAsia="ar-SA"/>
    </w:rPr>
  </w:style>
  <w:style w:type="paragraph" w:customStyle="1" w:styleId="UNITableHeading">
    <w:name w:val="UNI Table Heading"/>
    <w:basedOn w:val="Normal"/>
    <w:uiPriority w:val="99"/>
    <w:rsid w:val="008A401D"/>
    <w:pPr>
      <w:keepNext/>
      <w:keepLines/>
      <w:widowControl w:val="0"/>
      <w:suppressLineNumbers/>
      <w:spacing w:after="0"/>
      <w:jc w:val="left"/>
      <w:textAlignment w:val="auto"/>
    </w:pPr>
    <w:rPr>
      <w:rFonts w:ascii="Arial" w:hAnsi="Arial"/>
      <w:b/>
      <w:bCs/>
      <w:iCs/>
      <w:color w:val="FFFFFF"/>
      <w:spacing w:val="10"/>
      <w:sz w:val="18"/>
      <w:szCs w:val="24"/>
    </w:rPr>
  </w:style>
  <w:style w:type="character" w:customStyle="1" w:styleId="st1">
    <w:name w:val="st1"/>
    <w:basedOn w:val="DefaultParagraphFont"/>
    <w:rsid w:val="008A401D"/>
  </w:style>
  <w:style w:type="paragraph" w:customStyle="1" w:styleId="Text">
    <w:name w:val="Text"/>
    <w:basedOn w:val="Normal"/>
    <w:uiPriority w:val="99"/>
    <w:rsid w:val="008A401D"/>
    <w:pPr>
      <w:suppressAutoHyphens w:val="0"/>
      <w:ind w:left="1276"/>
      <w:jc w:val="left"/>
      <w:textAlignment w:val="auto"/>
    </w:pPr>
    <w:rPr>
      <w:rFonts w:ascii="Verdana" w:hAnsi="Verdana"/>
      <w:sz w:val="18"/>
      <w:lang w:val="en-US" w:eastAsia="nl-NL"/>
    </w:rPr>
  </w:style>
  <w:style w:type="paragraph" w:customStyle="1" w:styleId="Boldtitle">
    <w:name w:val="Bold_title"/>
    <w:basedOn w:val="Normal"/>
    <w:link w:val="BoldtitleChar"/>
    <w:qFormat/>
    <w:rsid w:val="008A401D"/>
    <w:pPr>
      <w:suppressAutoHyphens w:val="0"/>
      <w:overflowPunct w:val="0"/>
      <w:autoSpaceDE w:val="0"/>
      <w:autoSpaceDN w:val="0"/>
      <w:adjustRightInd w:val="0"/>
      <w:spacing w:after="0"/>
      <w:jc w:val="left"/>
    </w:pPr>
    <w:rPr>
      <w:b/>
    </w:rPr>
  </w:style>
  <w:style w:type="character" w:styleId="BookTitle">
    <w:name w:val="Book Title"/>
    <w:basedOn w:val="DefaultParagraphFont"/>
    <w:uiPriority w:val="33"/>
    <w:qFormat/>
    <w:rsid w:val="008A401D"/>
    <w:rPr>
      <w:b/>
      <w:bCs/>
      <w:smallCaps/>
      <w:spacing w:val="5"/>
    </w:rPr>
  </w:style>
  <w:style w:type="character" w:customStyle="1" w:styleId="BoldtitleChar">
    <w:name w:val="Bold_title Char"/>
    <w:basedOn w:val="DefaultParagraphFont"/>
    <w:link w:val="Boldtitle"/>
    <w:rsid w:val="008A401D"/>
    <w:rPr>
      <w:b/>
      <w:sz w:val="22"/>
      <w:lang w:eastAsia="en-US"/>
    </w:rPr>
  </w:style>
  <w:style w:type="character" w:customStyle="1" w:styleId="iceouttxt31">
    <w:name w:val="iceouttxt31"/>
    <w:basedOn w:val="DefaultParagraphFont"/>
    <w:rsid w:val="008A401D"/>
    <w:rPr>
      <w:rFonts w:ascii="Tahoma" w:hAnsi="Tahoma" w:cs="Tahoma" w:hint="default"/>
      <w:color w:val="000000"/>
    </w:rPr>
  </w:style>
  <w:style w:type="character" w:customStyle="1" w:styleId="apple-style-span">
    <w:name w:val="apple-style-span"/>
    <w:basedOn w:val="DefaultParagraphFont"/>
    <w:rsid w:val="008A401D"/>
  </w:style>
  <w:style w:type="paragraph" w:customStyle="1" w:styleId="Parlament">
    <w:name w:val="Parlament"/>
    <w:basedOn w:val="Normal"/>
    <w:next w:val="Normal"/>
    <w:rsid w:val="008A401D"/>
    <w:pPr>
      <w:keepNext/>
      <w:keepLines/>
      <w:suppressAutoHyphens w:val="0"/>
      <w:spacing w:before="360" w:after="240"/>
      <w:textAlignment w:val="auto"/>
    </w:pPr>
    <w:rPr>
      <w:sz w:val="24"/>
      <w:lang w:eastAsia="cs-CZ"/>
    </w:rPr>
  </w:style>
  <w:style w:type="numbering" w:customStyle="1" w:styleId="NoList1">
    <w:name w:val="No List1"/>
    <w:next w:val="NoList"/>
    <w:uiPriority w:val="99"/>
    <w:semiHidden/>
    <w:unhideWhenUsed/>
    <w:rsid w:val="008A401D"/>
  </w:style>
  <w:style w:type="character" w:customStyle="1" w:styleId="Heading6Char1">
    <w:name w:val="Heading 6 Char1"/>
    <w:aliases w:val="ASAPHeading 6 Char1,Alpha List Char1,ASAPHeading 61 Char1,ASAPHeading 62 Char1,ASAPHeading 63 Char1,ASAPHeading 64 Char1,ASAPHeading 65 Char1,ASAPHeading 66 Char1,ASAPHeading 611 Char1,ASAPHeading 621 Char1,ASAPHeading 631 Char1,H Char"/>
    <w:basedOn w:val="DefaultParagraphFont"/>
    <w:semiHidden/>
    <w:rsid w:val="008A401D"/>
    <w:rPr>
      <w:rFonts w:asciiTheme="majorHAnsi" w:eastAsiaTheme="majorEastAsia" w:hAnsiTheme="majorHAnsi" w:cstheme="majorBidi"/>
      <w:i/>
      <w:iCs/>
      <w:color w:val="243F60" w:themeColor="accent1" w:themeShade="7F"/>
      <w:sz w:val="22"/>
      <w:lang w:val="cs-CZ"/>
    </w:rPr>
  </w:style>
  <w:style w:type="character" w:customStyle="1" w:styleId="Heading7Char1">
    <w:name w:val="Heading 7 Char1"/>
    <w:aliases w:val="ASAPHeading 7 Char1,ASAPHeading 71 Char1,ASAPHeading 72 Char1,ASAPHeading 73 Char1,ASAPHeading 74 Char1,MUS7 Char1,H7 Char1,letter list Char1,lettered list Char1,letter list1 Char1,lettered list1 Char1,letter list2 Char1"/>
    <w:basedOn w:val="DefaultParagraphFont"/>
    <w:semiHidden/>
    <w:rsid w:val="008A401D"/>
    <w:rPr>
      <w:rFonts w:asciiTheme="majorHAnsi" w:eastAsiaTheme="majorEastAsia" w:hAnsiTheme="majorHAnsi" w:cstheme="majorBidi"/>
      <w:i/>
      <w:iCs/>
      <w:color w:val="404040" w:themeColor="text1" w:themeTint="BF"/>
      <w:sz w:val="22"/>
      <w:lang w:val="cs-CZ"/>
    </w:rPr>
  </w:style>
  <w:style w:type="character" w:customStyle="1" w:styleId="Heading8Char1">
    <w:name w:val="Heading 8 Char1"/>
    <w:aliases w:val="ASAPHeading 8 Char1,MUS8 Char1,H8 Char1,(Appendici) Char1,action Char1,action1 Char1,action2 Char1,action11 Char1,action3 Char1,action4 Char1,action5 Char1,action6 Char1,action7 Char1,action12 Char1,action21 Char1,action111 Char1"/>
    <w:basedOn w:val="DefaultParagraphFont"/>
    <w:semiHidden/>
    <w:rsid w:val="008A401D"/>
    <w:rPr>
      <w:rFonts w:asciiTheme="majorHAnsi" w:eastAsiaTheme="majorEastAsia" w:hAnsiTheme="majorHAnsi" w:cstheme="majorBidi"/>
      <w:color w:val="404040" w:themeColor="text1" w:themeTint="BF"/>
      <w:lang w:val="cs-CZ"/>
    </w:rPr>
  </w:style>
  <w:style w:type="paragraph" w:styleId="EndnoteText">
    <w:name w:val="endnote text"/>
    <w:basedOn w:val="Normal"/>
    <w:link w:val="EndnoteTextChar"/>
    <w:unhideWhenUsed/>
    <w:locked/>
    <w:rsid w:val="008A401D"/>
    <w:pPr>
      <w:suppressAutoHyphens w:val="0"/>
      <w:overflowPunct w:val="0"/>
      <w:autoSpaceDE w:val="0"/>
      <w:autoSpaceDN w:val="0"/>
      <w:adjustRightInd w:val="0"/>
      <w:spacing w:after="0"/>
      <w:jc w:val="left"/>
      <w:textAlignment w:val="auto"/>
    </w:pPr>
    <w:rPr>
      <w:sz w:val="20"/>
    </w:rPr>
  </w:style>
  <w:style w:type="character" w:customStyle="1" w:styleId="EndnoteTextChar">
    <w:name w:val="Endnote Text Char"/>
    <w:basedOn w:val="DefaultParagraphFont"/>
    <w:link w:val="EndnoteText"/>
    <w:rsid w:val="008A401D"/>
    <w:rPr>
      <w:lang w:eastAsia="en-US"/>
    </w:rPr>
  </w:style>
  <w:style w:type="character" w:styleId="EndnoteReference">
    <w:name w:val="endnote reference"/>
    <w:basedOn w:val="DefaultParagraphFont"/>
    <w:unhideWhenUsed/>
    <w:locked/>
    <w:rsid w:val="008A401D"/>
    <w:rPr>
      <w:vertAlign w:val="superscript"/>
    </w:rPr>
  </w:style>
  <w:style w:type="character" w:customStyle="1" w:styleId="NormlnodsazenChar1">
    <w:name w:val="Normální odsazený Char1"/>
    <w:basedOn w:val="DefaultParagraphFont"/>
    <w:uiPriority w:val="99"/>
    <w:rsid w:val="008A401D"/>
    <w:rPr>
      <w:sz w:val="24"/>
      <w:lang w:val="cs-CZ" w:eastAsia="en-US" w:bidi="ar-SA"/>
    </w:rPr>
  </w:style>
  <w:style w:type="table" w:customStyle="1" w:styleId="TableGrid11">
    <w:name w:val="Table Grid 11"/>
    <w:basedOn w:val="TableNormal"/>
    <w:next w:val="TableGrid1"/>
    <w:semiHidden/>
    <w:unhideWhenUsed/>
    <w:rsid w:val="008A401D"/>
    <w:pPr>
      <w:suppressAutoHyphens w:val="0"/>
    </w:pPr>
    <w:rPr>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81">
    <w:name w:val="Table Grid 81"/>
    <w:basedOn w:val="TableNormal"/>
    <w:next w:val="TableGrid8"/>
    <w:semiHidden/>
    <w:unhideWhenUsed/>
    <w:rsid w:val="008A401D"/>
    <w:pPr>
      <w:suppressAutoHyphens w:val="0"/>
      <w:overflowPunct w:val="0"/>
      <w:autoSpaceDE w:val="0"/>
      <w:autoSpaceDN w:val="0"/>
      <w:adjustRightInd w:val="0"/>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shd w:val="clear" w:color="auto" w:fill="548DD4" w:themeFill="text2" w:themeFillTint="99"/>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Nadpisy1">
    <w:name w:val="Nadpisy1"/>
    <w:uiPriority w:val="99"/>
    <w:rsid w:val="008A401D"/>
  </w:style>
  <w:style w:type="paragraph" w:customStyle="1" w:styleId="TOC16">
    <w:name w:val="TOC 16"/>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5">
    <w:name w:val="TOC 25"/>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5">
    <w:name w:val="TOC 35"/>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5">
    <w:name w:val="TOC 45"/>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5">
    <w:name w:val="TOC 55"/>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5">
    <w:name w:val="TOC 65"/>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5">
    <w:name w:val="TOC 75"/>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5">
    <w:name w:val="TOC 85"/>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5">
    <w:name w:val="TOC 95"/>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5">
    <w:name w:val="Heading 15"/>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5">
    <w:name w:val="Heading 25"/>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5">
    <w:name w:val="Heading 35"/>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5">
    <w:name w:val="Heading 45"/>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5">
    <w:name w:val="Heading 55"/>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5">
    <w:name w:val="Heading 65"/>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5">
    <w:name w:val="Heading 75"/>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5">
    <w:name w:val="Heading 85"/>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5">
    <w:name w:val="Heading 95"/>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5">
    <w:name w:val="Foot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5">
    <w:name w:val="Head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7">
    <w:name w:val="TOC 17"/>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6">
    <w:name w:val="TOC 26"/>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6">
    <w:name w:val="TOC 36"/>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6">
    <w:name w:val="TOC 46"/>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6">
    <w:name w:val="TOC 56"/>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6">
    <w:name w:val="TOC 66"/>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6">
    <w:name w:val="TOC 76"/>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6">
    <w:name w:val="TOC 86"/>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6">
    <w:name w:val="TOC 96"/>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6">
    <w:name w:val="Heading 16"/>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6">
    <w:name w:val="Heading 26"/>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6">
    <w:name w:val="Heading 36"/>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6">
    <w:name w:val="Heading 46"/>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6">
    <w:name w:val="Heading 56"/>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6">
    <w:name w:val="Heading 66"/>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6">
    <w:name w:val="Heading 76"/>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6">
    <w:name w:val="Heading 86"/>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6">
    <w:name w:val="Heading 96"/>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6">
    <w:name w:val="Foot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6">
    <w:name w:val="Head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character" w:customStyle="1" w:styleId="SSTemplateField">
    <w:name w:val="SSTemplateField"/>
    <w:uiPriority w:val="99"/>
    <w:rsid w:val="008A401D"/>
    <w:rPr>
      <w:rFonts w:ascii="Lucida Sans" w:hAnsi="Lucida Sans" w:cs="Lucida Sans"/>
      <w:b/>
      <w:bCs/>
      <w:color w:val="FFFFFF"/>
      <w:sz w:val="16"/>
      <w:szCs w:val="16"/>
      <w:shd w:val="clear" w:color="auto" w:fill="FF0000"/>
    </w:rPr>
  </w:style>
  <w:style w:type="character" w:customStyle="1" w:styleId="TextkomenteChar">
    <w:name w:val="Text komentáře Char"/>
    <w:rsid w:val="008A401D"/>
    <w:rPr>
      <w:sz w:val="20"/>
      <w:szCs w:val="20"/>
    </w:rPr>
  </w:style>
  <w:style w:type="character" w:customStyle="1" w:styleId="apple-converted-space">
    <w:name w:val="apple-converted-space"/>
    <w:uiPriority w:val="99"/>
    <w:rsid w:val="008A401D"/>
  </w:style>
  <w:style w:type="paragraph" w:customStyle="1" w:styleId="Handbuchtitel">
    <w:name w:val="Handbuchtitel"/>
    <w:basedOn w:val="Normal"/>
    <w:link w:val="HandbuchtitelChar"/>
    <w:uiPriority w:val="99"/>
    <w:semiHidden/>
    <w:rsid w:val="008A401D"/>
    <w:pPr>
      <w:suppressAutoHyphens w:val="0"/>
      <w:spacing w:after="200" w:line="270" w:lineRule="atLeast"/>
      <w:textAlignment w:val="auto"/>
    </w:pPr>
    <w:rPr>
      <w:rFonts w:ascii="News Gothic GDB" w:hAnsi="News Gothic GDB"/>
      <w:sz w:val="20"/>
      <w:lang w:val="en-US" w:eastAsia="de-DE"/>
    </w:rPr>
  </w:style>
  <w:style w:type="character" w:customStyle="1" w:styleId="HandbuchtitelChar">
    <w:name w:val="Handbuchtitel Char"/>
    <w:basedOn w:val="DefaultParagraphFont"/>
    <w:link w:val="Handbuchtitel"/>
    <w:uiPriority w:val="99"/>
    <w:semiHidden/>
    <w:rsid w:val="008A401D"/>
    <w:rPr>
      <w:rFonts w:ascii="News Gothic GDB" w:hAnsi="News Gothic GDB"/>
      <w:lang w:val="en-US" w:eastAsia="de-DE"/>
    </w:rPr>
  </w:style>
  <w:style w:type="paragraph" w:customStyle="1" w:styleId="MainTitleonCoverPage">
    <w:name w:val="Main Title on Cover Page"/>
    <w:basedOn w:val="Normal"/>
    <w:link w:val="MainTitleonCoverPageChar"/>
    <w:qFormat/>
    <w:rsid w:val="008A401D"/>
    <w:pPr>
      <w:framePr w:hSpace="180" w:wrap="around" w:vAnchor="text" w:hAnchor="page" w:x="1528" w:y="2506"/>
      <w:suppressAutoHyphens w:val="0"/>
      <w:spacing w:after="0" w:line="270" w:lineRule="atLeast"/>
      <w:textAlignment w:val="auto"/>
    </w:pPr>
    <w:rPr>
      <w:rFonts w:ascii="News Gothic GDB" w:hAnsi="News Gothic GDB"/>
      <w:b/>
      <w:sz w:val="32"/>
      <w:szCs w:val="32"/>
      <w:lang w:val="fr-FR" w:eastAsia="de-DE"/>
    </w:rPr>
  </w:style>
  <w:style w:type="character" w:customStyle="1" w:styleId="MainTitleonCoverPageChar">
    <w:name w:val="Main Title on Cover Page Char"/>
    <w:basedOn w:val="DefaultParagraphFont"/>
    <w:link w:val="MainTitleonCoverPage"/>
    <w:rsid w:val="008A401D"/>
    <w:rPr>
      <w:rFonts w:ascii="News Gothic GDB" w:hAnsi="News Gothic GDB"/>
      <w:b/>
      <w:sz w:val="32"/>
      <w:szCs w:val="32"/>
      <w:lang w:val="fr-FR" w:eastAsia="de-DE"/>
    </w:rPr>
  </w:style>
  <w:style w:type="paragraph" w:customStyle="1" w:styleId="SubtitleonCoverPage">
    <w:name w:val="Subtitle on Cover Page"/>
    <w:basedOn w:val="Normal"/>
    <w:link w:val="SubtitleonCoverPageChar"/>
    <w:qFormat/>
    <w:rsid w:val="008A401D"/>
    <w:pPr>
      <w:framePr w:hSpace="180" w:wrap="around" w:vAnchor="text" w:hAnchor="margin" w:y="4236"/>
      <w:suppressAutoHyphens w:val="0"/>
      <w:spacing w:after="0" w:line="270" w:lineRule="atLeast"/>
      <w:textAlignment w:val="auto"/>
    </w:pPr>
    <w:rPr>
      <w:rFonts w:ascii="News Gothic GDB" w:hAnsi="News Gothic GDB"/>
      <w:sz w:val="24"/>
      <w:szCs w:val="24"/>
      <w:lang w:val="fr-FR" w:eastAsia="de-DE"/>
    </w:rPr>
  </w:style>
  <w:style w:type="character" w:customStyle="1" w:styleId="SubtitleonCoverPageChar">
    <w:name w:val="Subtitle on Cover Page Char"/>
    <w:basedOn w:val="DefaultParagraphFont"/>
    <w:link w:val="SubtitleonCoverPage"/>
    <w:rsid w:val="008A401D"/>
    <w:rPr>
      <w:rFonts w:ascii="News Gothic GDB" w:hAnsi="News Gothic GDB"/>
      <w:sz w:val="24"/>
      <w:szCs w:val="24"/>
      <w:lang w:val="fr-FR" w:eastAsia="de-DE"/>
    </w:rPr>
  </w:style>
  <w:style w:type="paragraph" w:customStyle="1" w:styleId="CoverPagesmallbox">
    <w:name w:val="Cover Page small box"/>
    <w:basedOn w:val="Normal"/>
    <w:link w:val="CoverPagesmallboxChar"/>
    <w:qFormat/>
    <w:rsid w:val="008A401D"/>
    <w:pPr>
      <w:framePr w:hSpace="180" w:wrap="around" w:vAnchor="text" w:hAnchor="page" w:x="1546" w:y="585"/>
      <w:suppressAutoHyphens w:val="0"/>
      <w:spacing w:after="0"/>
      <w:jc w:val="right"/>
      <w:textAlignment w:val="auto"/>
    </w:pPr>
    <w:rPr>
      <w:rFonts w:ascii="News Gothic GDB" w:hAnsi="News Gothic GDB"/>
      <w:sz w:val="16"/>
      <w:szCs w:val="16"/>
      <w:lang w:val="fr-FR" w:eastAsia="de-DE"/>
    </w:rPr>
  </w:style>
  <w:style w:type="character" w:customStyle="1" w:styleId="CoverPagesmallboxChar">
    <w:name w:val="Cover Page small box Char"/>
    <w:basedOn w:val="DefaultParagraphFont"/>
    <w:link w:val="CoverPagesmallbox"/>
    <w:rsid w:val="008A401D"/>
    <w:rPr>
      <w:rFonts w:ascii="News Gothic GDB" w:hAnsi="News Gothic GDB"/>
      <w:sz w:val="16"/>
      <w:szCs w:val="16"/>
      <w:lang w:val="fr-FR" w:eastAsia="de-DE"/>
    </w:rPr>
  </w:style>
  <w:style w:type="paragraph" w:customStyle="1" w:styleId="Orgaleiste">
    <w:name w:val="Orgaleiste"/>
    <w:link w:val="OrgaleisteChar"/>
    <w:rsid w:val="008A401D"/>
    <w:pPr>
      <w:suppressAutoHyphens w:val="0"/>
      <w:spacing w:line="210" w:lineRule="exact"/>
    </w:pPr>
    <w:rPr>
      <w:rFonts w:ascii="NewsGoth Lt BT" w:hAnsi="NewsGoth Lt BT"/>
      <w:noProof/>
      <w:sz w:val="15"/>
      <w:lang w:val="en-US" w:eastAsia="en-US"/>
    </w:rPr>
  </w:style>
  <w:style w:type="character" w:customStyle="1" w:styleId="OrgaleisteChar">
    <w:name w:val="Orgaleiste Char"/>
    <w:basedOn w:val="DefaultParagraphFont"/>
    <w:link w:val="Orgaleiste"/>
    <w:rsid w:val="008A401D"/>
    <w:rPr>
      <w:rFonts w:ascii="NewsGoth Lt BT" w:hAnsi="NewsGoth Lt BT"/>
      <w:noProof/>
      <w:sz w:val="15"/>
      <w:lang w:val="en-US" w:eastAsia="en-US"/>
    </w:rPr>
  </w:style>
  <w:style w:type="paragraph" w:customStyle="1" w:styleId="CoverPagetinytextrightboxes">
    <w:name w:val="Cover Page tiny text right boxes"/>
    <w:basedOn w:val="Orgaleiste"/>
    <w:link w:val="CoverPagetinytextrightboxesChar"/>
    <w:qFormat/>
    <w:rsid w:val="008A401D"/>
    <w:rPr>
      <w:rFonts w:ascii="News Gothic GDB" w:hAnsi="News Gothic GDB"/>
      <w:lang w:val="de-DE"/>
    </w:rPr>
  </w:style>
  <w:style w:type="character" w:customStyle="1" w:styleId="CoverPagetinytextrightboxesChar">
    <w:name w:val="Cover Page tiny text right boxes Char"/>
    <w:basedOn w:val="OrgaleisteChar"/>
    <w:link w:val="CoverPagetinytextrightboxes"/>
    <w:rsid w:val="008A401D"/>
    <w:rPr>
      <w:rFonts w:ascii="News Gothic GDB" w:hAnsi="News Gothic GDB"/>
      <w:noProof/>
      <w:sz w:val="15"/>
      <w:lang w:val="de-DE" w:eastAsia="en-US"/>
    </w:rPr>
  </w:style>
  <w:style w:type="paragraph" w:customStyle="1" w:styleId="TableTitle">
    <w:name w:val="Table Title"/>
    <w:basedOn w:val="Normal"/>
    <w:link w:val="TableTitleChar"/>
    <w:qFormat/>
    <w:rsid w:val="008A401D"/>
    <w:pPr>
      <w:suppressAutoHyphens w:val="0"/>
      <w:spacing w:before="60" w:after="60" w:line="270" w:lineRule="atLeast"/>
      <w:jc w:val="center"/>
      <w:textAlignment w:val="auto"/>
    </w:pPr>
    <w:rPr>
      <w:rFonts w:ascii="News Gothic GDB" w:hAnsi="News Gothic GDB"/>
      <w:b/>
      <w:sz w:val="20"/>
      <w:lang w:val="en-US" w:eastAsia="de-DE"/>
    </w:rPr>
  </w:style>
  <w:style w:type="character" w:customStyle="1" w:styleId="TableTitleChar">
    <w:name w:val="Table Title Char"/>
    <w:basedOn w:val="DefaultParagraphFont"/>
    <w:link w:val="TableTitle"/>
    <w:rsid w:val="008A401D"/>
    <w:rPr>
      <w:rFonts w:ascii="News Gothic GDB" w:hAnsi="News Gothic GDB"/>
      <w:b/>
      <w:lang w:val="en-US" w:eastAsia="de-DE"/>
    </w:rPr>
  </w:style>
  <w:style w:type="paragraph" w:customStyle="1" w:styleId="Tablenormal0">
    <w:name w:val="Table normal"/>
    <w:basedOn w:val="Normal"/>
    <w:link w:val="TablenormalChar"/>
    <w:qFormat/>
    <w:rsid w:val="008A401D"/>
    <w:pPr>
      <w:suppressAutoHyphens w:val="0"/>
      <w:spacing w:after="200" w:line="270" w:lineRule="atLeast"/>
      <w:textAlignment w:val="auto"/>
    </w:pPr>
    <w:rPr>
      <w:rFonts w:ascii="News Gothic GDB" w:hAnsi="News Gothic GDB"/>
      <w:sz w:val="20"/>
      <w:lang w:val="en-US" w:eastAsia="de-DE"/>
    </w:rPr>
  </w:style>
  <w:style w:type="character" w:customStyle="1" w:styleId="TablenormalChar">
    <w:name w:val="Table normal Char"/>
    <w:basedOn w:val="DefaultParagraphFont"/>
    <w:link w:val="Tablenormal0"/>
    <w:rsid w:val="008A401D"/>
    <w:rPr>
      <w:rFonts w:ascii="News Gothic GDB" w:hAnsi="News Gothic GDB"/>
      <w:lang w:val="en-US" w:eastAsia="de-DE"/>
    </w:rPr>
  </w:style>
  <w:style w:type="paragraph" w:customStyle="1" w:styleId="Terminologyleft">
    <w:name w:val="Terminology left"/>
    <w:basedOn w:val="Normal"/>
    <w:link w:val="TerminologyleftChar"/>
    <w:qFormat/>
    <w:rsid w:val="008A401D"/>
    <w:pPr>
      <w:suppressAutoHyphens w:val="0"/>
      <w:spacing w:after="200" w:line="270" w:lineRule="atLeast"/>
      <w:jc w:val="right"/>
      <w:textAlignment w:val="auto"/>
    </w:pPr>
    <w:rPr>
      <w:rFonts w:ascii="News Gothic GDB" w:hAnsi="News Gothic GDB"/>
      <w:i/>
      <w:snapToGrid w:val="0"/>
      <w:sz w:val="20"/>
      <w:lang w:val="en-GB" w:eastAsia="de-DE"/>
    </w:rPr>
  </w:style>
  <w:style w:type="character" w:customStyle="1" w:styleId="TerminologyleftChar">
    <w:name w:val="Terminology left Char"/>
    <w:basedOn w:val="DefaultParagraphFont"/>
    <w:link w:val="Terminologyleft"/>
    <w:rsid w:val="008A401D"/>
    <w:rPr>
      <w:rFonts w:ascii="News Gothic GDB" w:hAnsi="News Gothic GDB"/>
      <w:i/>
      <w:snapToGrid w:val="0"/>
      <w:lang w:val="en-GB" w:eastAsia="de-DE"/>
    </w:rPr>
  </w:style>
  <w:style w:type="paragraph" w:customStyle="1" w:styleId="Terminologyright">
    <w:name w:val="Terminology right"/>
    <w:basedOn w:val="Normal"/>
    <w:link w:val="TerminologyrightChar"/>
    <w:qFormat/>
    <w:rsid w:val="008A401D"/>
    <w:pPr>
      <w:suppressAutoHyphens w:val="0"/>
      <w:spacing w:after="200" w:line="270" w:lineRule="atLeast"/>
      <w:ind w:left="33"/>
      <w:textAlignment w:val="auto"/>
    </w:pPr>
    <w:rPr>
      <w:rFonts w:ascii="News Gothic GDB" w:hAnsi="News Gothic GDB"/>
      <w:snapToGrid w:val="0"/>
      <w:sz w:val="20"/>
      <w:lang w:val="en-GB" w:eastAsia="de-DE"/>
    </w:rPr>
  </w:style>
  <w:style w:type="character" w:customStyle="1" w:styleId="TerminologyrightChar">
    <w:name w:val="Terminology right Char"/>
    <w:basedOn w:val="DefaultParagraphFont"/>
    <w:link w:val="Terminologyright"/>
    <w:rsid w:val="008A401D"/>
    <w:rPr>
      <w:rFonts w:ascii="News Gothic GDB" w:hAnsi="News Gothic GDB"/>
      <w:snapToGrid w:val="0"/>
      <w:lang w:val="en-GB" w:eastAsia="de-DE"/>
    </w:rPr>
  </w:style>
  <w:style w:type="paragraph" w:customStyle="1" w:styleId="Header-Style">
    <w:name w:val="Header-Style"/>
    <w:basedOn w:val="Handbuchtitel"/>
    <w:link w:val="Header-StyleChar"/>
    <w:qFormat/>
    <w:rsid w:val="008A401D"/>
  </w:style>
  <w:style w:type="character" w:customStyle="1" w:styleId="Header-StyleChar">
    <w:name w:val="Header-Style Char"/>
    <w:basedOn w:val="HandbuchtitelChar"/>
    <w:link w:val="Header-Style"/>
    <w:rsid w:val="008A401D"/>
    <w:rPr>
      <w:rFonts w:ascii="News Gothic GDB" w:hAnsi="News Gothic GDB"/>
      <w:lang w:val="en-US" w:eastAsia="de-DE"/>
    </w:rPr>
  </w:style>
  <w:style w:type="paragraph" w:customStyle="1" w:styleId="Tableofcontentsstyle">
    <w:name w:val="Table of contents style"/>
    <w:basedOn w:val="TOC1"/>
    <w:link w:val="TableofcontentsstyleChar"/>
    <w:qFormat/>
    <w:rsid w:val="008A401D"/>
    <w:pPr>
      <w:tabs>
        <w:tab w:val="left" w:pos="440"/>
        <w:tab w:val="left" w:pos="851"/>
        <w:tab w:val="right" w:leader="dot" w:pos="9016"/>
      </w:tabs>
      <w:suppressAutoHyphens w:val="0"/>
      <w:jc w:val="both"/>
      <w:textAlignment w:val="auto"/>
    </w:pPr>
    <w:rPr>
      <w:rFonts w:ascii="News Gothic GDB" w:eastAsiaTheme="minorHAnsi" w:hAnsi="News Gothic GDB" w:cs="Arial"/>
      <w:bCs w:val="0"/>
      <w:caps w:val="0"/>
      <w:noProof/>
      <w:color w:val="000080"/>
      <w:kern w:val="32"/>
      <w:sz w:val="28"/>
      <w:szCs w:val="28"/>
      <w:lang w:val="en-GB"/>
    </w:rPr>
  </w:style>
  <w:style w:type="character" w:customStyle="1" w:styleId="TableofcontentsstyleChar">
    <w:name w:val="Table of contents style Char"/>
    <w:basedOn w:val="Heading1Char"/>
    <w:link w:val="Tableofcontentsstyle"/>
    <w:rsid w:val="008A401D"/>
    <w:rPr>
      <w:rFonts w:ascii="News Gothic GDB" w:eastAsiaTheme="minorHAnsi" w:hAnsi="News Gothic GDB" w:cs="Arial"/>
      <w:b/>
      <w:bCs w:val="0"/>
      <w:noProof/>
      <w:color w:val="000080"/>
      <w:kern w:val="32"/>
      <w:sz w:val="28"/>
      <w:szCs w:val="28"/>
      <w:lang w:val="en-GB" w:eastAsia="en-US"/>
    </w:rPr>
  </w:style>
  <w:style w:type="paragraph" w:customStyle="1" w:styleId="Footer-style">
    <w:name w:val="Footer-style"/>
    <w:basedOn w:val="Footer"/>
    <w:link w:val="Footer-styleChar"/>
    <w:qFormat/>
    <w:rsid w:val="008A401D"/>
    <w:pPr>
      <w:tabs>
        <w:tab w:val="center" w:pos="4513"/>
        <w:tab w:val="right" w:pos="9026"/>
      </w:tabs>
      <w:suppressAutoHyphens w:val="0"/>
      <w:jc w:val="both"/>
      <w:textAlignment w:val="auto"/>
    </w:pPr>
    <w:rPr>
      <w:rFonts w:ascii="News Gothic GDB" w:eastAsiaTheme="minorHAnsi" w:hAnsi="News Gothic GDB" w:cstheme="minorBidi"/>
      <w:sz w:val="14"/>
      <w:szCs w:val="14"/>
      <w:lang w:val="en-GB"/>
    </w:rPr>
  </w:style>
  <w:style w:type="character" w:customStyle="1" w:styleId="Footer-styleChar">
    <w:name w:val="Footer-style Char"/>
    <w:basedOn w:val="FooterChar"/>
    <w:link w:val="Footer-style"/>
    <w:rsid w:val="008A401D"/>
    <w:rPr>
      <w:rFonts w:ascii="News Gothic GDB" w:eastAsiaTheme="minorHAnsi" w:hAnsi="News Gothic GDB" w:cstheme="minorBidi"/>
      <w:sz w:val="14"/>
      <w:szCs w:val="14"/>
      <w:lang w:val="en-GB" w:eastAsia="en-US"/>
    </w:rPr>
  </w:style>
  <w:style w:type="paragraph" w:customStyle="1" w:styleId="Table-Normal">
    <w:name w:val="Table-Normal"/>
    <w:basedOn w:val="Tablenormal0"/>
    <w:link w:val="Table-NormalChar"/>
    <w:qFormat/>
    <w:rsid w:val="008A401D"/>
    <w:pPr>
      <w:tabs>
        <w:tab w:val="left" w:pos="0"/>
      </w:tabs>
      <w:ind w:right="-533"/>
    </w:pPr>
  </w:style>
  <w:style w:type="character" w:customStyle="1" w:styleId="Table-NormalChar">
    <w:name w:val="Table-Normal Char"/>
    <w:basedOn w:val="TablenormalChar"/>
    <w:link w:val="Table-Normal"/>
    <w:rsid w:val="008A401D"/>
    <w:rPr>
      <w:rFonts w:ascii="News Gothic GDB" w:hAnsi="News Gothic GDB"/>
      <w:lang w:val="en-US" w:eastAsia="de-DE"/>
    </w:rPr>
  </w:style>
  <w:style w:type="paragraph" w:styleId="NoSpacing">
    <w:name w:val="No Spacing"/>
    <w:uiPriority w:val="1"/>
    <w:qFormat/>
    <w:rsid w:val="008A401D"/>
    <w:pPr>
      <w:suppressAutoHyphens w:val="0"/>
      <w:jc w:val="both"/>
    </w:pPr>
    <w:rPr>
      <w:rFonts w:ascii="News Gothic GDB" w:eastAsiaTheme="minorHAnsi" w:hAnsi="News Gothic GDB" w:cstheme="minorBidi"/>
      <w:lang w:val="en-GB" w:eastAsia="en-US"/>
    </w:rPr>
  </w:style>
  <w:style w:type="character" w:customStyle="1" w:styleId="Term">
    <w:name w:val="Term"/>
    <w:rsid w:val="008A401D"/>
    <w:rPr>
      <w:i/>
    </w:rPr>
  </w:style>
  <w:style w:type="paragraph" w:customStyle="1" w:styleId="PictureCaption">
    <w:name w:val="Picture Caption"/>
    <w:basedOn w:val="Normal"/>
    <w:next w:val="Normal"/>
    <w:rsid w:val="008A401D"/>
    <w:pPr>
      <w:suppressAutoHyphens w:val="0"/>
      <w:spacing w:before="120" w:after="360"/>
      <w:jc w:val="center"/>
      <w:textAlignment w:val="auto"/>
    </w:pPr>
    <w:rPr>
      <w:rFonts w:ascii="News Gothic GDB" w:hAnsi="News Gothic GDB" w:cs="News Gothic GDB"/>
      <w:b/>
      <w:color w:val="000000"/>
      <w:sz w:val="20"/>
      <w:lang w:val="en-GB"/>
    </w:rPr>
  </w:style>
  <w:style w:type="paragraph" w:customStyle="1" w:styleId="Definition">
    <w:name w:val="Definition"/>
    <w:basedOn w:val="Normal"/>
    <w:rsid w:val="008A401D"/>
    <w:pPr>
      <w:tabs>
        <w:tab w:val="left" w:pos="1985"/>
      </w:tabs>
      <w:suppressAutoHyphens w:val="0"/>
      <w:spacing w:before="120"/>
      <w:ind w:left="1985" w:hanging="1985"/>
      <w:jc w:val="left"/>
      <w:textAlignment w:val="auto"/>
    </w:pPr>
    <w:rPr>
      <w:rFonts w:ascii="News Gothic GDB" w:hAnsi="News Gothic GDB" w:cs="News Gothic GDB"/>
      <w:color w:val="000000"/>
      <w:sz w:val="20"/>
      <w:lang w:val="en-GB"/>
    </w:rPr>
  </w:style>
  <w:style w:type="paragraph" w:customStyle="1" w:styleId="DocTitle">
    <w:name w:val="DocTitle"/>
    <w:basedOn w:val="Subtitle"/>
    <w:rsid w:val="008A401D"/>
    <w:pPr>
      <w:keepNext w:val="0"/>
      <w:widowControl/>
      <w:autoSpaceDE/>
      <w:autoSpaceDN/>
      <w:adjustRightInd/>
      <w:spacing w:before="120" w:after="60"/>
      <w:jc w:val="left"/>
    </w:pPr>
    <w:rPr>
      <w:rFonts w:ascii="News Gothic GDB" w:eastAsia="Times New Roman" w:hAnsi="News Gothic GDB" w:cs="News Gothic GDB"/>
      <w:b/>
      <w:i w:val="0"/>
      <w:iCs w:val="0"/>
      <w:sz w:val="32"/>
      <w:szCs w:val="32"/>
      <w:lang w:val="en-US" w:eastAsia="en-US"/>
    </w:rPr>
  </w:style>
  <w:style w:type="paragraph" w:customStyle="1" w:styleId="TitleAttributes">
    <w:name w:val="TitleAttributes"/>
    <w:basedOn w:val="Normal"/>
    <w:rsid w:val="008A401D"/>
    <w:pPr>
      <w:tabs>
        <w:tab w:val="left" w:pos="1418"/>
      </w:tabs>
      <w:suppressAutoHyphens w:val="0"/>
      <w:spacing w:after="0"/>
      <w:jc w:val="left"/>
      <w:textAlignment w:val="auto"/>
    </w:pPr>
    <w:rPr>
      <w:rFonts w:ascii="News Gothic GDB" w:hAnsi="News Gothic GDB" w:cs="News Gothic GDB"/>
      <w:color w:val="000000"/>
      <w:sz w:val="20"/>
      <w:lang w:val="en-GB"/>
    </w:rPr>
  </w:style>
  <w:style w:type="character" w:customStyle="1" w:styleId="TODO">
    <w:name w:val="TODO"/>
    <w:rsid w:val="008A401D"/>
    <w:rPr>
      <w:color w:val="FF0000"/>
    </w:rPr>
  </w:style>
  <w:style w:type="paragraph" w:customStyle="1" w:styleId="CodePara">
    <w:name w:val="CodePara"/>
    <w:basedOn w:val="Normal"/>
    <w:rsid w:val="008A401D"/>
    <w:pPr>
      <w:keepLines/>
      <w:shd w:val="clear" w:color="auto" w:fill="E6E6E6"/>
      <w:suppressAutoHyphens w:val="0"/>
      <w:spacing w:before="120"/>
      <w:contextualSpacing/>
      <w:jc w:val="left"/>
      <w:textAlignment w:val="auto"/>
    </w:pPr>
    <w:rPr>
      <w:rFonts w:ascii="Courier New" w:hAnsi="Courier New" w:cs="News Gothic GDB"/>
      <w:noProof/>
      <w:color w:val="000000"/>
      <w:sz w:val="18"/>
      <w:lang w:val="en-GB"/>
    </w:rPr>
  </w:style>
  <w:style w:type="paragraph" w:customStyle="1" w:styleId="TableRow">
    <w:name w:val="TableRow"/>
    <w:basedOn w:val="Normal"/>
    <w:rsid w:val="008A401D"/>
    <w:pPr>
      <w:tabs>
        <w:tab w:val="left" w:pos="284"/>
        <w:tab w:val="left" w:pos="567"/>
        <w:tab w:val="left" w:pos="851"/>
      </w:tabs>
      <w:suppressAutoHyphens w:val="0"/>
      <w:spacing w:before="60" w:after="60" w:line="270" w:lineRule="exact"/>
      <w:jc w:val="left"/>
      <w:textAlignment w:val="auto"/>
    </w:pPr>
    <w:rPr>
      <w:rFonts w:ascii="News Gothic GDB" w:hAnsi="News Gothic GDB" w:cs="News Gothic GDB"/>
      <w:snapToGrid w:val="0"/>
      <w:color w:val="000000"/>
      <w:sz w:val="20"/>
      <w:lang w:val="en-GB" w:eastAsia="de-DE"/>
    </w:rPr>
  </w:style>
  <w:style w:type="paragraph" w:customStyle="1" w:styleId="Bullt">
    <w:name w:val="Bullt"/>
    <w:basedOn w:val="Normal"/>
    <w:rsid w:val="008A401D"/>
    <w:pPr>
      <w:suppressAutoHyphens w:val="0"/>
      <w:spacing w:before="120"/>
      <w:jc w:val="left"/>
      <w:textAlignment w:val="auto"/>
    </w:pPr>
    <w:rPr>
      <w:rFonts w:ascii="News Gothic GDB" w:hAnsi="News Gothic GDB" w:cs="News Gothic GDB"/>
      <w:color w:val="000000"/>
      <w:sz w:val="20"/>
      <w:lang w:val="en-GB"/>
    </w:rPr>
  </w:style>
  <w:style w:type="paragraph" w:customStyle="1" w:styleId="Markup">
    <w:name w:val="Markup"/>
    <w:basedOn w:val="Normal"/>
    <w:next w:val="Normal"/>
    <w:rsid w:val="008A401D"/>
    <w:pPr>
      <w:shd w:val="clear" w:color="auto" w:fill="FFFF99"/>
      <w:suppressAutoHyphens w:val="0"/>
      <w:spacing w:before="120"/>
      <w:jc w:val="left"/>
      <w:textAlignment w:val="auto"/>
    </w:pPr>
    <w:rPr>
      <w:rFonts w:ascii="Courier New" w:hAnsi="Courier New" w:cs="News Gothic GDB"/>
      <w:noProof/>
      <w:color w:val="800080"/>
      <w:sz w:val="18"/>
      <w:lang w:val="en-GB"/>
    </w:rPr>
  </w:style>
  <w:style w:type="paragraph" w:customStyle="1" w:styleId="Textbody">
    <w:name w:val="Text body"/>
    <w:basedOn w:val="Normal"/>
    <w:rsid w:val="008A401D"/>
    <w:pPr>
      <w:tabs>
        <w:tab w:val="left" w:pos="720"/>
      </w:tabs>
      <w:spacing w:before="120" w:line="276" w:lineRule="auto"/>
      <w:jc w:val="left"/>
      <w:textAlignment w:val="auto"/>
    </w:pPr>
    <w:rPr>
      <w:rFonts w:ascii="Arial" w:hAnsi="Arial" w:cs="News Gothic GDB"/>
      <w:color w:val="000000"/>
      <w:sz w:val="20"/>
      <w:lang w:val="en-US"/>
    </w:rPr>
  </w:style>
  <w:style w:type="character" w:styleId="PlaceholderText">
    <w:name w:val="Placeholder Text"/>
    <w:basedOn w:val="DefaultParagraphFont"/>
    <w:uiPriority w:val="99"/>
    <w:semiHidden/>
    <w:rsid w:val="008A401D"/>
    <w:rPr>
      <w:color w:val="808080"/>
    </w:rPr>
  </w:style>
  <w:style w:type="table" w:customStyle="1" w:styleId="TableDBGStandard">
    <w:name w:val="Table DBG Standard"/>
    <w:basedOn w:val="TableNormal"/>
    <w:rsid w:val="008A401D"/>
    <w:pPr>
      <w:suppressAutoHyphens w:val="0"/>
      <w:spacing w:after="200" w:line="270" w:lineRule="atLeast"/>
    </w:pPr>
    <w:rPr>
      <w:rFonts w:ascii="News Gothic GDB" w:hAnsi="News Gothic GDB"/>
      <w:lang w:val="en-GB" w:eastAsia="en-GB"/>
    </w:rPr>
    <w:tblPr>
      <w:tblInd w:w="851" w:type="dxa"/>
      <w:tblBorders>
        <w:insideH w:val="single" w:sz="2" w:space="0" w:color="auto"/>
        <w:insideV w:val="single" w:sz="48" w:space="0" w:color="FFFFFF"/>
      </w:tblBorders>
    </w:tblPr>
    <w:tcPr>
      <w:tcMar>
        <w:left w:w="0" w:type="dxa"/>
        <w:right w:w="0" w:type="dxa"/>
      </w:tcMar>
    </w:tcPr>
    <w:tblStylePr w:type="firstRow">
      <w:tblPr/>
      <w:tcPr>
        <w:tcBorders>
          <w:top w:val="single" w:sz="4" w:space="0" w:color="auto"/>
          <w:left w:val="nil"/>
          <w:bottom w:val="nil"/>
          <w:right w:val="nil"/>
          <w:insideH w:val="nil"/>
          <w:insideV w:val="single" w:sz="48" w:space="0" w:color="FFFFFF"/>
          <w:tl2br w:val="nil"/>
          <w:tr2bl w:val="nil"/>
        </w:tcBorders>
      </w:tcPr>
    </w:tblStylePr>
    <w:tblStylePr w:type="lastRow">
      <w:tblPr/>
      <w:tcPr>
        <w:tcBorders>
          <w:top w:val="nil"/>
          <w:left w:val="nil"/>
          <w:bottom w:val="single" w:sz="4" w:space="0" w:color="auto"/>
          <w:right w:val="nil"/>
          <w:insideH w:val="nil"/>
          <w:insideV w:val="single" w:sz="48" w:space="0" w:color="FFFFFF"/>
          <w:tl2br w:val="nil"/>
          <w:tr2bl w:val="nil"/>
        </w:tcBorders>
      </w:tcPr>
    </w:tblStylePr>
  </w:style>
  <w:style w:type="paragraph" w:customStyle="1" w:styleId="default0">
    <w:name w:val="default"/>
    <w:basedOn w:val="Normal"/>
    <w:rsid w:val="008A401D"/>
    <w:pPr>
      <w:suppressAutoHyphens w:val="0"/>
      <w:spacing w:before="100" w:beforeAutospacing="1" w:after="100" w:afterAutospacing="1"/>
      <w:jc w:val="left"/>
      <w:textAlignment w:val="auto"/>
    </w:pPr>
    <w:rPr>
      <w:rFonts w:eastAsiaTheme="minorHAnsi"/>
      <w:sz w:val="24"/>
      <w:szCs w:val="24"/>
      <w:lang w:val="en-US"/>
    </w:rPr>
  </w:style>
  <w:style w:type="table" w:customStyle="1" w:styleId="TableGrid10">
    <w:name w:val="Table Grid1"/>
    <w:basedOn w:val="TableNormal"/>
    <w:next w:val="TableGrid"/>
    <w:rsid w:val="008A401D"/>
    <w:pPr>
      <w:suppressAutoHyphens w:val="0"/>
      <w:spacing w:before="120" w:after="120"/>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8A401D"/>
    <w:pPr>
      <w:suppressAutoHyphens w:val="0"/>
    </w:pPr>
    <w:rPr>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1">
    <w:name w:val="Light List Accent 1"/>
    <w:basedOn w:val="TableNormal"/>
    <w:uiPriority w:val="61"/>
    <w:rsid w:val="008A401D"/>
    <w:pPr>
      <w:suppressAutoHyphens w:val="0"/>
    </w:pPr>
    <w:rPr>
      <w:rFonts w:asciiTheme="minorHAnsi" w:eastAsiaTheme="minorHAnsi"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pun">
    <w:name w:val="pun"/>
    <w:basedOn w:val="DefaultParagraphFont"/>
    <w:rsid w:val="008A401D"/>
  </w:style>
  <w:style w:type="character" w:customStyle="1" w:styleId="pln">
    <w:name w:val="pln"/>
    <w:basedOn w:val="DefaultParagraphFont"/>
    <w:rsid w:val="008A401D"/>
  </w:style>
  <w:style w:type="character" w:customStyle="1" w:styleId="typ">
    <w:name w:val="typ"/>
    <w:basedOn w:val="DefaultParagraphFont"/>
    <w:rsid w:val="008A401D"/>
  </w:style>
  <w:style w:type="character" w:customStyle="1" w:styleId="str">
    <w:name w:val="str"/>
    <w:basedOn w:val="DefaultParagraphFont"/>
    <w:rsid w:val="008A401D"/>
  </w:style>
  <w:style w:type="character" w:customStyle="1" w:styleId="code-keyword">
    <w:name w:val="code-keyword"/>
    <w:basedOn w:val="DefaultParagraphFont"/>
    <w:rsid w:val="008A401D"/>
  </w:style>
  <w:style w:type="paragraph" w:customStyle="1" w:styleId="Caption1">
    <w:name w:val="Caption1"/>
    <w:basedOn w:val="Caption"/>
    <w:qFormat/>
    <w:rsid w:val="00F717CE"/>
    <w:pPr>
      <w:keepNext/>
      <w:tabs>
        <w:tab w:val="clear" w:pos="2552"/>
      </w:tabs>
      <w:suppressAutoHyphens w:val="0"/>
      <w:spacing w:before="0" w:after="0" w:line="288" w:lineRule="auto"/>
      <w:jc w:val="center"/>
      <w:textAlignment w:val="auto"/>
    </w:pPr>
    <w:rPr>
      <w:rFonts w:asciiTheme="minorHAnsi" w:hAnsiTheme="minorHAnsi"/>
      <w:b w:val="0"/>
      <w:bCs/>
      <w:color w:val="1F497D" w:themeColor="text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25898">
      <w:bodyDiv w:val="1"/>
      <w:marLeft w:val="0"/>
      <w:marRight w:val="0"/>
      <w:marTop w:val="0"/>
      <w:marBottom w:val="0"/>
      <w:divBdr>
        <w:top w:val="none" w:sz="0" w:space="0" w:color="auto"/>
        <w:left w:val="none" w:sz="0" w:space="0" w:color="auto"/>
        <w:bottom w:val="none" w:sz="0" w:space="0" w:color="auto"/>
        <w:right w:val="none" w:sz="0" w:space="0" w:color="auto"/>
      </w:divBdr>
    </w:div>
    <w:div w:id="350568798">
      <w:bodyDiv w:val="1"/>
      <w:marLeft w:val="0"/>
      <w:marRight w:val="0"/>
      <w:marTop w:val="0"/>
      <w:marBottom w:val="0"/>
      <w:divBdr>
        <w:top w:val="none" w:sz="0" w:space="0" w:color="auto"/>
        <w:left w:val="none" w:sz="0" w:space="0" w:color="auto"/>
        <w:bottom w:val="none" w:sz="0" w:space="0" w:color="auto"/>
        <w:right w:val="none" w:sz="0" w:space="0" w:color="auto"/>
      </w:divBdr>
      <w:divsChild>
        <w:div w:id="1744066907">
          <w:marLeft w:val="0"/>
          <w:marRight w:val="0"/>
          <w:marTop w:val="0"/>
          <w:marBottom w:val="0"/>
          <w:divBdr>
            <w:top w:val="none" w:sz="0" w:space="0" w:color="auto"/>
            <w:left w:val="none" w:sz="0" w:space="0" w:color="auto"/>
            <w:bottom w:val="none" w:sz="0" w:space="0" w:color="auto"/>
            <w:right w:val="none" w:sz="0" w:space="0" w:color="auto"/>
          </w:divBdr>
        </w:div>
      </w:divsChild>
    </w:div>
    <w:div w:id="357046860">
      <w:bodyDiv w:val="1"/>
      <w:marLeft w:val="0"/>
      <w:marRight w:val="0"/>
      <w:marTop w:val="0"/>
      <w:marBottom w:val="0"/>
      <w:divBdr>
        <w:top w:val="none" w:sz="0" w:space="0" w:color="auto"/>
        <w:left w:val="none" w:sz="0" w:space="0" w:color="auto"/>
        <w:bottom w:val="none" w:sz="0" w:space="0" w:color="auto"/>
        <w:right w:val="none" w:sz="0" w:space="0" w:color="auto"/>
      </w:divBdr>
    </w:div>
    <w:div w:id="418718693">
      <w:bodyDiv w:val="1"/>
      <w:marLeft w:val="0"/>
      <w:marRight w:val="0"/>
      <w:marTop w:val="0"/>
      <w:marBottom w:val="0"/>
      <w:divBdr>
        <w:top w:val="none" w:sz="0" w:space="0" w:color="auto"/>
        <w:left w:val="none" w:sz="0" w:space="0" w:color="auto"/>
        <w:bottom w:val="none" w:sz="0" w:space="0" w:color="auto"/>
        <w:right w:val="none" w:sz="0" w:space="0" w:color="auto"/>
      </w:divBdr>
    </w:div>
    <w:div w:id="419378954">
      <w:bodyDiv w:val="1"/>
      <w:marLeft w:val="0"/>
      <w:marRight w:val="0"/>
      <w:marTop w:val="0"/>
      <w:marBottom w:val="0"/>
      <w:divBdr>
        <w:top w:val="none" w:sz="0" w:space="0" w:color="auto"/>
        <w:left w:val="none" w:sz="0" w:space="0" w:color="auto"/>
        <w:bottom w:val="none" w:sz="0" w:space="0" w:color="auto"/>
        <w:right w:val="none" w:sz="0" w:space="0" w:color="auto"/>
      </w:divBdr>
    </w:div>
    <w:div w:id="428696019">
      <w:bodyDiv w:val="1"/>
      <w:marLeft w:val="0"/>
      <w:marRight w:val="0"/>
      <w:marTop w:val="0"/>
      <w:marBottom w:val="0"/>
      <w:divBdr>
        <w:top w:val="none" w:sz="0" w:space="0" w:color="auto"/>
        <w:left w:val="none" w:sz="0" w:space="0" w:color="auto"/>
        <w:bottom w:val="none" w:sz="0" w:space="0" w:color="auto"/>
        <w:right w:val="none" w:sz="0" w:space="0" w:color="auto"/>
      </w:divBdr>
    </w:div>
    <w:div w:id="505904444">
      <w:bodyDiv w:val="1"/>
      <w:marLeft w:val="0"/>
      <w:marRight w:val="0"/>
      <w:marTop w:val="0"/>
      <w:marBottom w:val="0"/>
      <w:divBdr>
        <w:top w:val="none" w:sz="0" w:space="0" w:color="auto"/>
        <w:left w:val="none" w:sz="0" w:space="0" w:color="auto"/>
        <w:bottom w:val="none" w:sz="0" w:space="0" w:color="auto"/>
        <w:right w:val="none" w:sz="0" w:space="0" w:color="auto"/>
      </w:divBdr>
    </w:div>
    <w:div w:id="598804159">
      <w:bodyDiv w:val="1"/>
      <w:marLeft w:val="0"/>
      <w:marRight w:val="0"/>
      <w:marTop w:val="0"/>
      <w:marBottom w:val="0"/>
      <w:divBdr>
        <w:top w:val="none" w:sz="0" w:space="0" w:color="auto"/>
        <w:left w:val="none" w:sz="0" w:space="0" w:color="auto"/>
        <w:bottom w:val="none" w:sz="0" w:space="0" w:color="auto"/>
        <w:right w:val="none" w:sz="0" w:space="0" w:color="auto"/>
      </w:divBdr>
    </w:div>
    <w:div w:id="624043544">
      <w:bodyDiv w:val="1"/>
      <w:marLeft w:val="0"/>
      <w:marRight w:val="0"/>
      <w:marTop w:val="0"/>
      <w:marBottom w:val="0"/>
      <w:divBdr>
        <w:top w:val="none" w:sz="0" w:space="0" w:color="auto"/>
        <w:left w:val="none" w:sz="0" w:space="0" w:color="auto"/>
        <w:bottom w:val="none" w:sz="0" w:space="0" w:color="auto"/>
        <w:right w:val="none" w:sz="0" w:space="0" w:color="auto"/>
      </w:divBdr>
    </w:div>
    <w:div w:id="655303163">
      <w:bodyDiv w:val="1"/>
      <w:marLeft w:val="0"/>
      <w:marRight w:val="0"/>
      <w:marTop w:val="0"/>
      <w:marBottom w:val="0"/>
      <w:divBdr>
        <w:top w:val="none" w:sz="0" w:space="0" w:color="auto"/>
        <w:left w:val="none" w:sz="0" w:space="0" w:color="auto"/>
        <w:bottom w:val="none" w:sz="0" w:space="0" w:color="auto"/>
        <w:right w:val="none" w:sz="0" w:space="0" w:color="auto"/>
      </w:divBdr>
    </w:div>
    <w:div w:id="699815897">
      <w:bodyDiv w:val="1"/>
      <w:marLeft w:val="0"/>
      <w:marRight w:val="0"/>
      <w:marTop w:val="0"/>
      <w:marBottom w:val="0"/>
      <w:divBdr>
        <w:top w:val="none" w:sz="0" w:space="0" w:color="auto"/>
        <w:left w:val="none" w:sz="0" w:space="0" w:color="auto"/>
        <w:bottom w:val="none" w:sz="0" w:space="0" w:color="auto"/>
        <w:right w:val="none" w:sz="0" w:space="0" w:color="auto"/>
      </w:divBdr>
    </w:div>
    <w:div w:id="716665776">
      <w:bodyDiv w:val="1"/>
      <w:marLeft w:val="0"/>
      <w:marRight w:val="0"/>
      <w:marTop w:val="0"/>
      <w:marBottom w:val="0"/>
      <w:divBdr>
        <w:top w:val="none" w:sz="0" w:space="0" w:color="auto"/>
        <w:left w:val="none" w:sz="0" w:space="0" w:color="auto"/>
        <w:bottom w:val="none" w:sz="0" w:space="0" w:color="auto"/>
        <w:right w:val="none" w:sz="0" w:space="0" w:color="auto"/>
      </w:divBdr>
    </w:div>
    <w:div w:id="726538790">
      <w:bodyDiv w:val="1"/>
      <w:marLeft w:val="0"/>
      <w:marRight w:val="0"/>
      <w:marTop w:val="0"/>
      <w:marBottom w:val="0"/>
      <w:divBdr>
        <w:top w:val="none" w:sz="0" w:space="0" w:color="auto"/>
        <w:left w:val="none" w:sz="0" w:space="0" w:color="auto"/>
        <w:bottom w:val="none" w:sz="0" w:space="0" w:color="auto"/>
        <w:right w:val="none" w:sz="0" w:space="0" w:color="auto"/>
      </w:divBdr>
    </w:div>
    <w:div w:id="779689755">
      <w:bodyDiv w:val="1"/>
      <w:marLeft w:val="0"/>
      <w:marRight w:val="0"/>
      <w:marTop w:val="0"/>
      <w:marBottom w:val="0"/>
      <w:divBdr>
        <w:top w:val="none" w:sz="0" w:space="0" w:color="auto"/>
        <w:left w:val="none" w:sz="0" w:space="0" w:color="auto"/>
        <w:bottom w:val="none" w:sz="0" w:space="0" w:color="auto"/>
        <w:right w:val="none" w:sz="0" w:space="0" w:color="auto"/>
      </w:divBdr>
    </w:div>
    <w:div w:id="783384391">
      <w:bodyDiv w:val="1"/>
      <w:marLeft w:val="0"/>
      <w:marRight w:val="0"/>
      <w:marTop w:val="0"/>
      <w:marBottom w:val="0"/>
      <w:divBdr>
        <w:top w:val="none" w:sz="0" w:space="0" w:color="auto"/>
        <w:left w:val="none" w:sz="0" w:space="0" w:color="auto"/>
        <w:bottom w:val="none" w:sz="0" w:space="0" w:color="auto"/>
        <w:right w:val="none" w:sz="0" w:space="0" w:color="auto"/>
      </w:divBdr>
    </w:div>
    <w:div w:id="808135339">
      <w:bodyDiv w:val="1"/>
      <w:marLeft w:val="0"/>
      <w:marRight w:val="0"/>
      <w:marTop w:val="0"/>
      <w:marBottom w:val="0"/>
      <w:divBdr>
        <w:top w:val="none" w:sz="0" w:space="0" w:color="auto"/>
        <w:left w:val="none" w:sz="0" w:space="0" w:color="auto"/>
        <w:bottom w:val="none" w:sz="0" w:space="0" w:color="auto"/>
        <w:right w:val="none" w:sz="0" w:space="0" w:color="auto"/>
      </w:divBdr>
    </w:div>
    <w:div w:id="840852778">
      <w:bodyDiv w:val="1"/>
      <w:marLeft w:val="0"/>
      <w:marRight w:val="0"/>
      <w:marTop w:val="0"/>
      <w:marBottom w:val="0"/>
      <w:divBdr>
        <w:top w:val="none" w:sz="0" w:space="0" w:color="auto"/>
        <w:left w:val="none" w:sz="0" w:space="0" w:color="auto"/>
        <w:bottom w:val="none" w:sz="0" w:space="0" w:color="auto"/>
        <w:right w:val="none" w:sz="0" w:space="0" w:color="auto"/>
      </w:divBdr>
    </w:div>
    <w:div w:id="842747751">
      <w:bodyDiv w:val="1"/>
      <w:marLeft w:val="0"/>
      <w:marRight w:val="0"/>
      <w:marTop w:val="0"/>
      <w:marBottom w:val="0"/>
      <w:divBdr>
        <w:top w:val="none" w:sz="0" w:space="0" w:color="auto"/>
        <w:left w:val="none" w:sz="0" w:space="0" w:color="auto"/>
        <w:bottom w:val="none" w:sz="0" w:space="0" w:color="auto"/>
        <w:right w:val="none" w:sz="0" w:space="0" w:color="auto"/>
      </w:divBdr>
      <w:divsChild>
        <w:div w:id="1106848786">
          <w:marLeft w:val="0"/>
          <w:marRight w:val="0"/>
          <w:marTop w:val="0"/>
          <w:marBottom w:val="0"/>
          <w:divBdr>
            <w:top w:val="none" w:sz="0" w:space="0" w:color="auto"/>
            <w:left w:val="none" w:sz="0" w:space="0" w:color="auto"/>
            <w:bottom w:val="none" w:sz="0" w:space="0" w:color="auto"/>
            <w:right w:val="none" w:sz="0" w:space="0" w:color="auto"/>
          </w:divBdr>
        </w:div>
      </w:divsChild>
    </w:div>
    <w:div w:id="845091234">
      <w:bodyDiv w:val="1"/>
      <w:marLeft w:val="0"/>
      <w:marRight w:val="0"/>
      <w:marTop w:val="0"/>
      <w:marBottom w:val="0"/>
      <w:divBdr>
        <w:top w:val="none" w:sz="0" w:space="0" w:color="auto"/>
        <w:left w:val="none" w:sz="0" w:space="0" w:color="auto"/>
        <w:bottom w:val="none" w:sz="0" w:space="0" w:color="auto"/>
        <w:right w:val="none" w:sz="0" w:space="0" w:color="auto"/>
      </w:divBdr>
    </w:div>
    <w:div w:id="848983030">
      <w:bodyDiv w:val="1"/>
      <w:marLeft w:val="0"/>
      <w:marRight w:val="0"/>
      <w:marTop w:val="0"/>
      <w:marBottom w:val="0"/>
      <w:divBdr>
        <w:top w:val="none" w:sz="0" w:space="0" w:color="auto"/>
        <w:left w:val="none" w:sz="0" w:space="0" w:color="auto"/>
        <w:bottom w:val="none" w:sz="0" w:space="0" w:color="auto"/>
        <w:right w:val="none" w:sz="0" w:space="0" w:color="auto"/>
      </w:divBdr>
    </w:div>
    <w:div w:id="1012996630">
      <w:bodyDiv w:val="1"/>
      <w:marLeft w:val="0"/>
      <w:marRight w:val="0"/>
      <w:marTop w:val="0"/>
      <w:marBottom w:val="0"/>
      <w:divBdr>
        <w:top w:val="none" w:sz="0" w:space="0" w:color="auto"/>
        <w:left w:val="none" w:sz="0" w:space="0" w:color="auto"/>
        <w:bottom w:val="none" w:sz="0" w:space="0" w:color="auto"/>
        <w:right w:val="none" w:sz="0" w:space="0" w:color="auto"/>
      </w:divBdr>
    </w:div>
    <w:div w:id="1023827811">
      <w:bodyDiv w:val="1"/>
      <w:marLeft w:val="0"/>
      <w:marRight w:val="0"/>
      <w:marTop w:val="0"/>
      <w:marBottom w:val="0"/>
      <w:divBdr>
        <w:top w:val="none" w:sz="0" w:space="0" w:color="auto"/>
        <w:left w:val="none" w:sz="0" w:space="0" w:color="auto"/>
        <w:bottom w:val="none" w:sz="0" w:space="0" w:color="auto"/>
        <w:right w:val="none" w:sz="0" w:space="0" w:color="auto"/>
      </w:divBdr>
    </w:div>
    <w:div w:id="1097408576">
      <w:bodyDiv w:val="1"/>
      <w:marLeft w:val="0"/>
      <w:marRight w:val="0"/>
      <w:marTop w:val="0"/>
      <w:marBottom w:val="0"/>
      <w:divBdr>
        <w:top w:val="none" w:sz="0" w:space="0" w:color="auto"/>
        <w:left w:val="none" w:sz="0" w:space="0" w:color="auto"/>
        <w:bottom w:val="none" w:sz="0" w:space="0" w:color="auto"/>
        <w:right w:val="none" w:sz="0" w:space="0" w:color="auto"/>
      </w:divBdr>
    </w:div>
    <w:div w:id="1116408459">
      <w:bodyDiv w:val="1"/>
      <w:marLeft w:val="0"/>
      <w:marRight w:val="0"/>
      <w:marTop w:val="0"/>
      <w:marBottom w:val="0"/>
      <w:divBdr>
        <w:top w:val="none" w:sz="0" w:space="0" w:color="auto"/>
        <w:left w:val="none" w:sz="0" w:space="0" w:color="auto"/>
        <w:bottom w:val="none" w:sz="0" w:space="0" w:color="auto"/>
        <w:right w:val="none" w:sz="0" w:space="0" w:color="auto"/>
      </w:divBdr>
    </w:div>
    <w:div w:id="1127700187">
      <w:bodyDiv w:val="1"/>
      <w:marLeft w:val="0"/>
      <w:marRight w:val="0"/>
      <w:marTop w:val="0"/>
      <w:marBottom w:val="0"/>
      <w:divBdr>
        <w:top w:val="none" w:sz="0" w:space="0" w:color="auto"/>
        <w:left w:val="none" w:sz="0" w:space="0" w:color="auto"/>
        <w:bottom w:val="none" w:sz="0" w:space="0" w:color="auto"/>
        <w:right w:val="none" w:sz="0" w:space="0" w:color="auto"/>
      </w:divBdr>
    </w:div>
    <w:div w:id="1194265250">
      <w:bodyDiv w:val="1"/>
      <w:marLeft w:val="0"/>
      <w:marRight w:val="0"/>
      <w:marTop w:val="0"/>
      <w:marBottom w:val="0"/>
      <w:divBdr>
        <w:top w:val="none" w:sz="0" w:space="0" w:color="auto"/>
        <w:left w:val="none" w:sz="0" w:space="0" w:color="auto"/>
        <w:bottom w:val="none" w:sz="0" w:space="0" w:color="auto"/>
        <w:right w:val="none" w:sz="0" w:space="0" w:color="auto"/>
      </w:divBdr>
    </w:div>
    <w:div w:id="1233733334">
      <w:bodyDiv w:val="1"/>
      <w:marLeft w:val="0"/>
      <w:marRight w:val="0"/>
      <w:marTop w:val="0"/>
      <w:marBottom w:val="0"/>
      <w:divBdr>
        <w:top w:val="none" w:sz="0" w:space="0" w:color="auto"/>
        <w:left w:val="none" w:sz="0" w:space="0" w:color="auto"/>
        <w:bottom w:val="none" w:sz="0" w:space="0" w:color="auto"/>
        <w:right w:val="none" w:sz="0" w:space="0" w:color="auto"/>
      </w:divBdr>
    </w:div>
    <w:div w:id="1266843199">
      <w:bodyDiv w:val="1"/>
      <w:marLeft w:val="0"/>
      <w:marRight w:val="0"/>
      <w:marTop w:val="0"/>
      <w:marBottom w:val="0"/>
      <w:divBdr>
        <w:top w:val="none" w:sz="0" w:space="0" w:color="auto"/>
        <w:left w:val="none" w:sz="0" w:space="0" w:color="auto"/>
        <w:bottom w:val="none" w:sz="0" w:space="0" w:color="auto"/>
        <w:right w:val="none" w:sz="0" w:space="0" w:color="auto"/>
      </w:divBdr>
    </w:div>
    <w:div w:id="1284576679">
      <w:bodyDiv w:val="1"/>
      <w:marLeft w:val="0"/>
      <w:marRight w:val="0"/>
      <w:marTop w:val="0"/>
      <w:marBottom w:val="0"/>
      <w:divBdr>
        <w:top w:val="none" w:sz="0" w:space="0" w:color="auto"/>
        <w:left w:val="none" w:sz="0" w:space="0" w:color="auto"/>
        <w:bottom w:val="none" w:sz="0" w:space="0" w:color="auto"/>
        <w:right w:val="none" w:sz="0" w:space="0" w:color="auto"/>
      </w:divBdr>
    </w:div>
    <w:div w:id="1304887385">
      <w:bodyDiv w:val="1"/>
      <w:marLeft w:val="0"/>
      <w:marRight w:val="0"/>
      <w:marTop w:val="0"/>
      <w:marBottom w:val="0"/>
      <w:divBdr>
        <w:top w:val="none" w:sz="0" w:space="0" w:color="auto"/>
        <w:left w:val="none" w:sz="0" w:space="0" w:color="auto"/>
        <w:bottom w:val="none" w:sz="0" w:space="0" w:color="auto"/>
        <w:right w:val="none" w:sz="0" w:space="0" w:color="auto"/>
      </w:divBdr>
    </w:div>
    <w:div w:id="1347099670">
      <w:bodyDiv w:val="1"/>
      <w:marLeft w:val="0"/>
      <w:marRight w:val="0"/>
      <w:marTop w:val="0"/>
      <w:marBottom w:val="0"/>
      <w:divBdr>
        <w:top w:val="none" w:sz="0" w:space="0" w:color="auto"/>
        <w:left w:val="none" w:sz="0" w:space="0" w:color="auto"/>
        <w:bottom w:val="none" w:sz="0" w:space="0" w:color="auto"/>
        <w:right w:val="none" w:sz="0" w:space="0" w:color="auto"/>
      </w:divBdr>
    </w:div>
    <w:div w:id="1495417580">
      <w:bodyDiv w:val="1"/>
      <w:marLeft w:val="0"/>
      <w:marRight w:val="0"/>
      <w:marTop w:val="0"/>
      <w:marBottom w:val="0"/>
      <w:divBdr>
        <w:top w:val="none" w:sz="0" w:space="0" w:color="auto"/>
        <w:left w:val="none" w:sz="0" w:space="0" w:color="auto"/>
        <w:bottom w:val="none" w:sz="0" w:space="0" w:color="auto"/>
        <w:right w:val="none" w:sz="0" w:space="0" w:color="auto"/>
      </w:divBdr>
      <w:divsChild>
        <w:div w:id="682435338">
          <w:marLeft w:val="0"/>
          <w:marRight w:val="0"/>
          <w:marTop w:val="0"/>
          <w:marBottom w:val="0"/>
          <w:divBdr>
            <w:top w:val="none" w:sz="0" w:space="0" w:color="auto"/>
            <w:left w:val="none" w:sz="0" w:space="0" w:color="auto"/>
            <w:bottom w:val="none" w:sz="0" w:space="0" w:color="auto"/>
            <w:right w:val="none" w:sz="0" w:space="0" w:color="auto"/>
          </w:divBdr>
        </w:div>
      </w:divsChild>
    </w:div>
    <w:div w:id="1551071447">
      <w:bodyDiv w:val="1"/>
      <w:marLeft w:val="0"/>
      <w:marRight w:val="0"/>
      <w:marTop w:val="0"/>
      <w:marBottom w:val="0"/>
      <w:divBdr>
        <w:top w:val="none" w:sz="0" w:space="0" w:color="auto"/>
        <w:left w:val="none" w:sz="0" w:space="0" w:color="auto"/>
        <w:bottom w:val="none" w:sz="0" w:space="0" w:color="auto"/>
        <w:right w:val="none" w:sz="0" w:space="0" w:color="auto"/>
      </w:divBdr>
    </w:div>
    <w:div w:id="1657102353">
      <w:bodyDiv w:val="1"/>
      <w:marLeft w:val="0"/>
      <w:marRight w:val="0"/>
      <w:marTop w:val="0"/>
      <w:marBottom w:val="0"/>
      <w:divBdr>
        <w:top w:val="none" w:sz="0" w:space="0" w:color="auto"/>
        <w:left w:val="none" w:sz="0" w:space="0" w:color="auto"/>
        <w:bottom w:val="none" w:sz="0" w:space="0" w:color="auto"/>
        <w:right w:val="none" w:sz="0" w:space="0" w:color="auto"/>
      </w:divBdr>
    </w:div>
    <w:div w:id="1705447037">
      <w:bodyDiv w:val="1"/>
      <w:marLeft w:val="0"/>
      <w:marRight w:val="0"/>
      <w:marTop w:val="0"/>
      <w:marBottom w:val="0"/>
      <w:divBdr>
        <w:top w:val="none" w:sz="0" w:space="0" w:color="auto"/>
        <w:left w:val="none" w:sz="0" w:space="0" w:color="auto"/>
        <w:bottom w:val="none" w:sz="0" w:space="0" w:color="auto"/>
        <w:right w:val="none" w:sz="0" w:space="0" w:color="auto"/>
      </w:divBdr>
    </w:div>
    <w:div w:id="1713655010">
      <w:bodyDiv w:val="1"/>
      <w:marLeft w:val="0"/>
      <w:marRight w:val="0"/>
      <w:marTop w:val="0"/>
      <w:marBottom w:val="0"/>
      <w:divBdr>
        <w:top w:val="none" w:sz="0" w:space="0" w:color="auto"/>
        <w:left w:val="none" w:sz="0" w:space="0" w:color="auto"/>
        <w:bottom w:val="none" w:sz="0" w:space="0" w:color="auto"/>
        <w:right w:val="none" w:sz="0" w:space="0" w:color="auto"/>
      </w:divBdr>
    </w:div>
    <w:div w:id="1765029160">
      <w:bodyDiv w:val="1"/>
      <w:marLeft w:val="0"/>
      <w:marRight w:val="0"/>
      <w:marTop w:val="0"/>
      <w:marBottom w:val="0"/>
      <w:divBdr>
        <w:top w:val="none" w:sz="0" w:space="0" w:color="auto"/>
        <w:left w:val="none" w:sz="0" w:space="0" w:color="auto"/>
        <w:bottom w:val="none" w:sz="0" w:space="0" w:color="auto"/>
        <w:right w:val="none" w:sz="0" w:space="0" w:color="auto"/>
      </w:divBdr>
    </w:div>
    <w:div w:id="1791050443">
      <w:bodyDiv w:val="1"/>
      <w:marLeft w:val="0"/>
      <w:marRight w:val="0"/>
      <w:marTop w:val="0"/>
      <w:marBottom w:val="0"/>
      <w:divBdr>
        <w:top w:val="none" w:sz="0" w:space="0" w:color="auto"/>
        <w:left w:val="none" w:sz="0" w:space="0" w:color="auto"/>
        <w:bottom w:val="none" w:sz="0" w:space="0" w:color="auto"/>
        <w:right w:val="none" w:sz="0" w:space="0" w:color="auto"/>
      </w:divBdr>
    </w:div>
    <w:div w:id="1805780266">
      <w:bodyDiv w:val="1"/>
      <w:marLeft w:val="0"/>
      <w:marRight w:val="0"/>
      <w:marTop w:val="0"/>
      <w:marBottom w:val="0"/>
      <w:divBdr>
        <w:top w:val="none" w:sz="0" w:space="0" w:color="auto"/>
        <w:left w:val="none" w:sz="0" w:space="0" w:color="auto"/>
        <w:bottom w:val="none" w:sz="0" w:space="0" w:color="auto"/>
        <w:right w:val="none" w:sz="0" w:space="0" w:color="auto"/>
      </w:divBdr>
    </w:div>
    <w:div w:id="1818066161">
      <w:bodyDiv w:val="1"/>
      <w:marLeft w:val="0"/>
      <w:marRight w:val="0"/>
      <w:marTop w:val="0"/>
      <w:marBottom w:val="0"/>
      <w:divBdr>
        <w:top w:val="none" w:sz="0" w:space="0" w:color="auto"/>
        <w:left w:val="none" w:sz="0" w:space="0" w:color="auto"/>
        <w:bottom w:val="none" w:sz="0" w:space="0" w:color="auto"/>
        <w:right w:val="none" w:sz="0" w:space="0" w:color="auto"/>
      </w:divBdr>
    </w:div>
    <w:div w:id="1937008934">
      <w:bodyDiv w:val="1"/>
      <w:marLeft w:val="0"/>
      <w:marRight w:val="0"/>
      <w:marTop w:val="0"/>
      <w:marBottom w:val="0"/>
      <w:divBdr>
        <w:top w:val="none" w:sz="0" w:space="0" w:color="auto"/>
        <w:left w:val="none" w:sz="0" w:space="0" w:color="auto"/>
        <w:bottom w:val="none" w:sz="0" w:space="0" w:color="auto"/>
        <w:right w:val="none" w:sz="0" w:space="0" w:color="auto"/>
      </w:divBdr>
    </w:div>
    <w:div w:id="1969243785">
      <w:bodyDiv w:val="1"/>
      <w:marLeft w:val="0"/>
      <w:marRight w:val="0"/>
      <w:marTop w:val="0"/>
      <w:marBottom w:val="0"/>
      <w:divBdr>
        <w:top w:val="none" w:sz="0" w:space="0" w:color="auto"/>
        <w:left w:val="none" w:sz="0" w:space="0" w:color="auto"/>
        <w:bottom w:val="none" w:sz="0" w:space="0" w:color="auto"/>
        <w:right w:val="none" w:sz="0" w:space="0" w:color="auto"/>
      </w:divBdr>
      <w:divsChild>
        <w:div w:id="48309994">
          <w:marLeft w:val="0"/>
          <w:marRight w:val="0"/>
          <w:marTop w:val="0"/>
          <w:marBottom w:val="0"/>
          <w:divBdr>
            <w:top w:val="none" w:sz="0" w:space="0" w:color="auto"/>
            <w:left w:val="none" w:sz="0" w:space="0" w:color="auto"/>
            <w:bottom w:val="none" w:sz="0" w:space="0" w:color="auto"/>
            <w:right w:val="none" w:sz="0" w:space="0" w:color="auto"/>
          </w:divBdr>
        </w:div>
      </w:divsChild>
    </w:div>
    <w:div w:id="2020303554">
      <w:bodyDiv w:val="1"/>
      <w:marLeft w:val="0"/>
      <w:marRight w:val="0"/>
      <w:marTop w:val="0"/>
      <w:marBottom w:val="0"/>
      <w:divBdr>
        <w:top w:val="none" w:sz="0" w:space="0" w:color="auto"/>
        <w:left w:val="none" w:sz="0" w:space="0" w:color="auto"/>
        <w:bottom w:val="none" w:sz="0" w:space="0" w:color="auto"/>
        <w:right w:val="none" w:sz="0" w:space="0" w:color="auto"/>
      </w:divBdr>
      <w:divsChild>
        <w:div w:id="43482591">
          <w:marLeft w:val="0"/>
          <w:marRight w:val="0"/>
          <w:marTop w:val="0"/>
          <w:marBottom w:val="0"/>
          <w:divBdr>
            <w:top w:val="none" w:sz="0" w:space="0" w:color="auto"/>
            <w:left w:val="none" w:sz="0" w:space="0" w:color="auto"/>
            <w:bottom w:val="none" w:sz="0" w:space="0" w:color="auto"/>
            <w:right w:val="none" w:sz="0" w:space="0" w:color="auto"/>
          </w:divBdr>
        </w:div>
      </w:divsChild>
    </w:div>
    <w:div w:id="2063477015">
      <w:bodyDiv w:val="1"/>
      <w:marLeft w:val="0"/>
      <w:marRight w:val="0"/>
      <w:marTop w:val="0"/>
      <w:marBottom w:val="0"/>
      <w:divBdr>
        <w:top w:val="none" w:sz="0" w:space="0" w:color="auto"/>
        <w:left w:val="none" w:sz="0" w:space="0" w:color="auto"/>
        <w:bottom w:val="none" w:sz="0" w:space="0" w:color="auto"/>
        <w:right w:val="none" w:sz="0" w:space="0" w:color="auto"/>
      </w:divBdr>
    </w:div>
    <w:div w:id="2073893936">
      <w:bodyDiv w:val="1"/>
      <w:marLeft w:val="0"/>
      <w:marRight w:val="0"/>
      <w:marTop w:val="0"/>
      <w:marBottom w:val="0"/>
      <w:divBdr>
        <w:top w:val="none" w:sz="0" w:space="0" w:color="auto"/>
        <w:left w:val="none" w:sz="0" w:space="0" w:color="auto"/>
        <w:bottom w:val="none" w:sz="0" w:space="0" w:color="auto"/>
        <w:right w:val="none" w:sz="0" w:space="0" w:color="auto"/>
      </w:divBdr>
    </w:div>
    <w:div w:id="2116443718">
      <w:bodyDiv w:val="1"/>
      <w:marLeft w:val="0"/>
      <w:marRight w:val="0"/>
      <w:marTop w:val="0"/>
      <w:marBottom w:val="0"/>
      <w:divBdr>
        <w:top w:val="none" w:sz="0" w:space="0" w:color="auto"/>
        <w:left w:val="none" w:sz="0" w:space="0" w:color="auto"/>
        <w:bottom w:val="none" w:sz="0" w:space="0" w:color="auto"/>
        <w:right w:val="none" w:sz="0" w:space="0" w:color="auto"/>
      </w:divBdr>
    </w:div>
    <w:div w:id="2118089605">
      <w:bodyDiv w:val="1"/>
      <w:marLeft w:val="0"/>
      <w:marRight w:val="0"/>
      <w:marTop w:val="0"/>
      <w:marBottom w:val="0"/>
      <w:divBdr>
        <w:top w:val="none" w:sz="0" w:space="0" w:color="auto"/>
        <w:left w:val="none" w:sz="0" w:space="0" w:color="auto"/>
        <w:bottom w:val="none" w:sz="0" w:space="0" w:color="auto"/>
        <w:right w:val="none" w:sz="0" w:space="0" w:color="auto"/>
      </w:divBdr>
    </w:div>
    <w:div w:id="2125077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rabbitmq.com/api-guide.html"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unixtimestamp.com/" TargetMode="External"/><Relationship Id="rId23" Type="http://schemas.openxmlformats.org/officeDocument/2006/relationships/theme" Target="theme/theme1.xml"/><Relationship Id="rId10" Type="http://schemas.openxmlformats.org/officeDocument/2006/relationships/hyperlink" Target="http://www.rabbitmq.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protobuf.dev" TargetMode="External"/><Relationship Id="rId14" Type="http://schemas.openxmlformats.org/officeDocument/2006/relationships/hyperlink" Target="https://www.rabbitmq.com/releases/rabbitmq-java-client/v3.6.1/rabbitmq-java-client-javadoc-3.6.1/com/rabbitmq/client/AMQP.BasicProperties.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EB15F0-FD37-41DE-961E-E54A00FB1F31}">
  <we:reference id="wa104382008" version="1.1.0.1" store="en-001" storeType="OMEX"/>
  <we:alternateReferences>
    <we:reference id="wa104382008" version="1.1.0.1"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FA1EB-28C4-433F-B825-5230D3C47C0F}">
  <ds:schemaRefs>
    <ds:schemaRef ds:uri="http://schemas.openxmlformats.org/officeDocument/2006/bibliography"/>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43</Pages>
  <Words>17405</Words>
  <Characters>99209</Characters>
  <Application>Microsoft Office Word</Application>
  <DocSecurity>0</DocSecurity>
  <Lines>826</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2026-10-08T13:38:00Z</dcterms:created>
  <dcterms:modified xsi:type="dcterms:W3CDTF">2026-10-08T13:38:00Z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291af252,48b881d2,67a663ad</vt:lpwstr>
  </property>
  <property fmtid="{D5CDD505-2E9C-101B-9397-08002B2CF9AE}" pid="3" name="ClassificationContentMarkingHeaderFontProps">
    <vt:lpwstr>#000000,10,Aptos</vt:lpwstr>
  </property>
  <property fmtid="{D5CDD505-2E9C-101B-9397-08002B2CF9AE}" pid="4" name="ClassificationContentMarkingHeaderText">
    <vt:lpwstr>OTE, a.s. klasifikace: interní</vt:lpwstr>
  </property>
  <property fmtid="{D5CDD505-2E9C-101B-9397-08002B2CF9AE}" pid="5" name="MSIP_Label_4c1328de-1b9f-430f-a441-67f4a3a04675_Enabled">
    <vt:lpwstr>true</vt:lpwstr>
  </property>
  <property fmtid="{D5CDD505-2E9C-101B-9397-08002B2CF9AE}" pid="6" name="MSIP_Label_4c1328de-1b9f-430f-a441-67f4a3a04675_SetDate">
    <vt:lpwstr>2026-10-08T13:38:21Z</vt:lpwstr>
  </property>
  <property fmtid="{D5CDD505-2E9C-101B-9397-08002B2CF9AE}" pid="7" name="MSIP_Label_4c1328de-1b9f-430f-a441-67f4a3a04675_Method">
    <vt:lpwstr>Standard</vt:lpwstr>
  </property>
  <property fmtid="{D5CDD505-2E9C-101B-9397-08002B2CF9AE}" pid="8" name="MSIP_Label_4c1328de-1b9f-430f-a441-67f4a3a04675_Name">
    <vt:lpwstr>Interni</vt:lpwstr>
  </property>
  <property fmtid="{D5CDD505-2E9C-101B-9397-08002B2CF9AE}" pid="9" name="MSIP_Label_4c1328de-1b9f-430f-a441-67f4a3a04675_SiteId">
    <vt:lpwstr>263c8376-a803-4f83-adbe-3bad507fd215</vt:lpwstr>
  </property>
  <property fmtid="{D5CDD505-2E9C-101B-9397-08002B2CF9AE}" pid="10" name="MSIP_Label_4c1328de-1b9f-430f-a441-67f4a3a04675_ActionId">
    <vt:lpwstr>ae2d83af-9f6f-48ac-a842-16f469c44463</vt:lpwstr>
  </property>
  <property fmtid="{D5CDD505-2E9C-101B-9397-08002B2CF9AE}" pid="11" name="MSIP_Label_4c1328de-1b9f-430f-a441-67f4a3a04675_ContentBits">
    <vt:lpwstr>1</vt:lpwstr>
  </property>
  <property fmtid="{D5CDD505-2E9C-101B-9397-08002B2CF9AE}" pid="12" name="MSIP_Label_4c1328de-1b9f-430f-a441-67f4a3a04675_Tag">
    <vt:lpwstr>10, 3, 0, 1</vt:lpwstr>
  </property>
</Properties>
</file>