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6A43" w14:textId="77777777" w:rsidR="00B13254" w:rsidRDefault="00B13254" w:rsidP="00B13254">
      <w:pPr>
        <w:pStyle w:val="fronttitle"/>
        <w:rPr>
          <w:rFonts w:ascii="Arial" w:hAnsi="Arial"/>
          <w:sz w:val="36"/>
          <w:lang w:val="cs-CZ"/>
        </w:rPr>
      </w:pPr>
    </w:p>
    <w:p w14:paraId="32BE303B" w14:textId="77777777" w:rsidR="00B13254" w:rsidRDefault="00B13254" w:rsidP="00B13254">
      <w:pPr>
        <w:pStyle w:val="fronttitle"/>
        <w:rPr>
          <w:rFonts w:ascii="Arial" w:hAnsi="Arial"/>
          <w:sz w:val="36"/>
          <w:lang w:val="cs-CZ"/>
        </w:rPr>
      </w:pPr>
    </w:p>
    <w:p w14:paraId="454D2180" w14:textId="77777777" w:rsidR="00B13254" w:rsidRDefault="00B13254" w:rsidP="00B13254">
      <w:pPr>
        <w:pStyle w:val="fronttitle"/>
        <w:rPr>
          <w:rFonts w:ascii="Arial" w:hAnsi="Arial"/>
          <w:sz w:val="36"/>
          <w:lang w:val="cs-CZ"/>
        </w:rPr>
      </w:pPr>
    </w:p>
    <w:p w14:paraId="10761471" w14:textId="75E8C457" w:rsidR="007759EA" w:rsidRDefault="00E33892">
      <w:pPr>
        <w:pStyle w:val="fronttitle"/>
        <w:rPr>
          <w:rFonts w:ascii="Arial" w:hAnsi="Arial"/>
          <w:sz w:val="36"/>
          <w:lang w:val="cs-CZ"/>
        </w:rPr>
      </w:pPr>
      <w:r>
        <w:rPr>
          <w:rFonts w:ascii="Arial" w:hAnsi="Arial"/>
          <w:sz w:val="36"/>
          <w:lang w:val="cs-CZ"/>
        </w:rPr>
        <w:t>Uživatelská příručka</w:t>
      </w:r>
    </w:p>
    <w:p w14:paraId="1CFAF61D" w14:textId="77777777" w:rsidR="007759EA" w:rsidRDefault="00E33892">
      <w:pPr>
        <w:pStyle w:val="fronttitle"/>
        <w:rPr>
          <w:rFonts w:ascii="Arial" w:hAnsi="Arial"/>
          <w:sz w:val="36"/>
          <w:lang w:val="cs-CZ"/>
        </w:rPr>
      </w:pPr>
      <w:r>
        <w:rPr>
          <w:rFonts w:ascii="Arial" w:hAnsi="Arial"/>
          <w:sz w:val="36"/>
          <w:lang w:val="cs-CZ"/>
        </w:rPr>
        <w:t>informačního systému</w:t>
      </w:r>
    </w:p>
    <w:p w14:paraId="62C07FD0" w14:textId="77777777" w:rsidR="007759EA" w:rsidRPr="00B13254" w:rsidRDefault="007759EA" w:rsidP="00B13254">
      <w:pPr>
        <w:jc w:val="center"/>
      </w:pPr>
    </w:p>
    <w:p w14:paraId="0DF44122" w14:textId="77777777" w:rsidR="007759EA" w:rsidRPr="00B13254" w:rsidRDefault="007759EA" w:rsidP="00B13254">
      <w:pPr>
        <w:jc w:val="center"/>
      </w:pPr>
    </w:p>
    <w:p w14:paraId="7F3CF142" w14:textId="77777777" w:rsidR="00360DFE" w:rsidRDefault="00360DFE">
      <w:pPr>
        <w:jc w:val="center"/>
      </w:pPr>
    </w:p>
    <w:p w14:paraId="371CD2EB" w14:textId="77777777" w:rsidR="00226801" w:rsidRDefault="00226801">
      <w:pPr>
        <w:jc w:val="center"/>
      </w:pPr>
    </w:p>
    <w:p w14:paraId="5AF9D0AA" w14:textId="77777777" w:rsidR="007759EA" w:rsidRDefault="007759EA">
      <w:pPr>
        <w:jc w:val="center"/>
        <w:rPr>
          <w:sz w:val="28"/>
        </w:rPr>
      </w:pPr>
    </w:p>
    <w:p w14:paraId="3CC6E09A" w14:textId="77777777" w:rsidR="007759EA" w:rsidRDefault="00E33892">
      <w:pPr>
        <w:jc w:val="center"/>
      </w:pPr>
      <w:r>
        <w:rPr>
          <w:noProof/>
          <w:lang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8"/>
                    <a:stretch>
                      <a:fillRect/>
                    </a:stretch>
                  </pic:blipFill>
                  <pic:spPr bwMode="auto">
                    <a:xfrm>
                      <a:off x="0" y="0"/>
                      <a:ext cx="3288665" cy="1173480"/>
                    </a:xfrm>
                    <a:prstGeom prst="rect">
                      <a:avLst/>
                    </a:prstGeom>
                  </pic:spPr>
                </pic:pic>
              </a:graphicData>
            </a:graphic>
          </wp:inline>
        </w:drawing>
      </w:r>
    </w:p>
    <w:p w14:paraId="34A33B6E" w14:textId="77777777" w:rsidR="007759EA" w:rsidRDefault="007759EA">
      <w:pPr>
        <w:jc w:val="center"/>
      </w:pPr>
    </w:p>
    <w:p w14:paraId="752BA960" w14:textId="77777777" w:rsidR="007759EA" w:rsidRDefault="007759EA">
      <w:pPr>
        <w:jc w:val="center"/>
      </w:pPr>
    </w:p>
    <w:p w14:paraId="236A8C03" w14:textId="77777777" w:rsidR="007759EA" w:rsidRDefault="007759EA">
      <w:pPr>
        <w:jc w:val="center"/>
      </w:pPr>
    </w:p>
    <w:p w14:paraId="546140FF" w14:textId="77777777" w:rsidR="00F53944" w:rsidRDefault="00F53944">
      <w:pPr>
        <w:jc w:val="center"/>
      </w:pPr>
    </w:p>
    <w:p w14:paraId="498A0B1B" w14:textId="77777777" w:rsidR="007759EA" w:rsidRDefault="007759EA">
      <w:pPr>
        <w:jc w:val="center"/>
      </w:pPr>
    </w:p>
    <w:p w14:paraId="4FD8F79B" w14:textId="77777777" w:rsidR="007759EA" w:rsidRDefault="0017327F">
      <w:pPr>
        <w:jc w:val="center"/>
        <w:rPr>
          <w:rFonts w:ascii="Arial" w:hAnsi="Arial"/>
          <w:b/>
          <w:bCs/>
          <w:color w:val="000000"/>
          <w:sz w:val="44"/>
        </w:rPr>
      </w:pPr>
      <w:r w:rsidRPr="0017327F">
        <w:rPr>
          <w:rFonts w:ascii="Arial" w:hAnsi="Arial"/>
          <w:b/>
          <w:bCs/>
          <w:color w:val="000000"/>
          <w:sz w:val="44"/>
        </w:rPr>
        <w:t>Externí rozhraní CS OTE</w:t>
      </w:r>
    </w:p>
    <w:p w14:paraId="5748A624" w14:textId="72D13BC3" w:rsidR="007759EA" w:rsidRDefault="0017327F">
      <w:pPr>
        <w:jc w:val="center"/>
        <w:rPr>
          <w:rFonts w:ascii="Arial" w:hAnsi="Arial"/>
          <w:b/>
          <w:bCs/>
          <w:color w:val="000000"/>
          <w:sz w:val="44"/>
          <w:szCs w:val="44"/>
        </w:rPr>
      </w:pPr>
      <w:r>
        <w:rPr>
          <w:rFonts w:ascii="Arial" w:hAnsi="Arial"/>
          <w:b/>
          <w:bCs/>
          <w:color w:val="000000"/>
          <w:sz w:val="44"/>
          <w:szCs w:val="44"/>
        </w:rPr>
        <w:t xml:space="preserve">Formáty zpráv </w:t>
      </w:r>
      <w:r w:rsidR="002273F1">
        <w:rPr>
          <w:rFonts w:ascii="Arial" w:hAnsi="Arial"/>
          <w:b/>
          <w:bCs/>
          <w:color w:val="000000"/>
          <w:sz w:val="44"/>
          <w:szCs w:val="44"/>
        </w:rPr>
        <w:t>BIN</w:t>
      </w:r>
      <w:r w:rsidR="007E42AB">
        <w:rPr>
          <w:rFonts w:ascii="Arial" w:hAnsi="Arial"/>
          <w:b/>
          <w:bCs/>
          <w:color w:val="000000"/>
          <w:sz w:val="44"/>
          <w:szCs w:val="44"/>
        </w:rPr>
        <w:t>ARY</w:t>
      </w:r>
      <w:r w:rsidR="002273F1">
        <w:rPr>
          <w:rFonts w:ascii="Arial" w:hAnsi="Arial"/>
          <w:b/>
          <w:bCs/>
          <w:color w:val="000000"/>
          <w:sz w:val="44"/>
          <w:szCs w:val="44"/>
        </w:rPr>
        <w:t xml:space="preserve"> API </w:t>
      </w:r>
      <w:r>
        <w:rPr>
          <w:rFonts w:ascii="Arial" w:hAnsi="Arial"/>
          <w:b/>
          <w:bCs/>
          <w:color w:val="000000"/>
          <w:sz w:val="44"/>
          <w:szCs w:val="44"/>
        </w:rPr>
        <w:t xml:space="preserve">pro </w:t>
      </w:r>
      <w:r w:rsidR="000314C2">
        <w:rPr>
          <w:rFonts w:ascii="Arial" w:hAnsi="Arial"/>
          <w:b/>
          <w:bCs/>
          <w:color w:val="000000"/>
          <w:sz w:val="44"/>
          <w:szCs w:val="44"/>
        </w:rPr>
        <w:t>VDT s</w:t>
      </w:r>
      <w:r w:rsidR="009221BD">
        <w:rPr>
          <w:rFonts w:ascii="Arial" w:hAnsi="Arial"/>
          <w:b/>
          <w:bCs/>
          <w:color w:val="000000"/>
          <w:sz w:val="44"/>
          <w:szCs w:val="44"/>
        </w:rPr>
        <w:t> </w:t>
      </w:r>
      <w:r w:rsidR="000F4C34">
        <w:rPr>
          <w:rFonts w:ascii="Arial" w:hAnsi="Arial"/>
          <w:b/>
          <w:bCs/>
          <w:color w:val="000000"/>
          <w:sz w:val="44"/>
          <w:szCs w:val="44"/>
        </w:rPr>
        <w:t>plynem</w:t>
      </w:r>
    </w:p>
    <w:p w14:paraId="1B881C2E" w14:textId="77777777" w:rsidR="00156C04" w:rsidRDefault="00156C04">
      <w:pPr>
        <w:spacing w:after="0"/>
        <w:jc w:val="left"/>
        <w:textAlignment w:val="auto"/>
      </w:pPr>
      <w:r>
        <w:br w:type="page"/>
      </w:r>
    </w:p>
    <w:p w14:paraId="0035770A" w14:textId="49F8070E" w:rsidR="007759EA" w:rsidRPr="00156C04" w:rsidRDefault="00E33892">
      <w:pPr>
        <w:rPr>
          <w:spacing w:val="-4"/>
        </w:rPr>
      </w:pPr>
      <w:r w:rsidRPr="00156C04">
        <w:lastRenderedPageBreak/>
        <w:t xml:space="preserve">Tento dokument </w:t>
      </w:r>
      <w:r w:rsidR="0017327F" w:rsidRPr="00156C04">
        <w:t>a jeho</w:t>
      </w:r>
      <w:r w:rsidRPr="00156C04">
        <w:t xml:space="preserve"> obsah je důvěrný. Dokument nesmí být reprodukován celý ani částečně, ani ukazován třetím stranám nebo používán </w:t>
      </w:r>
      <w:r w:rsidRPr="00156C04">
        <w:rPr>
          <w:spacing w:val="-4"/>
        </w:rPr>
        <w:t>k jiným účelům, než pro jaké byl poskytnut, bez předchozího písemného schválení společností OTE</w:t>
      </w:r>
      <w:r w:rsidRPr="00156C04">
        <w:rPr>
          <w:color w:val="000000"/>
        </w:rPr>
        <w:t>, a.s</w:t>
      </w:r>
      <w:r w:rsidRPr="00156C04">
        <w:rPr>
          <w:spacing w:val="-4"/>
        </w:rPr>
        <w:t>.</w:t>
      </w:r>
      <w:r>
        <w:br w:type="page"/>
      </w:r>
    </w:p>
    <w:p w14:paraId="489DDBC5" w14:textId="77777777" w:rsidR="00533EF1" w:rsidRPr="00AE6D46" w:rsidRDefault="00533EF1" w:rsidP="00AE6D46">
      <w:pPr>
        <w:jc w:val="center"/>
        <w:rPr>
          <w:b/>
          <w:bCs/>
          <w:sz w:val="28"/>
          <w:szCs w:val="28"/>
          <w:lang w:bidi="en-US"/>
        </w:rPr>
      </w:pPr>
      <w:r w:rsidRPr="00AE6D46">
        <w:rPr>
          <w:b/>
          <w:bCs/>
          <w:sz w:val="28"/>
          <w:szCs w:val="28"/>
          <w:lang w:bidi="en-US"/>
        </w:rPr>
        <w:lastRenderedPageBreak/>
        <w:t>Obsah</w:t>
      </w:r>
    </w:p>
    <w:p w14:paraId="1162BA38" w14:textId="0BC911A5" w:rsidR="00377875" w:rsidRDefault="008D435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r>
        <w:fldChar w:fldCharType="begin"/>
      </w:r>
      <w:r>
        <w:instrText xml:space="preserve"> TOC \o "1-3" \h \z \u </w:instrText>
      </w:r>
      <w:r>
        <w:fldChar w:fldCharType="separate"/>
      </w:r>
      <w:hyperlink w:anchor="_Toc239939016" w:history="1">
        <w:r w:rsidR="00377875" w:rsidRPr="00513528">
          <w:rPr>
            <w:rStyle w:val="Hyperlink"/>
            <w:noProof/>
            <w:lang w:bidi="en-US"/>
          </w:rPr>
          <w:t>Seznam obrázků</w:t>
        </w:r>
        <w:r w:rsidR="00377875">
          <w:rPr>
            <w:noProof/>
            <w:webHidden/>
          </w:rPr>
          <w:tab/>
        </w:r>
        <w:r w:rsidR="00377875">
          <w:rPr>
            <w:noProof/>
            <w:webHidden/>
          </w:rPr>
          <w:fldChar w:fldCharType="begin"/>
        </w:r>
        <w:r w:rsidR="00377875">
          <w:rPr>
            <w:noProof/>
            <w:webHidden/>
          </w:rPr>
          <w:instrText xml:space="preserve"> PAGEREF _Toc239939016 \h </w:instrText>
        </w:r>
        <w:r w:rsidR="00377875">
          <w:rPr>
            <w:noProof/>
            <w:webHidden/>
          </w:rPr>
        </w:r>
        <w:r w:rsidR="00377875">
          <w:rPr>
            <w:noProof/>
            <w:webHidden/>
          </w:rPr>
          <w:fldChar w:fldCharType="separate"/>
        </w:r>
        <w:r w:rsidR="00377875">
          <w:rPr>
            <w:noProof/>
            <w:webHidden/>
          </w:rPr>
          <w:t>5</w:t>
        </w:r>
        <w:r w:rsidR="00377875">
          <w:rPr>
            <w:noProof/>
            <w:webHidden/>
          </w:rPr>
          <w:fldChar w:fldCharType="end"/>
        </w:r>
      </w:hyperlink>
    </w:p>
    <w:p w14:paraId="138E9EE2" w14:textId="01626515"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17" w:history="1">
        <w:r w:rsidRPr="00513528">
          <w:rPr>
            <w:rStyle w:val="Hyperlink"/>
            <w:noProof/>
            <w:lang w:bidi="en-US"/>
          </w:rPr>
          <w:t>Seznam tabulek</w:t>
        </w:r>
        <w:r>
          <w:rPr>
            <w:noProof/>
            <w:webHidden/>
          </w:rPr>
          <w:tab/>
        </w:r>
        <w:r>
          <w:rPr>
            <w:noProof/>
            <w:webHidden/>
          </w:rPr>
          <w:fldChar w:fldCharType="begin"/>
        </w:r>
        <w:r>
          <w:rPr>
            <w:noProof/>
            <w:webHidden/>
          </w:rPr>
          <w:instrText xml:space="preserve"> PAGEREF _Toc239939017 \h </w:instrText>
        </w:r>
        <w:r>
          <w:rPr>
            <w:noProof/>
            <w:webHidden/>
          </w:rPr>
        </w:r>
        <w:r>
          <w:rPr>
            <w:noProof/>
            <w:webHidden/>
          </w:rPr>
          <w:fldChar w:fldCharType="separate"/>
        </w:r>
        <w:r>
          <w:rPr>
            <w:noProof/>
            <w:webHidden/>
          </w:rPr>
          <w:t>6</w:t>
        </w:r>
        <w:r>
          <w:rPr>
            <w:noProof/>
            <w:webHidden/>
          </w:rPr>
          <w:fldChar w:fldCharType="end"/>
        </w:r>
      </w:hyperlink>
    </w:p>
    <w:p w14:paraId="617201D7" w14:textId="347E1619"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18" w:history="1">
        <w:r w:rsidRPr="00513528">
          <w:rPr>
            <w:rStyle w:val="Hyperlink"/>
            <w:noProof/>
            <w:lang w:bidi="en-US"/>
          </w:rPr>
          <w:t>Historie změn</w:t>
        </w:r>
        <w:r>
          <w:rPr>
            <w:noProof/>
            <w:webHidden/>
          </w:rPr>
          <w:tab/>
        </w:r>
        <w:r>
          <w:rPr>
            <w:noProof/>
            <w:webHidden/>
          </w:rPr>
          <w:fldChar w:fldCharType="begin"/>
        </w:r>
        <w:r>
          <w:rPr>
            <w:noProof/>
            <w:webHidden/>
          </w:rPr>
          <w:instrText xml:space="preserve"> PAGEREF _Toc239939018 \h </w:instrText>
        </w:r>
        <w:r>
          <w:rPr>
            <w:noProof/>
            <w:webHidden/>
          </w:rPr>
        </w:r>
        <w:r>
          <w:rPr>
            <w:noProof/>
            <w:webHidden/>
          </w:rPr>
          <w:fldChar w:fldCharType="separate"/>
        </w:r>
        <w:r>
          <w:rPr>
            <w:noProof/>
            <w:webHidden/>
          </w:rPr>
          <w:t>7</w:t>
        </w:r>
        <w:r>
          <w:rPr>
            <w:noProof/>
            <w:webHidden/>
          </w:rPr>
          <w:fldChar w:fldCharType="end"/>
        </w:r>
      </w:hyperlink>
    </w:p>
    <w:p w14:paraId="6DBD88B8" w14:textId="3731F3AF"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19" w:history="1">
        <w:r w:rsidRPr="00513528">
          <w:rPr>
            <w:rStyle w:val="Hyperlink"/>
            <w:noProof/>
            <w:lang w:bidi="en-US"/>
          </w:rPr>
          <w:t>Referenční dokumenty</w:t>
        </w:r>
        <w:r>
          <w:rPr>
            <w:noProof/>
            <w:webHidden/>
          </w:rPr>
          <w:tab/>
        </w:r>
        <w:r>
          <w:rPr>
            <w:noProof/>
            <w:webHidden/>
          </w:rPr>
          <w:fldChar w:fldCharType="begin"/>
        </w:r>
        <w:r>
          <w:rPr>
            <w:noProof/>
            <w:webHidden/>
          </w:rPr>
          <w:instrText xml:space="preserve"> PAGEREF _Toc239939019 \h </w:instrText>
        </w:r>
        <w:r>
          <w:rPr>
            <w:noProof/>
            <w:webHidden/>
          </w:rPr>
        </w:r>
        <w:r>
          <w:rPr>
            <w:noProof/>
            <w:webHidden/>
          </w:rPr>
          <w:fldChar w:fldCharType="separate"/>
        </w:r>
        <w:r>
          <w:rPr>
            <w:noProof/>
            <w:webHidden/>
          </w:rPr>
          <w:t>8</w:t>
        </w:r>
        <w:r>
          <w:rPr>
            <w:noProof/>
            <w:webHidden/>
          </w:rPr>
          <w:fldChar w:fldCharType="end"/>
        </w:r>
      </w:hyperlink>
    </w:p>
    <w:p w14:paraId="1B32DF1A" w14:textId="3E454B59"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20" w:history="1">
        <w:r w:rsidRPr="00513528">
          <w:rPr>
            <w:rStyle w:val="Hyperlink"/>
            <w:noProof/>
            <w:lang w:bidi="en-US"/>
          </w:rPr>
          <w:t>Zkratky</w:t>
        </w:r>
        <w:r>
          <w:rPr>
            <w:noProof/>
            <w:webHidden/>
          </w:rPr>
          <w:tab/>
        </w:r>
        <w:r>
          <w:rPr>
            <w:noProof/>
            <w:webHidden/>
          </w:rPr>
          <w:fldChar w:fldCharType="begin"/>
        </w:r>
        <w:r>
          <w:rPr>
            <w:noProof/>
            <w:webHidden/>
          </w:rPr>
          <w:instrText xml:space="preserve"> PAGEREF _Toc239939020 \h </w:instrText>
        </w:r>
        <w:r>
          <w:rPr>
            <w:noProof/>
            <w:webHidden/>
          </w:rPr>
        </w:r>
        <w:r>
          <w:rPr>
            <w:noProof/>
            <w:webHidden/>
          </w:rPr>
          <w:fldChar w:fldCharType="separate"/>
        </w:r>
        <w:r>
          <w:rPr>
            <w:noProof/>
            <w:webHidden/>
          </w:rPr>
          <w:t>9</w:t>
        </w:r>
        <w:r>
          <w:rPr>
            <w:noProof/>
            <w:webHidden/>
          </w:rPr>
          <w:fldChar w:fldCharType="end"/>
        </w:r>
      </w:hyperlink>
    </w:p>
    <w:p w14:paraId="09A59D6C" w14:textId="4EEDAE75" w:rsidR="00377875" w:rsidRDefault="00377875">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21" w:history="1">
        <w:r w:rsidRPr="00513528">
          <w:rPr>
            <w:rStyle w:val="Hyperlink"/>
            <w:noProof/>
          </w:rPr>
          <w:t>1.</w:t>
        </w:r>
        <w:r>
          <w:rPr>
            <w:rFonts w:asciiTheme="minorHAnsi" w:eastAsiaTheme="minorEastAsia" w:hAnsiTheme="minorHAnsi" w:cstheme="minorBidi"/>
            <w:b w:val="0"/>
            <w:bCs w:val="0"/>
            <w:caps w:val="0"/>
            <w:noProof/>
            <w:kern w:val="2"/>
            <w:lang w:eastAsia="cs-CZ"/>
            <w14:ligatures w14:val="standardContextual"/>
          </w:rPr>
          <w:tab/>
        </w:r>
        <w:r w:rsidRPr="00513528">
          <w:rPr>
            <w:rStyle w:val="Hyperlink"/>
            <w:noProof/>
          </w:rPr>
          <w:t>Úvod</w:t>
        </w:r>
        <w:r>
          <w:rPr>
            <w:noProof/>
            <w:webHidden/>
          </w:rPr>
          <w:tab/>
        </w:r>
        <w:r>
          <w:rPr>
            <w:noProof/>
            <w:webHidden/>
          </w:rPr>
          <w:fldChar w:fldCharType="begin"/>
        </w:r>
        <w:r>
          <w:rPr>
            <w:noProof/>
            <w:webHidden/>
          </w:rPr>
          <w:instrText xml:space="preserve"> PAGEREF _Toc239939021 \h </w:instrText>
        </w:r>
        <w:r>
          <w:rPr>
            <w:noProof/>
            <w:webHidden/>
          </w:rPr>
        </w:r>
        <w:r>
          <w:rPr>
            <w:noProof/>
            <w:webHidden/>
          </w:rPr>
          <w:fldChar w:fldCharType="separate"/>
        </w:r>
        <w:r>
          <w:rPr>
            <w:noProof/>
            <w:webHidden/>
          </w:rPr>
          <w:t>10</w:t>
        </w:r>
        <w:r>
          <w:rPr>
            <w:noProof/>
            <w:webHidden/>
          </w:rPr>
          <w:fldChar w:fldCharType="end"/>
        </w:r>
      </w:hyperlink>
    </w:p>
    <w:p w14:paraId="3194FBD2" w14:textId="0F4AA921" w:rsidR="00377875" w:rsidRDefault="00377875">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22" w:history="1">
        <w:r w:rsidRPr="00513528">
          <w:rPr>
            <w:rStyle w:val="Hyperlink"/>
            <w:noProof/>
          </w:rPr>
          <w:t>2.</w:t>
        </w:r>
        <w:r>
          <w:rPr>
            <w:rFonts w:asciiTheme="minorHAnsi" w:eastAsiaTheme="minorEastAsia" w:hAnsiTheme="minorHAnsi" w:cstheme="minorBidi"/>
            <w:b w:val="0"/>
            <w:bCs w:val="0"/>
            <w:caps w:val="0"/>
            <w:noProof/>
            <w:kern w:val="2"/>
            <w:lang w:eastAsia="cs-CZ"/>
            <w14:ligatures w14:val="standardContextual"/>
          </w:rPr>
          <w:tab/>
        </w:r>
        <w:r w:rsidRPr="00513528">
          <w:rPr>
            <w:rStyle w:val="Hyperlink"/>
            <w:noProof/>
          </w:rPr>
          <w:t>Popis externího rozhraní</w:t>
        </w:r>
        <w:r>
          <w:rPr>
            <w:noProof/>
            <w:webHidden/>
          </w:rPr>
          <w:tab/>
        </w:r>
        <w:r>
          <w:rPr>
            <w:noProof/>
            <w:webHidden/>
          </w:rPr>
          <w:fldChar w:fldCharType="begin"/>
        </w:r>
        <w:r>
          <w:rPr>
            <w:noProof/>
            <w:webHidden/>
          </w:rPr>
          <w:instrText xml:space="preserve"> PAGEREF _Toc239939022 \h </w:instrText>
        </w:r>
        <w:r>
          <w:rPr>
            <w:noProof/>
            <w:webHidden/>
          </w:rPr>
        </w:r>
        <w:r>
          <w:rPr>
            <w:noProof/>
            <w:webHidden/>
          </w:rPr>
          <w:fldChar w:fldCharType="separate"/>
        </w:r>
        <w:r>
          <w:rPr>
            <w:noProof/>
            <w:webHidden/>
          </w:rPr>
          <w:t>11</w:t>
        </w:r>
        <w:r>
          <w:rPr>
            <w:noProof/>
            <w:webHidden/>
          </w:rPr>
          <w:fldChar w:fldCharType="end"/>
        </w:r>
      </w:hyperlink>
    </w:p>
    <w:p w14:paraId="3B8D7AFC" w14:textId="3E471CAC"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23" w:history="1">
        <w:r w:rsidRPr="00513528">
          <w:rPr>
            <w:rStyle w:val="Hyperlink"/>
            <w:noProof/>
          </w:rPr>
          <w:t>2.1.</w:t>
        </w:r>
        <w:r>
          <w:rPr>
            <w:rFonts w:eastAsiaTheme="minorEastAsia" w:cstheme="minorBidi"/>
            <w:b w:val="0"/>
            <w:bCs w:val="0"/>
            <w:noProof/>
            <w:kern w:val="2"/>
            <w:sz w:val="24"/>
            <w:szCs w:val="24"/>
            <w:lang w:eastAsia="cs-CZ"/>
            <w14:ligatures w14:val="standardContextual"/>
          </w:rPr>
          <w:tab/>
        </w:r>
        <w:r w:rsidRPr="00513528">
          <w:rPr>
            <w:rStyle w:val="Hyperlink"/>
            <w:noProof/>
          </w:rPr>
          <w:t>Komunikační protokol</w:t>
        </w:r>
        <w:r>
          <w:rPr>
            <w:noProof/>
            <w:webHidden/>
          </w:rPr>
          <w:tab/>
        </w:r>
        <w:r>
          <w:rPr>
            <w:noProof/>
            <w:webHidden/>
          </w:rPr>
          <w:fldChar w:fldCharType="begin"/>
        </w:r>
        <w:r>
          <w:rPr>
            <w:noProof/>
            <w:webHidden/>
          </w:rPr>
          <w:instrText xml:space="preserve"> PAGEREF _Toc239939023 \h </w:instrText>
        </w:r>
        <w:r>
          <w:rPr>
            <w:noProof/>
            <w:webHidden/>
          </w:rPr>
        </w:r>
        <w:r>
          <w:rPr>
            <w:noProof/>
            <w:webHidden/>
          </w:rPr>
          <w:fldChar w:fldCharType="separate"/>
        </w:r>
        <w:r>
          <w:rPr>
            <w:noProof/>
            <w:webHidden/>
          </w:rPr>
          <w:t>11</w:t>
        </w:r>
        <w:r>
          <w:rPr>
            <w:noProof/>
            <w:webHidden/>
          </w:rPr>
          <w:fldChar w:fldCharType="end"/>
        </w:r>
      </w:hyperlink>
    </w:p>
    <w:p w14:paraId="3DB3EB44" w14:textId="4923C97A"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24" w:history="1">
        <w:r w:rsidRPr="00513528">
          <w:rPr>
            <w:rStyle w:val="Hyperlink"/>
            <w:noProof/>
          </w:rPr>
          <w:t>2.2.</w:t>
        </w:r>
        <w:r>
          <w:rPr>
            <w:rFonts w:eastAsiaTheme="minorEastAsia" w:cstheme="minorBidi"/>
            <w:b w:val="0"/>
            <w:bCs w:val="0"/>
            <w:noProof/>
            <w:kern w:val="2"/>
            <w:sz w:val="24"/>
            <w:szCs w:val="24"/>
            <w:lang w:eastAsia="cs-CZ"/>
            <w14:ligatures w14:val="standardContextual"/>
          </w:rPr>
          <w:tab/>
        </w:r>
        <w:r w:rsidRPr="00513528">
          <w:rPr>
            <w:rStyle w:val="Hyperlink"/>
            <w:noProof/>
          </w:rPr>
          <w:t>Připojení na MQ server</w:t>
        </w:r>
        <w:r>
          <w:rPr>
            <w:noProof/>
            <w:webHidden/>
          </w:rPr>
          <w:tab/>
        </w:r>
        <w:r>
          <w:rPr>
            <w:noProof/>
            <w:webHidden/>
          </w:rPr>
          <w:fldChar w:fldCharType="begin"/>
        </w:r>
        <w:r>
          <w:rPr>
            <w:noProof/>
            <w:webHidden/>
          </w:rPr>
          <w:instrText xml:space="preserve"> PAGEREF _Toc239939024 \h </w:instrText>
        </w:r>
        <w:r>
          <w:rPr>
            <w:noProof/>
            <w:webHidden/>
          </w:rPr>
        </w:r>
        <w:r>
          <w:rPr>
            <w:noProof/>
            <w:webHidden/>
          </w:rPr>
          <w:fldChar w:fldCharType="separate"/>
        </w:r>
        <w:r>
          <w:rPr>
            <w:noProof/>
            <w:webHidden/>
          </w:rPr>
          <w:t>11</w:t>
        </w:r>
        <w:r>
          <w:rPr>
            <w:noProof/>
            <w:webHidden/>
          </w:rPr>
          <w:fldChar w:fldCharType="end"/>
        </w:r>
      </w:hyperlink>
    </w:p>
    <w:p w14:paraId="3A5561C0" w14:textId="7CF522BC"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25" w:history="1">
        <w:r w:rsidRPr="00513528">
          <w:rPr>
            <w:rStyle w:val="Hyperlink"/>
            <w:noProof/>
          </w:rPr>
          <w:t>2.3.</w:t>
        </w:r>
        <w:r>
          <w:rPr>
            <w:rFonts w:eastAsiaTheme="minorEastAsia" w:cstheme="minorBidi"/>
            <w:b w:val="0"/>
            <w:bCs w:val="0"/>
            <w:noProof/>
            <w:kern w:val="2"/>
            <w:sz w:val="24"/>
            <w:szCs w:val="24"/>
            <w:lang w:eastAsia="cs-CZ"/>
            <w14:ligatures w14:val="standardContextual"/>
          </w:rPr>
          <w:tab/>
        </w:r>
        <w:r w:rsidRPr="00513528">
          <w:rPr>
            <w:rStyle w:val="Hyperlink"/>
            <w:noProof/>
          </w:rPr>
          <w:t>Typy výměny zpráv</w:t>
        </w:r>
        <w:r>
          <w:rPr>
            <w:noProof/>
            <w:webHidden/>
          </w:rPr>
          <w:tab/>
        </w:r>
        <w:r>
          <w:rPr>
            <w:noProof/>
            <w:webHidden/>
          </w:rPr>
          <w:fldChar w:fldCharType="begin"/>
        </w:r>
        <w:r>
          <w:rPr>
            <w:noProof/>
            <w:webHidden/>
          </w:rPr>
          <w:instrText xml:space="preserve"> PAGEREF _Toc239939025 \h </w:instrText>
        </w:r>
        <w:r>
          <w:rPr>
            <w:noProof/>
            <w:webHidden/>
          </w:rPr>
        </w:r>
        <w:r>
          <w:rPr>
            <w:noProof/>
            <w:webHidden/>
          </w:rPr>
          <w:fldChar w:fldCharType="separate"/>
        </w:r>
        <w:r>
          <w:rPr>
            <w:noProof/>
            <w:webHidden/>
          </w:rPr>
          <w:t>12</w:t>
        </w:r>
        <w:r>
          <w:rPr>
            <w:noProof/>
            <w:webHidden/>
          </w:rPr>
          <w:fldChar w:fldCharType="end"/>
        </w:r>
      </w:hyperlink>
    </w:p>
    <w:p w14:paraId="7893D89D" w14:textId="63428932"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6" w:history="1">
        <w:r w:rsidRPr="00513528">
          <w:rPr>
            <w:rStyle w:val="Hyperlink"/>
            <w:noProof/>
          </w:rPr>
          <w:t>2.3.1.</w:t>
        </w:r>
        <w:r>
          <w:rPr>
            <w:rFonts w:eastAsiaTheme="minorEastAsia" w:cstheme="minorBidi"/>
            <w:noProof/>
            <w:kern w:val="2"/>
            <w:sz w:val="24"/>
            <w:szCs w:val="24"/>
            <w:lang w:eastAsia="cs-CZ"/>
            <w14:ligatures w14:val="standardContextual"/>
          </w:rPr>
          <w:tab/>
        </w:r>
        <w:r w:rsidRPr="00513528">
          <w:rPr>
            <w:rStyle w:val="Hyperlink"/>
            <w:noProof/>
          </w:rPr>
          <w:t>Request-Response komunikace</w:t>
        </w:r>
        <w:r>
          <w:rPr>
            <w:noProof/>
            <w:webHidden/>
          </w:rPr>
          <w:tab/>
        </w:r>
        <w:r>
          <w:rPr>
            <w:noProof/>
            <w:webHidden/>
          </w:rPr>
          <w:fldChar w:fldCharType="begin"/>
        </w:r>
        <w:r>
          <w:rPr>
            <w:noProof/>
            <w:webHidden/>
          </w:rPr>
          <w:instrText xml:space="preserve"> PAGEREF _Toc239939026 \h </w:instrText>
        </w:r>
        <w:r>
          <w:rPr>
            <w:noProof/>
            <w:webHidden/>
          </w:rPr>
        </w:r>
        <w:r>
          <w:rPr>
            <w:noProof/>
            <w:webHidden/>
          </w:rPr>
          <w:fldChar w:fldCharType="separate"/>
        </w:r>
        <w:r>
          <w:rPr>
            <w:noProof/>
            <w:webHidden/>
          </w:rPr>
          <w:t>12</w:t>
        </w:r>
        <w:r>
          <w:rPr>
            <w:noProof/>
            <w:webHidden/>
          </w:rPr>
          <w:fldChar w:fldCharType="end"/>
        </w:r>
      </w:hyperlink>
    </w:p>
    <w:p w14:paraId="5AEA0561" w14:textId="0A96299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7" w:history="1">
        <w:r w:rsidRPr="00513528">
          <w:rPr>
            <w:rStyle w:val="Hyperlink"/>
            <w:noProof/>
          </w:rPr>
          <w:t>2.3.2.</w:t>
        </w:r>
        <w:r>
          <w:rPr>
            <w:rFonts w:eastAsiaTheme="minorEastAsia" w:cstheme="minorBidi"/>
            <w:noProof/>
            <w:kern w:val="2"/>
            <w:sz w:val="24"/>
            <w:szCs w:val="24"/>
            <w:lang w:eastAsia="cs-CZ"/>
            <w14:ligatures w14:val="standardContextual"/>
          </w:rPr>
          <w:tab/>
        </w:r>
        <w:r w:rsidRPr="00513528">
          <w:rPr>
            <w:rStyle w:val="Hyperlink"/>
            <w:noProof/>
          </w:rPr>
          <w:t>Hromadné zprávy – Broadcast</w:t>
        </w:r>
        <w:r>
          <w:rPr>
            <w:noProof/>
            <w:webHidden/>
          </w:rPr>
          <w:tab/>
        </w:r>
        <w:r>
          <w:rPr>
            <w:noProof/>
            <w:webHidden/>
          </w:rPr>
          <w:fldChar w:fldCharType="begin"/>
        </w:r>
        <w:r>
          <w:rPr>
            <w:noProof/>
            <w:webHidden/>
          </w:rPr>
          <w:instrText xml:space="preserve"> PAGEREF _Toc239939027 \h </w:instrText>
        </w:r>
        <w:r>
          <w:rPr>
            <w:noProof/>
            <w:webHidden/>
          </w:rPr>
        </w:r>
        <w:r>
          <w:rPr>
            <w:noProof/>
            <w:webHidden/>
          </w:rPr>
          <w:fldChar w:fldCharType="separate"/>
        </w:r>
        <w:r>
          <w:rPr>
            <w:noProof/>
            <w:webHidden/>
          </w:rPr>
          <w:t>13</w:t>
        </w:r>
        <w:r>
          <w:rPr>
            <w:noProof/>
            <w:webHidden/>
          </w:rPr>
          <w:fldChar w:fldCharType="end"/>
        </w:r>
      </w:hyperlink>
    </w:p>
    <w:p w14:paraId="5EDD4E4D" w14:textId="3DC66B4F"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8" w:history="1">
        <w:r w:rsidRPr="00513528">
          <w:rPr>
            <w:rStyle w:val="Hyperlink"/>
            <w:noProof/>
          </w:rPr>
          <w:t>2.3.3.</w:t>
        </w:r>
        <w:r>
          <w:rPr>
            <w:rFonts w:eastAsiaTheme="minorEastAsia" w:cstheme="minorBidi"/>
            <w:noProof/>
            <w:kern w:val="2"/>
            <w:sz w:val="24"/>
            <w:szCs w:val="24"/>
            <w:lang w:eastAsia="cs-CZ"/>
            <w14:ligatures w14:val="standardContextual"/>
          </w:rPr>
          <w:tab/>
        </w:r>
        <w:r w:rsidRPr="00513528">
          <w:rPr>
            <w:rStyle w:val="Hyperlink"/>
            <w:noProof/>
          </w:rPr>
          <w:t>Distribuční pravidla</w:t>
        </w:r>
        <w:r>
          <w:rPr>
            <w:noProof/>
            <w:webHidden/>
          </w:rPr>
          <w:tab/>
        </w:r>
        <w:r>
          <w:rPr>
            <w:noProof/>
            <w:webHidden/>
          </w:rPr>
          <w:fldChar w:fldCharType="begin"/>
        </w:r>
        <w:r>
          <w:rPr>
            <w:noProof/>
            <w:webHidden/>
          </w:rPr>
          <w:instrText xml:space="preserve"> PAGEREF _Toc239939028 \h </w:instrText>
        </w:r>
        <w:r>
          <w:rPr>
            <w:noProof/>
            <w:webHidden/>
          </w:rPr>
        </w:r>
        <w:r>
          <w:rPr>
            <w:noProof/>
            <w:webHidden/>
          </w:rPr>
          <w:fldChar w:fldCharType="separate"/>
        </w:r>
        <w:r>
          <w:rPr>
            <w:noProof/>
            <w:webHidden/>
          </w:rPr>
          <w:t>13</w:t>
        </w:r>
        <w:r>
          <w:rPr>
            <w:noProof/>
            <w:webHidden/>
          </w:rPr>
          <w:fldChar w:fldCharType="end"/>
        </w:r>
      </w:hyperlink>
    </w:p>
    <w:p w14:paraId="6B11C7AC" w14:textId="000F8D4B"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9" w:history="1">
        <w:r w:rsidRPr="00513528">
          <w:rPr>
            <w:rStyle w:val="Hyperlink"/>
            <w:noProof/>
          </w:rPr>
          <w:t>2.3.4.</w:t>
        </w:r>
        <w:r>
          <w:rPr>
            <w:rFonts w:eastAsiaTheme="minorEastAsia" w:cstheme="minorBidi"/>
            <w:noProof/>
            <w:kern w:val="2"/>
            <w:sz w:val="24"/>
            <w:szCs w:val="24"/>
            <w:lang w:eastAsia="cs-CZ"/>
            <w14:ligatures w14:val="standardContextual"/>
          </w:rPr>
          <w:tab/>
        </w:r>
        <w:r w:rsidRPr="00513528">
          <w:rPr>
            <w:rStyle w:val="Hyperlink"/>
            <w:noProof/>
          </w:rPr>
          <w:t>Použití sekvencí pro Broadcast zprávy</w:t>
        </w:r>
        <w:r>
          <w:rPr>
            <w:noProof/>
            <w:webHidden/>
          </w:rPr>
          <w:tab/>
        </w:r>
        <w:r>
          <w:rPr>
            <w:noProof/>
            <w:webHidden/>
          </w:rPr>
          <w:fldChar w:fldCharType="begin"/>
        </w:r>
        <w:r>
          <w:rPr>
            <w:noProof/>
            <w:webHidden/>
          </w:rPr>
          <w:instrText xml:space="preserve"> PAGEREF _Toc239939029 \h </w:instrText>
        </w:r>
        <w:r>
          <w:rPr>
            <w:noProof/>
            <w:webHidden/>
          </w:rPr>
        </w:r>
        <w:r>
          <w:rPr>
            <w:noProof/>
            <w:webHidden/>
          </w:rPr>
          <w:fldChar w:fldCharType="separate"/>
        </w:r>
        <w:r>
          <w:rPr>
            <w:noProof/>
            <w:webHidden/>
          </w:rPr>
          <w:t>14</w:t>
        </w:r>
        <w:r>
          <w:rPr>
            <w:noProof/>
            <w:webHidden/>
          </w:rPr>
          <w:fldChar w:fldCharType="end"/>
        </w:r>
      </w:hyperlink>
    </w:p>
    <w:p w14:paraId="2425FA50" w14:textId="6FAC36AF"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30" w:history="1">
        <w:r w:rsidRPr="00513528">
          <w:rPr>
            <w:rStyle w:val="Hyperlink"/>
            <w:noProof/>
          </w:rPr>
          <w:t>2.4.</w:t>
        </w:r>
        <w:r>
          <w:rPr>
            <w:rFonts w:eastAsiaTheme="minorEastAsia" w:cstheme="minorBidi"/>
            <w:b w:val="0"/>
            <w:bCs w:val="0"/>
            <w:noProof/>
            <w:kern w:val="2"/>
            <w:sz w:val="24"/>
            <w:szCs w:val="24"/>
            <w:lang w:eastAsia="cs-CZ"/>
            <w14:ligatures w14:val="standardContextual"/>
          </w:rPr>
          <w:tab/>
        </w:r>
        <w:r w:rsidRPr="00513528">
          <w:rPr>
            <w:rStyle w:val="Hyperlink"/>
            <w:noProof/>
          </w:rPr>
          <w:t>Neplatné a neroutovatelné dotazy</w:t>
        </w:r>
        <w:r>
          <w:rPr>
            <w:noProof/>
            <w:webHidden/>
          </w:rPr>
          <w:tab/>
        </w:r>
        <w:r>
          <w:rPr>
            <w:noProof/>
            <w:webHidden/>
          </w:rPr>
          <w:fldChar w:fldCharType="begin"/>
        </w:r>
        <w:r>
          <w:rPr>
            <w:noProof/>
            <w:webHidden/>
          </w:rPr>
          <w:instrText xml:space="preserve"> PAGEREF _Toc239939030 \h </w:instrText>
        </w:r>
        <w:r>
          <w:rPr>
            <w:noProof/>
            <w:webHidden/>
          </w:rPr>
        </w:r>
        <w:r>
          <w:rPr>
            <w:noProof/>
            <w:webHidden/>
          </w:rPr>
          <w:fldChar w:fldCharType="separate"/>
        </w:r>
        <w:r>
          <w:rPr>
            <w:noProof/>
            <w:webHidden/>
          </w:rPr>
          <w:t>15</w:t>
        </w:r>
        <w:r>
          <w:rPr>
            <w:noProof/>
            <w:webHidden/>
          </w:rPr>
          <w:fldChar w:fldCharType="end"/>
        </w:r>
      </w:hyperlink>
    </w:p>
    <w:p w14:paraId="60008708" w14:textId="3CBAB982"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31" w:history="1">
        <w:r w:rsidRPr="00513528">
          <w:rPr>
            <w:rStyle w:val="Hyperlink"/>
            <w:noProof/>
          </w:rPr>
          <w:t>2.5.</w:t>
        </w:r>
        <w:r>
          <w:rPr>
            <w:rFonts w:eastAsiaTheme="minorEastAsia" w:cstheme="minorBidi"/>
            <w:b w:val="0"/>
            <w:bCs w:val="0"/>
            <w:noProof/>
            <w:kern w:val="2"/>
            <w:sz w:val="24"/>
            <w:szCs w:val="24"/>
            <w:lang w:eastAsia="cs-CZ"/>
            <w14:ligatures w14:val="standardContextual"/>
          </w:rPr>
          <w:tab/>
        </w:r>
        <w:r w:rsidRPr="00513528">
          <w:rPr>
            <w:rStyle w:val="Hyperlink"/>
            <w:noProof/>
          </w:rPr>
          <w:t>Zpracování při výpadku</w:t>
        </w:r>
        <w:r>
          <w:rPr>
            <w:noProof/>
            <w:webHidden/>
          </w:rPr>
          <w:tab/>
        </w:r>
        <w:r>
          <w:rPr>
            <w:noProof/>
            <w:webHidden/>
          </w:rPr>
          <w:fldChar w:fldCharType="begin"/>
        </w:r>
        <w:r>
          <w:rPr>
            <w:noProof/>
            <w:webHidden/>
          </w:rPr>
          <w:instrText xml:space="preserve"> PAGEREF _Toc239939031 \h </w:instrText>
        </w:r>
        <w:r>
          <w:rPr>
            <w:noProof/>
            <w:webHidden/>
          </w:rPr>
        </w:r>
        <w:r>
          <w:rPr>
            <w:noProof/>
            <w:webHidden/>
          </w:rPr>
          <w:fldChar w:fldCharType="separate"/>
        </w:r>
        <w:r>
          <w:rPr>
            <w:noProof/>
            <w:webHidden/>
          </w:rPr>
          <w:t>16</w:t>
        </w:r>
        <w:r>
          <w:rPr>
            <w:noProof/>
            <w:webHidden/>
          </w:rPr>
          <w:fldChar w:fldCharType="end"/>
        </w:r>
      </w:hyperlink>
    </w:p>
    <w:p w14:paraId="0F49320C" w14:textId="626B80EC"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32" w:history="1">
        <w:r w:rsidRPr="00513528">
          <w:rPr>
            <w:rStyle w:val="Hyperlink"/>
            <w:noProof/>
          </w:rPr>
          <w:t>2.6.</w:t>
        </w:r>
        <w:r>
          <w:rPr>
            <w:rFonts w:eastAsiaTheme="minorEastAsia" w:cstheme="minorBidi"/>
            <w:b w:val="0"/>
            <w:bCs w:val="0"/>
            <w:noProof/>
            <w:kern w:val="2"/>
            <w:sz w:val="24"/>
            <w:szCs w:val="24"/>
            <w:lang w:eastAsia="cs-CZ"/>
            <w14:ligatures w14:val="standardContextual"/>
          </w:rPr>
          <w:tab/>
        </w:r>
        <w:r w:rsidRPr="00513528">
          <w:rPr>
            <w:rStyle w:val="Hyperlink"/>
            <w:noProof/>
          </w:rPr>
          <w:t>Obecné informace komunikačních zpráv</w:t>
        </w:r>
        <w:r>
          <w:rPr>
            <w:noProof/>
            <w:webHidden/>
          </w:rPr>
          <w:tab/>
        </w:r>
        <w:r>
          <w:rPr>
            <w:noProof/>
            <w:webHidden/>
          </w:rPr>
          <w:fldChar w:fldCharType="begin"/>
        </w:r>
        <w:r>
          <w:rPr>
            <w:noProof/>
            <w:webHidden/>
          </w:rPr>
          <w:instrText xml:space="preserve"> PAGEREF _Toc239939032 \h </w:instrText>
        </w:r>
        <w:r>
          <w:rPr>
            <w:noProof/>
            <w:webHidden/>
          </w:rPr>
        </w:r>
        <w:r>
          <w:rPr>
            <w:noProof/>
            <w:webHidden/>
          </w:rPr>
          <w:fldChar w:fldCharType="separate"/>
        </w:r>
        <w:r>
          <w:rPr>
            <w:noProof/>
            <w:webHidden/>
          </w:rPr>
          <w:t>16</w:t>
        </w:r>
        <w:r>
          <w:rPr>
            <w:noProof/>
            <w:webHidden/>
          </w:rPr>
          <w:fldChar w:fldCharType="end"/>
        </w:r>
      </w:hyperlink>
    </w:p>
    <w:p w14:paraId="0611BEAB" w14:textId="513DCFA0"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3" w:history="1">
        <w:r w:rsidRPr="00513528">
          <w:rPr>
            <w:rStyle w:val="Hyperlink"/>
            <w:noProof/>
          </w:rPr>
          <w:t>2.6.1.</w:t>
        </w:r>
        <w:r>
          <w:rPr>
            <w:rFonts w:eastAsiaTheme="minorEastAsia" w:cstheme="minorBidi"/>
            <w:noProof/>
            <w:kern w:val="2"/>
            <w:sz w:val="24"/>
            <w:szCs w:val="24"/>
            <w:lang w:eastAsia="cs-CZ"/>
            <w14:ligatures w14:val="standardContextual"/>
          </w:rPr>
          <w:tab/>
        </w:r>
        <w:r w:rsidRPr="00513528">
          <w:rPr>
            <w:rStyle w:val="Hyperlink"/>
            <w:noProof/>
          </w:rPr>
          <w:t>AMQP atributy</w:t>
        </w:r>
        <w:r>
          <w:rPr>
            <w:noProof/>
            <w:webHidden/>
          </w:rPr>
          <w:tab/>
        </w:r>
        <w:r>
          <w:rPr>
            <w:noProof/>
            <w:webHidden/>
          </w:rPr>
          <w:fldChar w:fldCharType="begin"/>
        </w:r>
        <w:r>
          <w:rPr>
            <w:noProof/>
            <w:webHidden/>
          </w:rPr>
          <w:instrText xml:space="preserve"> PAGEREF _Toc239939033 \h </w:instrText>
        </w:r>
        <w:r>
          <w:rPr>
            <w:noProof/>
            <w:webHidden/>
          </w:rPr>
        </w:r>
        <w:r>
          <w:rPr>
            <w:noProof/>
            <w:webHidden/>
          </w:rPr>
          <w:fldChar w:fldCharType="separate"/>
        </w:r>
        <w:r>
          <w:rPr>
            <w:noProof/>
            <w:webHidden/>
          </w:rPr>
          <w:t>16</w:t>
        </w:r>
        <w:r>
          <w:rPr>
            <w:noProof/>
            <w:webHidden/>
          </w:rPr>
          <w:fldChar w:fldCharType="end"/>
        </w:r>
      </w:hyperlink>
    </w:p>
    <w:p w14:paraId="71CC6475" w14:textId="4B530A8F"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4" w:history="1">
        <w:r w:rsidRPr="00513528">
          <w:rPr>
            <w:rStyle w:val="Hyperlink"/>
            <w:noProof/>
          </w:rPr>
          <w:t>2.6.2.</w:t>
        </w:r>
        <w:r>
          <w:rPr>
            <w:rFonts w:eastAsiaTheme="minorEastAsia" w:cstheme="minorBidi"/>
            <w:noProof/>
            <w:kern w:val="2"/>
            <w:sz w:val="24"/>
            <w:szCs w:val="24"/>
            <w:lang w:eastAsia="cs-CZ"/>
            <w14:ligatures w14:val="standardContextual"/>
          </w:rPr>
          <w:tab/>
        </w:r>
        <w:r w:rsidRPr="00513528">
          <w:rPr>
            <w:rStyle w:val="Hyperlink"/>
            <w:noProof/>
          </w:rPr>
          <w:t>Konvence protobuf</w:t>
        </w:r>
        <w:r>
          <w:rPr>
            <w:noProof/>
            <w:webHidden/>
          </w:rPr>
          <w:tab/>
        </w:r>
        <w:r>
          <w:rPr>
            <w:noProof/>
            <w:webHidden/>
          </w:rPr>
          <w:fldChar w:fldCharType="begin"/>
        </w:r>
        <w:r>
          <w:rPr>
            <w:noProof/>
            <w:webHidden/>
          </w:rPr>
          <w:instrText xml:space="preserve"> PAGEREF _Toc239939034 \h </w:instrText>
        </w:r>
        <w:r>
          <w:rPr>
            <w:noProof/>
            <w:webHidden/>
          </w:rPr>
        </w:r>
        <w:r>
          <w:rPr>
            <w:noProof/>
            <w:webHidden/>
          </w:rPr>
          <w:fldChar w:fldCharType="separate"/>
        </w:r>
        <w:r>
          <w:rPr>
            <w:noProof/>
            <w:webHidden/>
          </w:rPr>
          <w:t>16</w:t>
        </w:r>
        <w:r>
          <w:rPr>
            <w:noProof/>
            <w:webHidden/>
          </w:rPr>
          <w:fldChar w:fldCharType="end"/>
        </w:r>
      </w:hyperlink>
    </w:p>
    <w:p w14:paraId="4936E180" w14:textId="4BC8FD32"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5" w:history="1">
        <w:r w:rsidRPr="00513528">
          <w:rPr>
            <w:rStyle w:val="Hyperlink"/>
            <w:noProof/>
          </w:rPr>
          <w:t>2.6.3.</w:t>
        </w:r>
        <w:r>
          <w:rPr>
            <w:rFonts w:eastAsiaTheme="minorEastAsia" w:cstheme="minorBidi"/>
            <w:noProof/>
            <w:kern w:val="2"/>
            <w:sz w:val="24"/>
            <w:szCs w:val="24"/>
            <w:lang w:eastAsia="cs-CZ"/>
            <w14:ligatures w14:val="standardContextual"/>
          </w:rPr>
          <w:tab/>
        </w:r>
        <w:r w:rsidRPr="00513528">
          <w:rPr>
            <w:rStyle w:val="Hyperlink"/>
            <w:noProof/>
          </w:rPr>
          <w:t>Hodnoty množství ve zprávách</w:t>
        </w:r>
        <w:r>
          <w:rPr>
            <w:noProof/>
            <w:webHidden/>
          </w:rPr>
          <w:tab/>
        </w:r>
        <w:r>
          <w:rPr>
            <w:noProof/>
            <w:webHidden/>
          </w:rPr>
          <w:fldChar w:fldCharType="begin"/>
        </w:r>
        <w:r>
          <w:rPr>
            <w:noProof/>
            <w:webHidden/>
          </w:rPr>
          <w:instrText xml:space="preserve"> PAGEREF _Toc239939035 \h </w:instrText>
        </w:r>
        <w:r>
          <w:rPr>
            <w:noProof/>
            <w:webHidden/>
          </w:rPr>
        </w:r>
        <w:r>
          <w:rPr>
            <w:noProof/>
            <w:webHidden/>
          </w:rPr>
          <w:fldChar w:fldCharType="separate"/>
        </w:r>
        <w:r>
          <w:rPr>
            <w:noProof/>
            <w:webHidden/>
          </w:rPr>
          <w:t>17</w:t>
        </w:r>
        <w:r>
          <w:rPr>
            <w:noProof/>
            <w:webHidden/>
          </w:rPr>
          <w:fldChar w:fldCharType="end"/>
        </w:r>
      </w:hyperlink>
    </w:p>
    <w:p w14:paraId="5975D539" w14:textId="78A63A8E"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6" w:history="1">
        <w:r w:rsidRPr="00513528">
          <w:rPr>
            <w:rStyle w:val="Hyperlink"/>
            <w:noProof/>
          </w:rPr>
          <w:t>2.6.4.</w:t>
        </w:r>
        <w:r>
          <w:rPr>
            <w:rFonts w:eastAsiaTheme="minorEastAsia" w:cstheme="minorBidi"/>
            <w:noProof/>
            <w:kern w:val="2"/>
            <w:sz w:val="24"/>
            <w:szCs w:val="24"/>
            <w:lang w:eastAsia="cs-CZ"/>
            <w14:ligatures w14:val="standardContextual"/>
          </w:rPr>
          <w:tab/>
        </w:r>
        <w:r w:rsidRPr="00513528">
          <w:rPr>
            <w:rStyle w:val="Hyperlink"/>
            <w:noProof/>
          </w:rPr>
          <w:t>Hodnoty ceny ve zprávách</w:t>
        </w:r>
        <w:r>
          <w:rPr>
            <w:noProof/>
            <w:webHidden/>
          </w:rPr>
          <w:tab/>
        </w:r>
        <w:r>
          <w:rPr>
            <w:noProof/>
            <w:webHidden/>
          </w:rPr>
          <w:fldChar w:fldCharType="begin"/>
        </w:r>
        <w:r>
          <w:rPr>
            <w:noProof/>
            <w:webHidden/>
          </w:rPr>
          <w:instrText xml:space="preserve"> PAGEREF _Toc239939036 \h </w:instrText>
        </w:r>
        <w:r>
          <w:rPr>
            <w:noProof/>
            <w:webHidden/>
          </w:rPr>
        </w:r>
        <w:r>
          <w:rPr>
            <w:noProof/>
            <w:webHidden/>
          </w:rPr>
          <w:fldChar w:fldCharType="separate"/>
        </w:r>
        <w:r>
          <w:rPr>
            <w:noProof/>
            <w:webHidden/>
          </w:rPr>
          <w:t>17</w:t>
        </w:r>
        <w:r>
          <w:rPr>
            <w:noProof/>
            <w:webHidden/>
          </w:rPr>
          <w:fldChar w:fldCharType="end"/>
        </w:r>
      </w:hyperlink>
    </w:p>
    <w:p w14:paraId="1881D0DD" w14:textId="1C216029"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7" w:history="1">
        <w:r w:rsidRPr="00513528">
          <w:rPr>
            <w:rStyle w:val="Hyperlink"/>
            <w:noProof/>
          </w:rPr>
          <w:t>2.6.5.</w:t>
        </w:r>
        <w:r>
          <w:rPr>
            <w:rFonts w:eastAsiaTheme="minorEastAsia" w:cstheme="minorBidi"/>
            <w:noProof/>
            <w:kern w:val="2"/>
            <w:sz w:val="24"/>
            <w:szCs w:val="24"/>
            <w:lang w:eastAsia="cs-CZ"/>
            <w14:ligatures w14:val="standardContextual"/>
          </w:rPr>
          <w:tab/>
        </w:r>
        <w:r w:rsidRPr="00513528">
          <w:rPr>
            <w:rStyle w:val="Hyperlink"/>
            <w:noProof/>
          </w:rPr>
          <w:t>Formát datumových položek ve zprávách</w:t>
        </w:r>
        <w:r>
          <w:rPr>
            <w:noProof/>
            <w:webHidden/>
          </w:rPr>
          <w:tab/>
        </w:r>
        <w:r>
          <w:rPr>
            <w:noProof/>
            <w:webHidden/>
          </w:rPr>
          <w:fldChar w:fldCharType="begin"/>
        </w:r>
        <w:r>
          <w:rPr>
            <w:noProof/>
            <w:webHidden/>
          </w:rPr>
          <w:instrText xml:space="preserve"> PAGEREF _Toc239939037 \h </w:instrText>
        </w:r>
        <w:r>
          <w:rPr>
            <w:noProof/>
            <w:webHidden/>
          </w:rPr>
        </w:r>
        <w:r>
          <w:rPr>
            <w:noProof/>
            <w:webHidden/>
          </w:rPr>
          <w:fldChar w:fldCharType="separate"/>
        </w:r>
        <w:r>
          <w:rPr>
            <w:noProof/>
            <w:webHidden/>
          </w:rPr>
          <w:t>17</w:t>
        </w:r>
        <w:r>
          <w:rPr>
            <w:noProof/>
            <w:webHidden/>
          </w:rPr>
          <w:fldChar w:fldCharType="end"/>
        </w:r>
      </w:hyperlink>
    </w:p>
    <w:p w14:paraId="47366A01" w14:textId="4772C110"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8" w:history="1">
        <w:r w:rsidRPr="00513528">
          <w:rPr>
            <w:rStyle w:val="Hyperlink"/>
            <w:noProof/>
          </w:rPr>
          <w:t>2.6.6.</w:t>
        </w:r>
        <w:r>
          <w:rPr>
            <w:rFonts w:eastAsiaTheme="minorEastAsia" w:cstheme="minorBidi"/>
            <w:noProof/>
            <w:kern w:val="2"/>
            <w:sz w:val="24"/>
            <w:szCs w:val="24"/>
            <w:lang w:eastAsia="cs-CZ"/>
            <w14:ligatures w14:val="standardContextual"/>
          </w:rPr>
          <w:tab/>
        </w:r>
        <w:r w:rsidRPr="00513528">
          <w:rPr>
            <w:rStyle w:val="Hyperlink"/>
            <w:noProof/>
          </w:rPr>
          <w:t>Heartbeat zpráva</w:t>
        </w:r>
        <w:r>
          <w:rPr>
            <w:noProof/>
            <w:webHidden/>
          </w:rPr>
          <w:tab/>
        </w:r>
        <w:r>
          <w:rPr>
            <w:noProof/>
            <w:webHidden/>
          </w:rPr>
          <w:fldChar w:fldCharType="begin"/>
        </w:r>
        <w:r>
          <w:rPr>
            <w:noProof/>
            <w:webHidden/>
          </w:rPr>
          <w:instrText xml:space="preserve"> PAGEREF _Toc239939038 \h </w:instrText>
        </w:r>
        <w:r>
          <w:rPr>
            <w:noProof/>
            <w:webHidden/>
          </w:rPr>
        </w:r>
        <w:r>
          <w:rPr>
            <w:noProof/>
            <w:webHidden/>
          </w:rPr>
          <w:fldChar w:fldCharType="separate"/>
        </w:r>
        <w:r>
          <w:rPr>
            <w:noProof/>
            <w:webHidden/>
          </w:rPr>
          <w:t>17</w:t>
        </w:r>
        <w:r>
          <w:rPr>
            <w:noProof/>
            <w:webHidden/>
          </w:rPr>
          <w:fldChar w:fldCharType="end"/>
        </w:r>
      </w:hyperlink>
    </w:p>
    <w:p w14:paraId="0D8D794A" w14:textId="1865572F"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9" w:history="1">
        <w:r w:rsidRPr="00513528">
          <w:rPr>
            <w:rStyle w:val="Hyperlink"/>
            <w:noProof/>
          </w:rPr>
          <w:t>2.6.7.</w:t>
        </w:r>
        <w:r>
          <w:rPr>
            <w:rFonts w:eastAsiaTheme="minorEastAsia" w:cstheme="minorBidi"/>
            <w:noProof/>
            <w:kern w:val="2"/>
            <w:sz w:val="24"/>
            <w:szCs w:val="24"/>
            <w:lang w:eastAsia="cs-CZ"/>
            <w14:ligatures w14:val="standardContextual"/>
          </w:rPr>
          <w:tab/>
        </w:r>
        <w:r w:rsidRPr="00513528">
          <w:rPr>
            <w:rStyle w:val="Hyperlink"/>
            <w:noProof/>
          </w:rPr>
          <w:t>Standardní hlavička zprávy</w:t>
        </w:r>
        <w:r>
          <w:rPr>
            <w:noProof/>
            <w:webHidden/>
          </w:rPr>
          <w:tab/>
        </w:r>
        <w:r>
          <w:rPr>
            <w:noProof/>
            <w:webHidden/>
          </w:rPr>
          <w:fldChar w:fldCharType="begin"/>
        </w:r>
        <w:r>
          <w:rPr>
            <w:noProof/>
            <w:webHidden/>
          </w:rPr>
          <w:instrText xml:space="preserve"> PAGEREF _Toc239939039 \h </w:instrText>
        </w:r>
        <w:r>
          <w:rPr>
            <w:noProof/>
            <w:webHidden/>
          </w:rPr>
        </w:r>
        <w:r>
          <w:rPr>
            <w:noProof/>
            <w:webHidden/>
          </w:rPr>
          <w:fldChar w:fldCharType="separate"/>
        </w:r>
        <w:r>
          <w:rPr>
            <w:noProof/>
            <w:webHidden/>
          </w:rPr>
          <w:t>18</w:t>
        </w:r>
        <w:r>
          <w:rPr>
            <w:noProof/>
            <w:webHidden/>
          </w:rPr>
          <w:fldChar w:fldCharType="end"/>
        </w:r>
      </w:hyperlink>
    </w:p>
    <w:p w14:paraId="0772C5F5" w14:textId="02CE6DC9"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0" w:history="1">
        <w:r w:rsidRPr="00513528">
          <w:rPr>
            <w:rStyle w:val="Hyperlink"/>
            <w:noProof/>
          </w:rPr>
          <w:t>2.6.8.</w:t>
        </w:r>
        <w:r>
          <w:rPr>
            <w:rFonts w:eastAsiaTheme="minorEastAsia" w:cstheme="minorBidi"/>
            <w:noProof/>
            <w:kern w:val="2"/>
            <w:sz w:val="24"/>
            <w:szCs w:val="24"/>
            <w:lang w:eastAsia="cs-CZ"/>
            <w14:ligatures w14:val="standardContextual"/>
          </w:rPr>
          <w:tab/>
        </w:r>
        <w:r w:rsidRPr="00513528">
          <w:rPr>
            <w:rStyle w:val="Hyperlink"/>
            <w:noProof/>
          </w:rPr>
          <w:t>Popis parametrů jednotlivých zpráv</w:t>
        </w:r>
        <w:r>
          <w:rPr>
            <w:noProof/>
            <w:webHidden/>
          </w:rPr>
          <w:tab/>
        </w:r>
        <w:r>
          <w:rPr>
            <w:noProof/>
            <w:webHidden/>
          </w:rPr>
          <w:fldChar w:fldCharType="begin"/>
        </w:r>
        <w:r>
          <w:rPr>
            <w:noProof/>
            <w:webHidden/>
          </w:rPr>
          <w:instrText xml:space="preserve"> PAGEREF _Toc239939040 \h </w:instrText>
        </w:r>
        <w:r>
          <w:rPr>
            <w:noProof/>
            <w:webHidden/>
          </w:rPr>
        </w:r>
        <w:r>
          <w:rPr>
            <w:noProof/>
            <w:webHidden/>
          </w:rPr>
          <w:fldChar w:fldCharType="separate"/>
        </w:r>
        <w:r>
          <w:rPr>
            <w:noProof/>
            <w:webHidden/>
          </w:rPr>
          <w:t>18</w:t>
        </w:r>
        <w:r>
          <w:rPr>
            <w:noProof/>
            <w:webHidden/>
          </w:rPr>
          <w:fldChar w:fldCharType="end"/>
        </w:r>
      </w:hyperlink>
    </w:p>
    <w:p w14:paraId="5920F2B6" w14:textId="445664FA"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1" w:history="1">
        <w:r w:rsidRPr="00513528">
          <w:rPr>
            <w:rStyle w:val="Hyperlink"/>
            <w:noProof/>
          </w:rPr>
          <w:t>2.6.9.</w:t>
        </w:r>
        <w:r>
          <w:rPr>
            <w:rFonts w:eastAsiaTheme="minorEastAsia" w:cstheme="minorBidi"/>
            <w:noProof/>
            <w:kern w:val="2"/>
            <w:sz w:val="24"/>
            <w:szCs w:val="24"/>
            <w:lang w:eastAsia="cs-CZ"/>
            <w14:ligatures w14:val="standardContextual"/>
          </w:rPr>
          <w:tab/>
        </w:r>
        <w:r w:rsidRPr="00513528">
          <w:rPr>
            <w:rStyle w:val="Hyperlink"/>
            <w:noProof/>
          </w:rPr>
          <w:t>Zpracování povinných položek ve formátu Protocol Buffers (proto3)</w:t>
        </w:r>
        <w:r>
          <w:rPr>
            <w:noProof/>
            <w:webHidden/>
          </w:rPr>
          <w:tab/>
        </w:r>
        <w:r>
          <w:rPr>
            <w:noProof/>
            <w:webHidden/>
          </w:rPr>
          <w:fldChar w:fldCharType="begin"/>
        </w:r>
        <w:r>
          <w:rPr>
            <w:noProof/>
            <w:webHidden/>
          </w:rPr>
          <w:instrText xml:space="preserve"> PAGEREF _Toc239939041 \h </w:instrText>
        </w:r>
        <w:r>
          <w:rPr>
            <w:noProof/>
            <w:webHidden/>
          </w:rPr>
        </w:r>
        <w:r>
          <w:rPr>
            <w:noProof/>
            <w:webHidden/>
          </w:rPr>
          <w:fldChar w:fldCharType="separate"/>
        </w:r>
        <w:r>
          <w:rPr>
            <w:noProof/>
            <w:webHidden/>
          </w:rPr>
          <w:t>18</w:t>
        </w:r>
        <w:r>
          <w:rPr>
            <w:noProof/>
            <w:webHidden/>
          </w:rPr>
          <w:fldChar w:fldCharType="end"/>
        </w:r>
      </w:hyperlink>
    </w:p>
    <w:p w14:paraId="600C1E7C" w14:textId="416CA410"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42" w:history="1">
        <w:r w:rsidRPr="00513528">
          <w:rPr>
            <w:rStyle w:val="Hyperlink"/>
            <w:noProof/>
          </w:rPr>
          <w:t>2.7.</w:t>
        </w:r>
        <w:r>
          <w:rPr>
            <w:rFonts w:eastAsiaTheme="minorEastAsia" w:cstheme="minorBidi"/>
            <w:b w:val="0"/>
            <w:bCs w:val="0"/>
            <w:noProof/>
            <w:kern w:val="2"/>
            <w:sz w:val="24"/>
            <w:szCs w:val="24"/>
            <w:lang w:eastAsia="cs-CZ"/>
            <w14:ligatures w14:val="standardContextual"/>
          </w:rPr>
          <w:tab/>
        </w:r>
        <w:r w:rsidRPr="00513528">
          <w:rPr>
            <w:rStyle w:val="Hyperlink"/>
            <w:noProof/>
          </w:rPr>
          <w:t>Komunikační scénáře</w:t>
        </w:r>
        <w:r>
          <w:rPr>
            <w:noProof/>
            <w:webHidden/>
          </w:rPr>
          <w:tab/>
        </w:r>
        <w:r>
          <w:rPr>
            <w:noProof/>
            <w:webHidden/>
          </w:rPr>
          <w:fldChar w:fldCharType="begin"/>
        </w:r>
        <w:r>
          <w:rPr>
            <w:noProof/>
            <w:webHidden/>
          </w:rPr>
          <w:instrText xml:space="preserve"> PAGEREF _Toc239939042 \h </w:instrText>
        </w:r>
        <w:r>
          <w:rPr>
            <w:noProof/>
            <w:webHidden/>
          </w:rPr>
        </w:r>
        <w:r>
          <w:rPr>
            <w:noProof/>
            <w:webHidden/>
          </w:rPr>
          <w:fldChar w:fldCharType="separate"/>
        </w:r>
        <w:r>
          <w:rPr>
            <w:noProof/>
            <w:webHidden/>
          </w:rPr>
          <w:t>18</w:t>
        </w:r>
        <w:r>
          <w:rPr>
            <w:noProof/>
            <w:webHidden/>
          </w:rPr>
          <w:fldChar w:fldCharType="end"/>
        </w:r>
      </w:hyperlink>
    </w:p>
    <w:p w14:paraId="4BFA6A3D" w14:textId="7FDED11A"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3" w:history="1">
        <w:r w:rsidRPr="00513528">
          <w:rPr>
            <w:rStyle w:val="Hyperlink"/>
            <w:noProof/>
          </w:rPr>
          <w:t>2.7.1.</w:t>
        </w:r>
        <w:r>
          <w:rPr>
            <w:rFonts w:eastAsiaTheme="minorEastAsia" w:cstheme="minorBidi"/>
            <w:noProof/>
            <w:kern w:val="2"/>
            <w:sz w:val="24"/>
            <w:szCs w:val="24"/>
            <w:lang w:eastAsia="cs-CZ"/>
            <w14:ligatures w14:val="standardContextual"/>
          </w:rPr>
          <w:tab/>
        </w:r>
        <w:r w:rsidRPr="00513528">
          <w:rPr>
            <w:rStyle w:val="Hyperlink"/>
            <w:noProof/>
          </w:rPr>
          <w:t>Přihlášení, odhlášení uživatele</w:t>
        </w:r>
        <w:r>
          <w:rPr>
            <w:noProof/>
            <w:webHidden/>
          </w:rPr>
          <w:tab/>
        </w:r>
        <w:r>
          <w:rPr>
            <w:noProof/>
            <w:webHidden/>
          </w:rPr>
          <w:fldChar w:fldCharType="begin"/>
        </w:r>
        <w:r>
          <w:rPr>
            <w:noProof/>
            <w:webHidden/>
          </w:rPr>
          <w:instrText xml:space="preserve"> PAGEREF _Toc239939043 \h </w:instrText>
        </w:r>
        <w:r>
          <w:rPr>
            <w:noProof/>
            <w:webHidden/>
          </w:rPr>
        </w:r>
        <w:r>
          <w:rPr>
            <w:noProof/>
            <w:webHidden/>
          </w:rPr>
          <w:fldChar w:fldCharType="separate"/>
        </w:r>
        <w:r>
          <w:rPr>
            <w:noProof/>
            <w:webHidden/>
          </w:rPr>
          <w:t>18</w:t>
        </w:r>
        <w:r>
          <w:rPr>
            <w:noProof/>
            <w:webHidden/>
          </w:rPr>
          <w:fldChar w:fldCharType="end"/>
        </w:r>
      </w:hyperlink>
    </w:p>
    <w:p w14:paraId="60CA9547" w14:textId="2208C3BD"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4" w:history="1">
        <w:r w:rsidRPr="00513528">
          <w:rPr>
            <w:rStyle w:val="Hyperlink"/>
            <w:noProof/>
          </w:rPr>
          <w:t>2.7.2.</w:t>
        </w:r>
        <w:r>
          <w:rPr>
            <w:rFonts w:eastAsiaTheme="minorEastAsia" w:cstheme="minorBidi"/>
            <w:noProof/>
            <w:kern w:val="2"/>
            <w:sz w:val="24"/>
            <w:szCs w:val="24"/>
            <w:lang w:eastAsia="cs-CZ"/>
            <w14:ligatures w14:val="standardContextual"/>
          </w:rPr>
          <w:tab/>
        </w:r>
        <w:r w:rsidRPr="00513528">
          <w:rPr>
            <w:rStyle w:val="Hyperlink"/>
            <w:noProof/>
          </w:rPr>
          <w:t>Práce s nabídkami</w:t>
        </w:r>
        <w:r>
          <w:rPr>
            <w:noProof/>
            <w:webHidden/>
          </w:rPr>
          <w:tab/>
        </w:r>
        <w:r>
          <w:rPr>
            <w:noProof/>
            <w:webHidden/>
          </w:rPr>
          <w:fldChar w:fldCharType="begin"/>
        </w:r>
        <w:r>
          <w:rPr>
            <w:noProof/>
            <w:webHidden/>
          </w:rPr>
          <w:instrText xml:space="preserve"> PAGEREF _Toc239939044 \h </w:instrText>
        </w:r>
        <w:r>
          <w:rPr>
            <w:noProof/>
            <w:webHidden/>
          </w:rPr>
        </w:r>
        <w:r>
          <w:rPr>
            <w:noProof/>
            <w:webHidden/>
          </w:rPr>
          <w:fldChar w:fldCharType="separate"/>
        </w:r>
        <w:r>
          <w:rPr>
            <w:noProof/>
            <w:webHidden/>
          </w:rPr>
          <w:t>19</w:t>
        </w:r>
        <w:r>
          <w:rPr>
            <w:noProof/>
            <w:webHidden/>
          </w:rPr>
          <w:fldChar w:fldCharType="end"/>
        </w:r>
      </w:hyperlink>
    </w:p>
    <w:p w14:paraId="56CDACF1" w14:textId="4549F5B6"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5" w:history="1">
        <w:r w:rsidRPr="00513528">
          <w:rPr>
            <w:rStyle w:val="Hyperlink"/>
            <w:noProof/>
          </w:rPr>
          <w:t>2.7.3.</w:t>
        </w:r>
        <w:r>
          <w:rPr>
            <w:rFonts w:eastAsiaTheme="minorEastAsia" w:cstheme="minorBidi"/>
            <w:noProof/>
            <w:kern w:val="2"/>
            <w:sz w:val="24"/>
            <w:szCs w:val="24"/>
            <w:lang w:eastAsia="cs-CZ"/>
            <w14:ligatures w14:val="standardContextual"/>
          </w:rPr>
          <w:tab/>
        </w:r>
        <w:r w:rsidRPr="00513528">
          <w:rPr>
            <w:rStyle w:val="Hyperlink"/>
            <w:noProof/>
          </w:rPr>
          <w:t>Dotaz na veřejná data nabídek</w:t>
        </w:r>
        <w:r>
          <w:rPr>
            <w:noProof/>
            <w:webHidden/>
          </w:rPr>
          <w:tab/>
        </w:r>
        <w:r>
          <w:rPr>
            <w:noProof/>
            <w:webHidden/>
          </w:rPr>
          <w:fldChar w:fldCharType="begin"/>
        </w:r>
        <w:r>
          <w:rPr>
            <w:noProof/>
            <w:webHidden/>
          </w:rPr>
          <w:instrText xml:space="preserve"> PAGEREF _Toc239939045 \h </w:instrText>
        </w:r>
        <w:r>
          <w:rPr>
            <w:noProof/>
            <w:webHidden/>
          </w:rPr>
        </w:r>
        <w:r>
          <w:rPr>
            <w:noProof/>
            <w:webHidden/>
          </w:rPr>
          <w:fldChar w:fldCharType="separate"/>
        </w:r>
        <w:r>
          <w:rPr>
            <w:noProof/>
            <w:webHidden/>
          </w:rPr>
          <w:t>21</w:t>
        </w:r>
        <w:r>
          <w:rPr>
            <w:noProof/>
            <w:webHidden/>
          </w:rPr>
          <w:fldChar w:fldCharType="end"/>
        </w:r>
      </w:hyperlink>
    </w:p>
    <w:p w14:paraId="2B7085D3" w14:textId="41642EF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6" w:history="1">
        <w:r w:rsidRPr="00513528">
          <w:rPr>
            <w:rStyle w:val="Hyperlink"/>
            <w:noProof/>
          </w:rPr>
          <w:t>2.7.4.</w:t>
        </w:r>
        <w:r>
          <w:rPr>
            <w:rFonts w:eastAsiaTheme="minorEastAsia" w:cstheme="minorBidi"/>
            <w:noProof/>
            <w:kern w:val="2"/>
            <w:sz w:val="24"/>
            <w:szCs w:val="24"/>
            <w:lang w:eastAsia="cs-CZ"/>
            <w14:ligatures w14:val="standardContextual"/>
          </w:rPr>
          <w:tab/>
        </w:r>
        <w:r w:rsidRPr="00513528">
          <w:rPr>
            <w:rStyle w:val="Hyperlink"/>
            <w:noProof/>
          </w:rPr>
          <w:t>Dotaz na veřejná data obchodů</w:t>
        </w:r>
        <w:r>
          <w:rPr>
            <w:noProof/>
            <w:webHidden/>
          </w:rPr>
          <w:tab/>
        </w:r>
        <w:r>
          <w:rPr>
            <w:noProof/>
            <w:webHidden/>
          </w:rPr>
          <w:fldChar w:fldCharType="begin"/>
        </w:r>
        <w:r>
          <w:rPr>
            <w:noProof/>
            <w:webHidden/>
          </w:rPr>
          <w:instrText xml:space="preserve"> PAGEREF _Toc239939046 \h </w:instrText>
        </w:r>
        <w:r>
          <w:rPr>
            <w:noProof/>
            <w:webHidden/>
          </w:rPr>
        </w:r>
        <w:r>
          <w:rPr>
            <w:noProof/>
            <w:webHidden/>
          </w:rPr>
          <w:fldChar w:fldCharType="separate"/>
        </w:r>
        <w:r>
          <w:rPr>
            <w:noProof/>
            <w:webHidden/>
          </w:rPr>
          <w:t>22</w:t>
        </w:r>
        <w:r>
          <w:rPr>
            <w:noProof/>
            <w:webHidden/>
          </w:rPr>
          <w:fldChar w:fldCharType="end"/>
        </w:r>
      </w:hyperlink>
    </w:p>
    <w:p w14:paraId="16CAB530" w14:textId="3B6AB07E"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7" w:history="1">
        <w:r w:rsidRPr="00513528">
          <w:rPr>
            <w:rStyle w:val="Hyperlink"/>
            <w:noProof/>
          </w:rPr>
          <w:t>2.7.5.</w:t>
        </w:r>
        <w:r>
          <w:rPr>
            <w:rFonts w:eastAsiaTheme="minorEastAsia" w:cstheme="minorBidi"/>
            <w:noProof/>
            <w:kern w:val="2"/>
            <w:sz w:val="24"/>
            <w:szCs w:val="24"/>
            <w:lang w:eastAsia="cs-CZ"/>
            <w14:ligatures w14:val="standardContextual"/>
          </w:rPr>
          <w:tab/>
        </w:r>
        <w:r w:rsidRPr="00513528">
          <w:rPr>
            <w:rStyle w:val="Hyperlink"/>
            <w:noProof/>
          </w:rPr>
          <w:t>Dotaz na Informativní zprávy</w:t>
        </w:r>
        <w:r>
          <w:rPr>
            <w:noProof/>
            <w:webHidden/>
          </w:rPr>
          <w:tab/>
        </w:r>
        <w:r>
          <w:rPr>
            <w:noProof/>
            <w:webHidden/>
          </w:rPr>
          <w:fldChar w:fldCharType="begin"/>
        </w:r>
        <w:r>
          <w:rPr>
            <w:noProof/>
            <w:webHidden/>
          </w:rPr>
          <w:instrText xml:space="preserve"> PAGEREF _Toc239939047 \h </w:instrText>
        </w:r>
        <w:r>
          <w:rPr>
            <w:noProof/>
            <w:webHidden/>
          </w:rPr>
        </w:r>
        <w:r>
          <w:rPr>
            <w:noProof/>
            <w:webHidden/>
          </w:rPr>
          <w:fldChar w:fldCharType="separate"/>
        </w:r>
        <w:r>
          <w:rPr>
            <w:noProof/>
            <w:webHidden/>
          </w:rPr>
          <w:t>22</w:t>
        </w:r>
        <w:r>
          <w:rPr>
            <w:noProof/>
            <w:webHidden/>
          </w:rPr>
          <w:fldChar w:fldCharType="end"/>
        </w:r>
      </w:hyperlink>
    </w:p>
    <w:p w14:paraId="7995BB7D" w14:textId="0701A7CB"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8" w:history="1">
        <w:r w:rsidRPr="00513528">
          <w:rPr>
            <w:rStyle w:val="Hyperlink"/>
            <w:noProof/>
          </w:rPr>
          <w:t>2.7.6.</w:t>
        </w:r>
        <w:r>
          <w:rPr>
            <w:rFonts w:eastAsiaTheme="minorEastAsia" w:cstheme="minorBidi"/>
            <w:noProof/>
            <w:kern w:val="2"/>
            <w:sz w:val="24"/>
            <w:szCs w:val="24"/>
            <w:lang w:eastAsia="cs-CZ"/>
            <w14:ligatures w14:val="standardContextual"/>
          </w:rPr>
          <w:tab/>
        </w:r>
        <w:r w:rsidRPr="00513528">
          <w:rPr>
            <w:rStyle w:val="Hyperlink"/>
            <w:noProof/>
          </w:rPr>
          <w:t>Dotazy na produkty a kontrakty trhu</w:t>
        </w:r>
        <w:r>
          <w:rPr>
            <w:noProof/>
            <w:webHidden/>
          </w:rPr>
          <w:tab/>
        </w:r>
        <w:r>
          <w:rPr>
            <w:noProof/>
            <w:webHidden/>
          </w:rPr>
          <w:fldChar w:fldCharType="begin"/>
        </w:r>
        <w:r>
          <w:rPr>
            <w:noProof/>
            <w:webHidden/>
          </w:rPr>
          <w:instrText xml:space="preserve"> PAGEREF _Toc239939048 \h </w:instrText>
        </w:r>
        <w:r>
          <w:rPr>
            <w:noProof/>
            <w:webHidden/>
          </w:rPr>
        </w:r>
        <w:r>
          <w:rPr>
            <w:noProof/>
            <w:webHidden/>
          </w:rPr>
          <w:fldChar w:fldCharType="separate"/>
        </w:r>
        <w:r>
          <w:rPr>
            <w:noProof/>
            <w:webHidden/>
          </w:rPr>
          <w:t>23</w:t>
        </w:r>
        <w:r>
          <w:rPr>
            <w:noProof/>
            <w:webHidden/>
          </w:rPr>
          <w:fldChar w:fldCharType="end"/>
        </w:r>
      </w:hyperlink>
    </w:p>
    <w:p w14:paraId="0046AE70" w14:textId="658EDE4D"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9" w:history="1">
        <w:r w:rsidRPr="00513528">
          <w:rPr>
            <w:rStyle w:val="Hyperlink"/>
            <w:noProof/>
          </w:rPr>
          <w:t>2.7.7.</w:t>
        </w:r>
        <w:r>
          <w:rPr>
            <w:rFonts w:eastAsiaTheme="minorEastAsia" w:cstheme="minorBidi"/>
            <w:noProof/>
            <w:kern w:val="2"/>
            <w:sz w:val="24"/>
            <w:szCs w:val="24"/>
            <w:lang w:eastAsia="cs-CZ"/>
            <w14:ligatures w14:val="standardContextual"/>
          </w:rPr>
          <w:tab/>
        </w:r>
        <w:r w:rsidRPr="00513528">
          <w:rPr>
            <w:rStyle w:val="Hyperlink"/>
            <w:noProof/>
          </w:rPr>
          <w:t>Dotaz na stav trhu</w:t>
        </w:r>
        <w:r>
          <w:rPr>
            <w:noProof/>
            <w:webHidden/>
          </w:rPr>
          <w:tab/>
        </w:r>
        <w:r>
          <w:rPr>
            <w:noProof/>
            <w:webHidden/>
          </w:rPr>
          <w:fldChar w:fldCharType="begin"/>
        </w:r>
        <w:r>
          <w:rPr>
            <w:noProof/>
            <w:webHidden/>
          </w:rPr>
          <w:instrText xml:space="preserve"> PAGEREF _Toc239939049 \h </w:instrText>
        </w:r>
        <w:r>
          <w:rPr>
            <w:noProof/>
            <w:webHidden/>
          </w:rPr>
        </w:r>
        <w:r>
          <w:rPr>
            <w:noProof/>
            <w:webHidden/>
          </w:rPr>
          <w:fldChar w:fldCharType="separate"/>
        </w:r>
        <w:r>
          <w:rPr>
            <w:noProof/>
            <w:webHidden/>
          </w:rPr>
          <w:t>24</w:t>
        </w:r>
        <w:r>
          <w:rPr>
            <w:noProof/>
            <w:webHidden/>
          </w:rPr>
          <w:fldChar w:fldCharType="end"/>
        </w:r>
      </w:hyperlink>
    </w:p>
    <w:p w14:paraId="329EB443" w14:textId="34F31BB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0" w:history="1">
        <w:r w:rsidRPr="00513528">
          <w:rPr>
            <w:rStyle w:val="Hyperlink"/>
            <w:noProof/>
          </w:rPr>
          <w:t>2.7.8.</w:t>
        </w:r>
        <w:r>
          <w:rPr>
            <w:rFonts w:eastAsiaTheme="minorEastAsia" w:cstheme="minorBidi"/>
            <w:noProof/>
            <w:kern w:val="2"/>
            <w:sz w:val="24"/>
            <w:szCs w:val="24"/>
            <w:lang w:eastAsia="cs-CZ"/>
            <w14:ligatures w14:val="standardContextual"/>
          </w:rPr>
          <w:tab/>
        </w:r>
        <w:r w:rsidRPr="00513528">
          <w:rPr>
            <w:rStyle w:val="Hyperlink"/>
            <w:noProof/>
          </w:rPr>
          <w:t>Dotaz na notifikační zprávy</w:t>
        </w:r>
        <w:r>
          <w:rPr>
            <w:noProof/>
            <w:webHidden/>
          </w:rPr>
          <w:tab/>
        </w:r>
        <w:r>
          <w:rPr>
            <w:noProof/>
            <w:webHidden/>
          </w:rPr>
          <w:fldChar w:fldCharType="begin"/>
        </w:r>
        <w:r>
          <w:rPr>
            <w:noProof/>
            <w:webHidden/>
          </w:rPr>
          <w:instrText xml:space="preserve"> PAGEREF _Toc239939050 \h </w:instrText>
        </w:r>
        <w:r>
          <w:rPr>
            <w:noProof/>
            <w:webHidden/>
          </w:rPr>
        </w:r>
        <w:r>
          <w:rPr>
            <w:noProof/>
            <w:webHidden/>
          </w:rPr>
          <w:fldChar w:fldCharType="separate"/>
        </w:r>
        <w:r>
          <w:rPr>
            <w:noProof/>
            <w:webHidden/>
          </w:rPr>
          <w:t>24</w:t>
        </w:r>
        <w:r>
          <w:rPr>
            <w:noProof/>
            <w:webHidden/>
          </w:rPr>
          <w:fldChar w:fldCharType="end"/>
        </w:r>
      </w:hyperlink>
    </w:p>
    <w:p w14:paraId="0D764350" w14:textId="6D7B4353"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1" w:history="1">
        <w:r w:rsidRPr="00513528">
          <w:rPr>
            <w:rStyle w:val="Hyperlink"/>
            <w:noProof/>
          </w:rPr>
          <w:t>2.7.9.</w:t>
        </w:r>
        <w:r>
          <w:rPr>
            <w:rFonts w:eastAsiaTheme="minorEastAsia" w:cstheme="minorBidi"/>
            <w:noProof/>
            <w:kern w:val="2"/>
            <w:sz w:val="24"/>
            <w:szCs w:val="24"/>
            <w:lang w:eastAsia="cs-CZ"/>
            <w14:ligatures w14:val="standardContextual"/>
          </w:rPr>
          <w:tab/>
        </w:r>
        <w:r w:rsidRPr="00513528">
          <w:rPr>
            <w:rStyle w:val="Hyperlink"/>
            <w:noProof/>
          </w:rPr>
          <w:t>Dotaz na poslední zobchodovanou cenu</w:t>
        </w:r>
        <w:r>
          <w:rPr>
            <w:noProof/>
            <w:webHidden/>
          </w:rPr>
          <w:tab/>
        </w:r>
        <w:r>
          <w:rPr>
            <w:noProof/>
            <w:webHidden/>
          </w:rPr>
          <w:fldChar w:fldCharType="begin"/>
        </w:r>
        <w:r>
          <w:rPr>
            <w:noProof/>
            <w:webHidden/>
          </w:rPr>
          <w:instrText xml:space="preserve"> PAGEREF _Toc239939051 \h </w:instrText>
        </w:r>
        <w:r>
          <w:rPr>
            <w:noProof/>
            <w:webHidden/>
          </w:rPr>
        </w:r>
        <w:r>
          <w:rPr>
            <w:noProof/>
            <w:webHidden/>
          </w:rPr>
          <w:fldChar w:fldCharType="separate"/>
        </w:r>
        <w:r>
          <w:rPr>
            <w:noProof/>
            <w:webHidden/>
          </w:rPr>
          <w:t>25</w:t>
        </w:r>
        <w:r>
          <w:rPr>
            <w:noProof/>
            <w:webHidden/>
          </w:rPr>
          <w:fldChar w:fldCharType="end"/>
        </w:r>
      </w:hyperlink>
    </w:p>
    <w:p w14:paraId="0D01152E" w14:textId="2CD2AD0E"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52" w:history="1">
        <w:r w:rsidRPr="00513528">
          <w:rPr>
            <w:rStyle w:val="Hyperlink"/>
            <w:noProof/>
          </w:rPr>
          <w:t>2.8.</w:t>
        </w:r>
        <w:r>
          <w:rPr>
            <w:rFonts w:eastAsiaTheme="minorEastAsia" w:cstheme="minorBidi"/>
            <w:b w:val="0"/>
            <w:bCs w:val="0"/>
            <w:noProof/>
            <w:kern w:val="2"/>
            <w:sz w:val="24"/>
            <w:szCs w:val="24"/>
            <w:lang w:eastAsia="cs-CZ"/>
            <w14:ligatures w14:val="standardContextual"/>
          </w:rPr>
          <w:tab/>
        </w:r>
        <w:r w:rsidRPr="00513528">
          <w:rPr>
            <w:rStyle w:val="Hyperlink"/>
            <w:noProof/>
          </w:rPr>
          <w:t>Komunikační zprávy</w:t>
        </w:r>
        <w:r>
          <w:rPr>
            <w:noProof/>
            <w:webHidden/>
          </w:rPr>
          <w:tab/>
        </w:r>
        <w:r>
          <w:rPr>
            <w:noProof/>
            <w:webHidden/>
          </w:rPr>
          <w:fldChar w:fldCharType="begin"/>
        </w:r>
        <w:r>
          <w:rPr>
            <w:noProof/>
            <w:webHidden/>
          </w:rPr>
          <w:instrText xml:space="preserve"> PAGEREF _Toc239939052 \h </w:instrText>
        </w:r>
        <w:r>
          <w:rPr>
            <w:noProof/>
            <w:webHidden/>
          </w:rPr>
        </w:r>
        <w:r>
          <w:rPr>
            <w:noProof/>
            <w:webHidden/>
          </w:rPr>
          <w:fldChar w:fldCharType="separate"/>
        </w:r>
        <w:r>
          <w:rPr>
            <w:noProof/>
            <w:webHidden/>
          </w:rPr>
          <w:t>25</w:t>
        </w:r>
        <w:r>
          <w:rPr>
            <w:noProof/>
            <w:webHidden/>
          </w:rPr>
          <w:fldChar w:fldCharType="end"/>
        </w:r>
      </w:hyperlink>
    </w:p>
    <w:p w14:paraId="7D963344" w14:textId="2945CD20"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3" w:history="1">
        <w:r w:rsidRPr="00513528">
          <w:rPr>
            <w:rStyle w:val="Hyperlink"/>
            <w:noProof/>
          </w:rPr>
          <w:t>2.8.1.</w:t>
        </w:r>
        <w:r>
          <w:rPr>
            <w:rFonts w:eastAsiaTheme="minorEastAsia" w:cstheme="minorBidi"/>
            <w:noProof/>
            <w:kern w:val="2"/>
            <w:sz w:val="24"/>
            <w:szCs w:val="24"/>
            <w:lang w:eastAsia="cs-CZ"/>
            <w14:ligatures w14:val="standardContextual"/>
          </w:rPr>
          <w:tab/>
        </w:r>
        <w:r w:rsidRPr="00513528">
          <w:rPr>
            <w:rStyle w:val="Hyperlink"/>
            <w:noProof/>
          </w:rPr>
          <w:t>Obecné dotazy a odpovědi</w:t>
        </w:r>
        <w:r>
          <w:rPr>
            <w:noProof/>
            <w:webHidden/>
          </w:rPr>
          <w:tab/>
        </w:r>
        <w:r>
          <w:rPr>
            <w:noProof/>
            <w:webHidden/>
          </w:rPr>
          <w:fldChar w:fldCharType="begin"/>
        </w:r>
        <w:r>
          <w:rPr>
            <w:noProof/>
            <w:webHidden/>
          </w:rPr>
          <w:instrText xml:space="preserve"> PAGEREF _Toc239939053 \h </w:instrText>
        </w:r>
        <w:r>
          <w:rPr>
            <w:noProof/>
            <w:webHidden/>
          </w:rPr>
        </w:r>
        <w:r>
          <w:rPr>
            <w:noProof/>
            <w:webHidden/>
          </w:rPr>
          <w:fldChar w:fldCharType="separate"/>
        </w:r>
        <w:r>
          <w:rPr>
            <w:noProof/>
            <w:webHidden/>
          </w:rPr>
          <w:t>26</w:t>
        </w:r>
        <w:r>
          <w:rPr>
            <w:noProof/>
            <w:webHidden/>
          </w:rPr>
          <w:fldChar w:fldCharType="end"/>
        </w:r>
      </w:hyperlink>
    </w:p>
    <w:p w14:paraId="0639A254" w14:textId="75DB12B3"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4" w:history="1">
        <w:r w:rsidRPr="00513528">
          <w:rPr>
            <w:rStyle w:val="Hyperlink"/>
            <w:noProof/>
          </w:rPr>
          <w:t>2.8.2.</w:t>
        </w:r>
        <w:r>
          <w:rPr>
            <w:rFonts w:eastAsiaTheme="minorEastAsia" w:cstheme="minorBidi"/>
            <w:noProof/>
            <w:kern w:val="2"/>
            <w:sz w:val="24"/>
            <w:szCs w:val="24"/>
            <w:lang w:eastAsia="cs-CZ"/>
            <w14:ligatures w14:val="standardContextual"/>
          </w:rPr>
          <w:tab/>
        </w:r>
        <w:r w:rsidRPr="00513528">
          <w:rPr>
            <w:rStyle w:val="Hyperlink"/>
            <w:noProof/>
          </w:rPr>
          <w:t>Zavedení a správa nabídek</w:t>
        </w:r>
        <w:r>
          <w:rPr>
            <w:noProof/>
            <w:webHidden/>
          </w:rPr>
          <w:tab/>
        </w:r>
        <w:r>
          <w:rPr>
            <w:noProof/>
            <w:webHidden/>
          </w:rPr>
          <w:fldChar w:fldCharType="begin"/>
        </w:r>
        <w:r>
          <w:rPr>
            <w:noProof/>
            <w:webHidden/>
          </w:rPr>
          <w:instrText xml:space="preserve"> PAGEREF _Toc239939054 \h </w:instrText>
        </w:r>
        <w:r>
          <w:rPr>
            <w:noProof/>
            <w:webHidden/>
          </w:rPr>
        </w:r>
        <w:r>
          <w:rPr>
            <w:noProof/>
            <w:webHidden/>
          </w:rPr>
          <w:fldChar w:fldCharType="separate"/>
        </w:r>
        <w:r>
          <w:rPr>
            <w:noProof/>
            <w:webHidden/>
          </w:rPr>
          <w:t>29</w:t>
        </w:r>
        <w:r>
          <w:rPr>
            <w:noProof/>
            <w:webHidden/>
          </w:rPr>
          <w:fldChar w:fldCharType="end"/>
        </w:r>
      </w:hyperlink>
    </w:p>
    <w:p w14:paraId="6C153646" w14:textId="70694134"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5" w:history="1">
        <w:r w:rsidRPr="00513528">
          <w:rPr>
            <w:rStyle w:val="Hyperlink"/>
            <w:noProof/>
          </w:rPr>
          <w:t>2.8.3.</w:t>
        </w:r>
        <w:r>
          <w:rPr>
            <w:rFonts w:eastAsiaTheme="minorEastAsia" w:cstheme="minorBidi"/>
            <w:noProof/>
            <w:kern w:val="2"/>
            <w:sz w:val="24"/>
            <w:szCs w:val="24"/>
            <w:lang w:eastAsia="cs-CZ"/>
            <w14:ligatures w14:val="standardContextual"/>
          </w:rPr>
          <w:tab/>
        </w:r>
        <w:r w:rsidRPr="00513528">
          <w:rPr>
            <w:rStyle w:val="Hyperlink"/>
            <w:noProof/>
          </w:rPr>
          <w:t>Informace o trhu</w:t>
        </w:r>
        <w:r>
          <w:rPr>
            <w:noProof/>
            <w:webHidden/>
          </w:rPr>
          <w:tab/>
        </w:r>
        <w:r>
          <w:rPr>
            <w:noProof/>
            <w:webHidden/>
          </w:rPr>
          <w:fldChar w:fldCharType="begin"/>
        </w:r>
        <w:r>
          <w:rPr>
            <w:noProof/>
            <w:webHidden/>
          </w:rPr>
          <w:instrText xml:space="preserve"> PAGEREF _Toc239939055 \h </w:instrText>
        </w:r>
        <w:r>
          <w:rPr>
            <w:noProof/>
            <w:webHidden/>
          </w:rPr>
        </w:r>
        <w:r>
          <w:rPr>
            <w:noProof/>
            <w:webHidden/>
          </w:rPr>
          <w:fldChar w:fldCharType="separate"/>
        </w:r>
        <w:r>
          <w:rPr>
            <w:noProof/>
            <w:webHidden/>
          </w:rPr>
          <w:t>35</w:t>
        </w:r>
        <w:r>
          <w:rPr>
            <w:noProof/>
            <w:webHidden/>
          </w:rPr>
          <w:fldChar w:fldCharType="end"/>
        </w:r>
      </w:hyperlink>
    </w:p>
    <w:p w14:paraId="04CFF965" w14:textId="10F7628D"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56" w:history="1">
        <w:r w:rsidRPr="00513528">
          <w:rPr>
            <w:rStyle w:val="Hyperlink"/>
            <w:noProof/>
          </w:rPr>
          <w:t>2.9.</w:t>
        </w:r>
        <w:r>
          <w:rPr>
            <w:rFonts w:eastAsiaTheme="minorEastAsia" w:cstheme="minorBidi"/>
            <w:b w:val="0"/>
            <w:bCs w:val="0"/>
            <w:noProof/>
            <w:kern w:val="2"/>
            <w:sz w:val="24"/>
            <w:szCs w:val="24"/>
            <w:lang w:eastAsia="cs-CZ"/>
            <w14:ligatures w14:val="standardContextual"/>
          </w:rPr>
          <w:tab/>
        </w:r>
        <w:r w:rsidRPr="00513528">
          <w:rPr>
            <w:rStyle w:val="Hyperlink"/>
            <w:noProof/>
          </w:rPr>
          <w:t>Scénáře pro stávající způsob automatické komunikace přes komunikační server KSP/KSM</w:t>
        </w:r>
        <w:r>
          <w:rPr>
            <w:noProof/>
            <w:webHidden/>
          </w:rPr>
          <w:tab/>
        </w:r>
        <w:r>
          <w:rPr>
            <w:noProof/>
            <w:webHidden/>
          </w:rPr>
          <w:fldChar w:fldCharType="begin"/>
        </w:r>
        <w:r>
          <w:rPr>
            <w:noProof/>
            <w:webHidden/>
          </w:rPr>
          <w:instrText xml:space="preserve"> PAGEREF _Toc239939056 \h </w:instrText>
        </w:r>
        <w:r>
          <w:rPr>
            <w:noProof/>
            <w:webHidden/>
          </w:rPr>
        </w:r>
        <w:r>
          <w:rPr>
            <w:noProof/>
            <w:webHidden/>
          </w:rPr>
          <w:fldChar w:fldCharType="separate"/>
        </w:r>
        <w:r>
          <w:rPr>
            <w:noProof/>
            <w:webHidden/>
          </w:rPr>
          <w:t>47</w:t>
        </w:r>
        <w:r>
          <w:rPr>
            <w:noProof/>
            <w:webHidden/>
          </w:rPr>
          <w:fldChar w:fldCharType="end"/>
        </w:r>
      </w:hyperlink>
    </w:p>
    <w:p w14:paraId="399F42C7" w14:textId="7D8C7C0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7" w:history="1">
        <w:r w:rsidRPr="00513528">
          <w:rPr>
            <w:rStyle w:val="Hyperlink"/>
            <w:noProof/>
          </w:rPr>
          <w:t>2.9.1.</w:t>
        </w:r>
        <w:r>
          <w:rPr>
            <w:rFonts w:eastAsiaTheme="minorEastAsia" w:cstheme="minorBidi"/>
            <w:noProof/>
            <w:kern w:val="2"/>
            <w:sz w:val="24"/>
            <w:szCs w:val="24"/>
            <w:lang w:eastAsia="cs-CZ"/>
            <w14:ligatures w14:val="standardContextual"/>
          </w:rPr>
          <w:tab/>
        </w:r>
        <w:r w:rsidRPr="00513528">
          <w:rPr>
            <w:rStyle w:val="Hyperlink"/>
            <w:noProof/>
          </w:rPr>
          <w:t>Nastavení/změna/odpověď k novému VDP limitu</w:t>
        </w:r>
        <w:r>
          <w:rPr>
            <w:noProof/>
            <w:webHidden/>
          </w:rPr>
          <w:tab/>
        </w:r>
        <w:r>
          <w:rPr>
            <w:noProof/>
            <w:webHidden/>
          </w:rPr>
          <w:fldChar w:fldCharType="begin"/>
        </w:r>
        <w:r>
          <w:rPr>
            <w:noProof/>
            <w:webHidden/>
          </w:rPr>
          <w:instrText xml:space="preserve"> PAGEREF _Toc239939057 \h </w:instrText>
        </w:r>
        <w:r>
          <w:rPr>
            <w:noProof/>
            <w:webHidden/>
          </w:rPr>
        </w:r>
        <w:r>
          <w:rPr>
            <w:noProof/>
            <w:webHidden/>
          </w:rPr>
          <w:fldChar w:fldCharType="separate"/>
        </w:r>
        <w:r>
          <w:rPr>
            <w:noProof/>
            <w:webHidden/>
          </w:rPr>
          <w:t>47</w:t>
        </w:r>
        <w:r>
          <w:rPr>
            <w:noProof/>
            <w:webHidden/>
          </w:rPr>
          <w:fldChar w:fldCharType="end"/>
        </w:r>
      </w:hyperlink>
    </w:p>
    <w:p w14:paraId="2DD190C7" w14:textId="204B254B"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8" w:history="1">
        <w:r w:rsidRPr="00513528">
          <w:rPr>
            <w:rStyle w:val="Hyperlink"/>
            <w:noProof/>
          </w:rPr>
          <w:t>2.9.2.</w:t>
        </w:r>
        <w:r>
          <w:rPr>
            <w:rFonts w:eastAsiaTheme="minorEastAsia" w:cstheme="minorBidi"/>
            <w:noProof/>
            <w:kern w:val="2"/>
            <w:sz w:val="24"/>
            <w:szCs w:val="24"/>
            <w:lang w:eastAsia="cs-CZ"/>
            <w14:ligatures w14:val="standardContextual"/>
          </w:rPr>
          <w:tab/>
        </w:r>
        <w:r w:rsidRPr="00513528">
          <w:rPr>
            <w:rStyle w:val="Hyperlink"/>
            <w:noProof/>
          </w:rPr>
          <w:t>Zpráva o přesunu části VDP limitu do hlavního obchodního limitu</w:t>
        </w:r>
        <w:r>
          <w:rPr>
            <w:noProof/>
            <w:webHidden/>
          </w:rPr>
          <w:tab/>
        </w:r>
        <w:r>
          <w:rPr>
            <w:noProof/>
            <w:webHidden/>
          </w:rPr>
          <w:fldChar w:fldCharType="begin"/>
        </w:r>
        <w:r>
          <w:rPr>
            <w:noProof/>
            <w:webHidden/>
          </w:rPr>
          <w:instrText xml:space="preserve"> PAGEREF _Toc239939058 \h </w:instrText>
        </w:r>
        <w:r>
          <w:rPr>
            <w:noProof/>
            <w:webHidden/>
          </w:rPr>
        </w:r>
        <w:r>
          <w:rPr>
            <w:noProof/>
            <w:webHidden/>
          </w:rPr>
          <w:fldChar w:fldCharType="separate"/>
        </w:r>
        <w:r>
          <w:rPr>
            <w:noProof/>
            <w:webHidden/>
          </w:rPr>
          <w:t>48</w:t>
        </w:r>
        <w:r>
          <w:rPr>
            <w:noProof/>
            <w:webHidden/>
          </w:rPr>
          <w:fldChar w:fldCharType="end"/>
        </w:r>
      </w:hyperlink>
    </w:p>
    <w:p w14:paraId="5BABFCE1" w14:textId="0A9A8FEE" w:rsidR="00377875" w:rsidRDefault="00377875">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59" w:history="1">
        <w:r w:rsidRPr="00513528">
          <w:rPr>
            <w:rStyle w:val="Hyperlink"/>
            <w:noProof/>
          </w:rPr>
          <w:t>3.</w:t>
        </w:r>
        <w:r>
          <w:rPr>
            <w:rFonts w:asciiTheme="minorHAnsi" w:eastAsiaTheme="minorEastAsia" w:hAnsiTheme="minorHAnsi" w:cstheme="minorBidi"/>
            <w:b w:val="0"/>
            <w:bCs w:val="0"/>
            <w:caps w:val="0"/>
            <w:noProof/>
            <w:kern w:val="2"/>
            <w:lang w:eastAsia="cs-CZ"/>
            <w14:ligatures w14:val="standardContextual"/>
          </w:rPr>
          <w:tab/>
        </w:r>
        <w:r w:rsidRPr="00513528">
          <w:rPr>
            <w:rStyle w:val="Hyperlink"/>
            <w:noProof/>
          </w:rPr>
          <w:t>Použití elektronického podpisu</w:t>
        </w:r>
        <w:r>
          <w:rPr>
            <w:noProof/>
            <w:webHidden/>
          </w:rPr>
          <w:tab/>
        </w:r>
        <w:r>
          <w:rPr>
            <w:noProof/>
            <w:webHidden/>
          </w:rPr>
          <w:fldChar w:fldCharType="begin"/>
        </w:r>
        <w:r>
          <w:rPr>
            <w:noProof/>
            <w:webHidden/>
          </w:rPr>
          <w:instrText xml:space="preserve"> PAGEREF _Toc239939059 \h </w:instrText>
        </w:r>
        <w:r>
          <w:rPr>
            <w:noProof/>
            <w:webHidden/>
          </w:rPr>
        </w:r>
        <w:r>
          <w:rPr>
            <w:noProof/>
            <w:webHidden/>
          </w:rPr>
          <w:fldChar w:fldCharType="separate"/>
        </w:r>
        <w:r>
          <w:rPr>
            <w:noProof/>
            <w:webHidden/>
          </w:rPr>
          <w:t>50</w:t>
        </w:r>
        <w:r>
          <w:rPr>
            <w:noProof/>
            <w:webHidden/>
          </w:rPr>
          <w:fldChar w:fldCharType="end"/>
        </w:r>
      </w:hyperlink>
    </w:p>
    <w:p w14:paraId="1F03EE2F" w14:textId="72532CE6" w:rsidR="00715005" w:rsidRDefault="008D4357" w:rsidP="00AE6D46">
      <w:pPr>
        <w:pStyle w:val="TOC3"/>
        <w:tabs>
          <w:tab w:val="left" w:pos="1440"/>
          <w:tab w:val="right" w:leader="dot" w:pos="8494"/>
        </w:tabs>
        <w:ind w:left="0"/>
        <w:rPr>
          <w:sz w:val="28"/>
        </w:rPr>
      </w:pPr>
      <w:r>
        <w:fldChar w:fldCharType="end"/>
      </w:r>
      <w:r w:rsidR="00715005">
        <w:br w:type="page"/>
      </w:r>
    </w:p>
    <w:p w14:paraId="6E787456" w14:textId="2FD52547" w:rsidR="00FF5BEA" w:rsidRPr="00004F84" w:rsidRDefault="00FF5BEA" w:rsidP="00D06E15">
      <w:pPr>
        <w:pStyle w:val="TOCHeading"/>
        <w:pageBreakBefore/>
        <w:suppressAutoHyphens w:val="0"/>
        <w:spacing w:before="240" w:after="240" w:line="240" w:lineRule="atLeast"/>
        <w:textAlignment w:val="auto"/>
        <w:outlineLvl w:val="0"/>
        <w:rPr>
          <w:bCs/>
          <w:color w:val="000000" w:themeColor="text1"/>
          <w:szCs w:val="28"/>
          <w:lang w:bidi="en-US"/>
        </w:rPr>
      </w:pPr>
      <w:bookmarkStart w:id="0" w:name="_Toc203567273"/>
      <w:bookmarkStart w:id="1" w:name="_Toc203996304"/>
      <w:bookmarkStart w:id="2" w:name="_Toc203997502"/>
      <w:bookmarkStart w:id="3" w:name="_Toc239939016"/>
      <w:r w:rsidRPr="00004F84">
        <w:rPr>
          <w:bCs/>
          <w:color w:val="000000" w:themeColor="text1"/>
          <w:szCs w:val="28"/>
          <w:lang w:bidi="en-US"/>
        </w:rPr>
        <w:lastRenderedPageBreak/>
        <w:t>Seznam obrázků</w:t>
      </w:r>
      <w:bookmarkEnd w:id="0"/>
      <w:bookmarkEnd w:id="1"/>
      <w:bookmarkEnd w:id="2"/>
      <w:bookmarkEnd w:id="3"/>
    </w:p>
    <w:p w14:paraId="33FC4CB8" w14:textId="1C0DBE90" w:rsidR="00BD3746" w:rsidRDefault="00FF5BEA">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fldChar w:fldCharType="begin"/>
      </w:r>
      <w:r>
        <w:instrText xml:space="preserve"> TOC \h \z \c "Obrázek" </w:instrText>
      </w:r>
      <w:r>
        <w:fldChar w:fldCharType="separate"/>
      </w:r>
      <w:hyperlink w:anchor="_Toc228801234" w:history="1">
        <w:r w:rsidR="00BD3746" w:rsidRPr="001177D4">
          <w:rPr>
            <w:rStyle w:val="Hyperlink"/>
            <w:noProof/>
          </w:rPr>
          <w:t>Obrázek 1 – Komunikace s MQ serverem</w:t>
        </w:r>
        <w:r w:rsidR="00BD3746">
          <w:rPr>
            <w:noProof/>
            <w:webHidden/>
          </w:rPr>
          <w:tab/>
        </w:r>
        <w:r w:rsidR="00BD3746">
          <w:rPr>
            <w:noProof/>
            <w:webHidden/>
          </w:rPr>
          <w:fldChar w:fldCharType="begin"/>
        </w:r>
        <w:r w:rsidR="00BD3746">
          <w:rPr>
            <w:noProof/>
            <w:webHidden/>
          </w:rPr>
          <w:instrText xml:space="preserve"> PAGEREF _Toc228801234 \h </w:instrText>
        </w:r>
        <w:r w:rsidR="00BD3746">
          <w:rPr>
            <w:noProof/>
            <w:webHidden/>
          </w:rPr>
        </w:r>
        <w:r w:rsidR="00BD3746">
          <w:rPr>
            <w:noProof/>
            <w:webHidden/>
          </w:rPr>
          <w:fldChar w:fldCharType="separate"/>
        </w:r>
        <w:r w:rsidR="00377875">
          <w:rPr>
            <w:noProof/>
            <w:webHidden/>
          </w:rPr>
          <w:t>11</w:t>
        </w:r>
        <w:r w:rsidR="00BD3746">
          <w:rPr>
            <w:noProof/>
            <w:webHidden/>
          </w:rPr>
          <w:fldChar w:fldCharType="end"/>
        </w:r>
      </w:hyperlink>
    </w:p>
    <w:p w14:paraId="71180AA1" w14:textId="407A3C6B"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5" w:history="1">
        <w:r w:rsidRPr="001177D4">
          <w:rPr>
            <w:rStyle w:val="Hyperlink"/>
            <w:noProof/>
          </w:rPr>
          <w:t>Obrázek 2 – Připojení k MQ serveru a architektura toku zpráv</w:t>
        </w:r>
        <w:r>
          <w:rPr>
            <w:noProof/>
            <w:webHidden/>
          </w:rPr>
          <w:tab/>
        </w:r>
        <w:r>
          <w:rPr>
            <w:noProof/>
            <w:webHidden/>
          </w:rPr>
          <w:fldChar w:fldCharType="begin"/>
        </w:r>
        <w:r>
          <w:rPr>
            <w:noProof/>
            <w:webHidden/>
          </w:rPr>
          <w:instrText xml:space="preserve"> PAGEREF _Toc228801235 \h </w:instrText>
        </w:r>
        <w:r>
          <w:rPr>
            <w:noProof/>
            <w:webHidden/>
          </w:rPr>
        </w:r>
        <w:r>
          <w:rPr>
            <w:noProof/>
            <w:webHidden/>
          </w:rPr>
          <w:fldChar w:fldCharType="separate"/>
        </w:r>
        <w:r w:rsidR="00377875">
          <w:rPr>
            <w:noProof/>
            <w:webHidden/>
          </w:rPr>
          <w:t>12</w:t>
        </w:r>
        <w:r>
          <w:rPr>
            <w:noProof/>
            <w:webHidden/>
          </w:rPr>
          <w:fldChar w:fldCharType="end"/>
        </w:r>
      </w:hyperlink>
    </w:p>
    <w:p w14:paraId="425CAFE2" w14:textId="0DB6A3BD"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6" w:history="1">
        <w:r w:rsidRPr="001177D4">
          <w:rPr>
            <w:rStyle w:val="Hyperlink"/>
            <w:noProof/>
          </w:rPr>
          <w:t>Obrázek 3 – Sekvenční schéma přihlášení/odhlášení uživatele</w:t>
        </w:r>
        <w:r>
          <w:rPr>
            <w:noProof/>
            <w:webHidden/>
          </w:rPr>
          <w:tab/>
        </w:r>
        <w:r>
          <w:rPr>
            <w:noProof/>
            <w:webHidden/>
          </w:rPr>
          <w:fldChar w:fldCharType="begin"/>
        </w:r>
        <w:r>
          <w:rPr>
            <w:noProof/>
            <w:webHidden/>
          </w:rPr>
          <w:instrText xml:space="preserve"> PAGEREF _Toc228801236 \h </w:instrText>
        </w:r>
        <w:r>
          <w:rPr>
            <w:noProof/>
            <w:webHidden/>
          </w:rPr>
        </w:r>
        <w:r>
          <w:rPr>
            <w:noProof/>
            <w:webHidden/>
          </w:rPr>
          <w:fldChar w:fldCharType="separate"/>
        </w:r>
        <w:r w:rsidR="00377875">
          <w:rPr>
            <w:noProof/>
            <w:webHidden/>
          </w:rPr>
          <w:t>19</w:t>
        </w:r>
        <w:r>
          <w:rPr>
            <w:noProof/>
            <w:webHidden/>
          </w:rPr>
          <w:fldChar w:fldCharType="end"/>
        </w:r>
      </w:hyperlink>
    </w:p>
    <w:p w14:paraId="78D4526E" w14:textId="7C56F1DF"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7" w:history="1">
        <w:r w:rsidRPr="001177D4">
          <w:rPr>
            <w:rStyle w:val="Hyperlink"/>
            <w:bCs/>
            <w:noProof/>
          </w:rPr>
          <w:t>Obrázek 4 – Sekvenční schéma zavedení nabídky s jejím zobchodováním a modifikace nabídky bez vzniku obchodu</w:t>
        </w:r>
        <w:r>
          <w:rPr>
            <w:noProof/>
            <w:webHidden/>
          </w:rPr>
          <w:tab/>
        </w:r>
        <w:r>
          <w:rPr>
            <w:noProof/>
            <w:webHidden/>
          </w:rPr>
          <w:fldChar w:fldCharType="begin"/>
        </w:r>
        <w:r>
          <w:rPr>
            <w:noProof/>
            <w:webHidden/>
          </w:rPr>
          <w:instrText xml:space="preserve"> PAGEREF _Toc228801237 \h </w:instrText>
        </w:r>
        <w:r>
          <w:rPr>
            <w:noProof/>
            <w:webHidden/>
          </w:rPr>
        </w:r>
        <w:r>
          <w:rPr>
            <w:noProof/>
            <w:webHidden/>
          </w:rPr>
          <w:fldChar w:fldCharType="separate"/>
        </w:r>
        <w:r w:rsidR="00377875">
          <w:rPr>
            <w:noProof/>
            <w:webHidden/>
          </w:rPr>
          <w:t>20</w:t>
        </w:r>
        <w:r>
          <w:rPr>
            <w:noProof/>
            <w:webHidden/>
          </w:rPr>
          <w:fldChar w:fldCharType="end"/>
        </w:r>
      </w:hyperlink>
    </w:p>
    <w:p w14:paraId="046B444B" w14:textId="25B93C96"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8" w:history="1">
        <w:r w:rsidRPr="001177D4">
          <w:rPr>
            <w:rStyle w:val="Hyperlink"/>
            <w:bCs/>
            <w:noProof/>
          </w:rPr>
          <w:t>Obrázek 5 – Sekvenční schéma zadání neúspěšné nabídky</w:t>
        </w:r>
        <w:r>
          <w:rPr>
            <w:noProof/>
            <w:webHidden/>
          </w:rPr>
          <w:tab/>
        </w:r>
        <w:r>
          <w:rPr>
            <w:noProof/>
            <w:webHidden/>
          </w:rPr>
          <w:fldChar w:fldCharType="begin"/>
        </w:r>
        <w:r>
          <w:rPr>
            <w:noProof/>
            <w:webHidden/>
          </w:rPr>
          <w:instrText xml:space="preserve"> PAGEREF _Toc228801238 \h </w:instrText>
        </w:r>
        <w:r>
          <w:rPr>
            <w:noProof/>
            <w:webHidden/>
          </w:rPr>
        </w:r>
        <w:r>
          <w:rPr>
            <w:noProof/>
            <w:webHidden/>
          </w:rPr>
          <w:fldChar w:fldCharType="separate"/>
        </w:r>
        <w:r w:rsidR="00377875">
          <w:rPr>
            <w:noProof/>
            <w:webHidden/>
          </w:rPr>
          <w:t>20</w:t>
        </w:r>
        <w:r>
          <w:rPr>
            <w:noProof/>
            <w:webHidden/>
          </w:rPr>
          <w:fldChar w:fldCharType="end"/>
        </w:r>
      </w:hyperlink>
    </w:p>
    <w:p w14:paraId="2227AE51" w14:textId="5650C751"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9" w:history="1">
        <w:r w:rsidRPr="001177D4">
          <w:rPr>
            <w:rStyle w:val="Hyperlink"/>
            <w:bCs/>
            <w:noProof/>
          </w:rPr>
          <w:t>Obrázek 6 – Sekvenční schéma hromadné modifikace nabídek (deaktivace) a následný dotaz na nabídky</w:t>
        </w:r>
        <w:r>
          <w:rPr>
            <w:noProof/>
            <w:webHidden/>
          </w:rPr>
          <w:tab/>
        </w:r>
        <w:r>
          <w:rPr>
            <w:noProof/>
            <w:webHidden/>
          </w:rPr>
          <w:fldChar w:fldCharType="begin"/>
        </w:r>
        <w:r>
          <w:rPr>
            <w:noProof/>
            <w:webHidden/>
          </w:rPr>
          <w:instrText xml:space="preserve"> PAGEREF _Toc228801239 \h </w:instrText>
        </w:r>
        <w:r>
          <w:rPr>
            <w:noProof/>
            <w:webHidden/>
          </w:rPr>
        </w:r>
        <w:r>
          <w:rPr>
            <w:noProof/>
            <w:webHidden/>
          </w:rPr>
          <w:fldChar w:fldCharType="separate"/>
        </w:r>
        <w:r w:rsidR="00377875">
          <w:rPr>
            <w:noProof/>
            <w:webHidden/>
          </w:rPr>
          <w:t>21</w:t>
        </w:r>
        <w:r>
          <w:rPr>
            <w:noProof/>
            <w:webHidden/>
          </w:rPr>
          <w:fldChar w:fldCharType="end"/>
        </w:r>
      </w:hyperlink>
    </w:p>
    <w:p w14:paraId="67570E53" w14:textId="749151DE"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0" w:history="1">
        <w:r w:rsidRPr="001177D4">
          <w:rPr>
            <w:rStyle w:val="Hyperlink"/>
            <w:noProof/>
          </w:rPr>
          <w:t>Obrázek 7 – Sekvenční schéma provedení dotazu na nabídky</w:t>
        </w:r>
        <w:r>
          <w:rPr>
            <w:noProof/>
            <w:webHidden/>
          </w:rPr>
          <w:tab/>
        </w:r>
        <w:r>
          <w:rPr>
            <w:noProof/>
            <w:webHidden/>
          </w:rPr>
          <w:fldChar w:fldCharType="begin"/>
        </w:r>
        <w:r>
          <w:rPr>
            <w:noProof/>
            <w:webHidden/>
          </w:rPr>
          <w:instrText xml:space="preserve"> PAGEREF _Toc228801240 \h </w:instrText>
        </w:r>
        <w:r>
          <w:rPr>
            <w:noProof/>
            <w:webHidden/>
          </w:rPr>
        </w:r>
        <w:r>
          <w:rPr>
            <w:noProof/>
            <w:webHidden/>
          </w:rPr>
          <w:fldChar w:fldCharType="separate"/>
        </w:r>
        <w:r w:rsidR="00377875">
          <w:rPr>
            <w:noProof/>
            <w:webHidden/>
          </w:rPr>
          <w:t>21</w:t>
        </w:r>
        <w:r>
          <w:rPr>
            <w:noProof/>
            <w:webHidden/>
          </w:rPr>
          <w:fldChar w:fldCharType="end"/>
        </w:r>
      </w:hyperlink>
    </w:p>
    <w:p w14:paraId="11CD6923" w14:textId="4D5F021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1" w:history="1">
        <w:r w:rsidRPr="001177D4">
          <w:rPr>
            <w:rStyle w:val="Hyperlink"/>
            <w:noProof/>
          </w:rPr>
          <w:t>Obrázek 8 – Sekvenční schéma provedení dotazu na obchody</w:t>
        </w:r>
        <w:r>
          <w:rPr>
            <w:noProof/>
            <w:webHidden/>
          </w:rPr>
          <w:tab/>
        </w:r>
        <w:r>
          <w:rPr>
            <w:noProof/>
            <w:webHidden/>
          </w:rPr>
          <w:fldChar w:fldCharType="begin"/>
        </w:r>
        <w:r>
          <w:rPr>
            <w:noProof/>
            <w:webHidden/>
          </w:rPr>
          <w:instrText xml:space="preserve"> PAGEREF _Toc228801241 \h </w:instrText>
        </w:r>
        <w:r>
          <w:rPr>
            <w:noProof/>
            <w:webHidden/>
          </w:rPr>
        </w:r>
        <w:r>
          <w:rPr>
            <w:noProof/>
            <w:webHidden/>
          </w:rPr>
          <w:fldChar w:fldCharType="separate"/>
        </w:r>
        <w:r w:rsidR="00377875">
          <w:rPr>
            <w:noProof/>
            <w:webHidden/>
          </w:rPr>
          <w:t>22</w:t>
        </w:r>
        <w:r>
          <w:rPr>
            <w:noProof/>
            <w:webHidden/>
          </w:rPr>
          <w:fldChar w:fldCharType="end"/>
        </w:r>
      </w:hyperlink>
    </w:p>
    <w:p w14:paraId="1047152C" w14:textId="6DA6758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2" w:history="1">
        <w:r w:rsidRPr="001177D4">
          <w:rPr>
            <w:rStyle w:val="Hyperlink"/>
            <w:noProof/>
          </w:rPr>
          <w:t>Obrázek 9 – Sekvenční schéma provedení dotazu na Zprávy trhu</w:t>
        </w:r>
        <w:r>
          <w:rPr>
            <w:noProof/>
            <w:webHidden/>
          </w:rPr>
          <w:tab/>
        </w:r>
        <w:r>
          <w:rPr>
            <w:noProof/>
            <w:webHidden/>
          </w:rPr>
          <w:fldChar w:fldCharType="begin"/>
        </w:r>
        <w:r>
          <w:rPr>
            <w:noProof/>
            <w:webHidden/>
          </w:rPr>
          <w:instrText xml:space="preserve"> PAGEREF _Toc228801242 \h </w:instrText>
        </w:r>
        <w:r>
          <w:rPr>
            <w:noProof/>
            <w:webHidden/>
          </w:rPr>
        </w:r>
        <w:r>
          <w:rPr>
            <w:noProof/>
            <w:webHidden/>
          </w:rPr>
          <w:fldChar w:fldCharType="separate"/>
        </w:r>
        <w:r w:rsidR="00377875">
          <w:rPr>
            <w:noProof/>
            <w:webHidden/>
          </w:rPr>
          <w:t>23</w:t>
        </w:r>
        <w:r>
          <w:rPr>
            <w:noProof/>
            <w:webHidden/>
          </w:rPr>
          <w:fldChar w:fldCharType="end"/>
        </w:r>
      </w:hyperlink>
    </w:p>
    <w:p w14:paraId="1203E7F8" w14:textId="438BB0B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3" w:history="1">
        <w:r w:rsidRPr="001177D4">
          <w:rPr>
            <w:rStyle w:val="Hyperlink"/>
            <w:noProof/>
          </w:rPr>
          <w:t>Obrázek 10 – Sekvenční schéma provedení dotazu na Produkty a Kontrakty</w:t>
        </w:r>
        <w:r>
          <w:rPr>
            <w:noProof/>
            <w:webHidden/>
          </w:rPr>
          <w:tab/>
        </w:r>
        <w:r>
          <w:rPr>
            <w:noProof/>
            <w:webHidden/>
          </w:rPr>
          <w:fldChar w:fldCharType="begin"/>
        </w:r>
        <w:r>
          <w:rPr>
            <w:noProof/>
            <w:webHidden/>
          </w:rPr>
          <w:instrText xml:space="preserve"> PAGEREF _Toc228801243 \h </w:instrText>
        </w:r>
        <w:r>
          <w:rPr>
            <w:noProof/>
            <w:webHidden/>
          </w:rPr>
        </w:r>
        <w:r>
          <w:rPr>
            <w:noProof/>
            <w:webHidden/>
          </w:rPr>
          <w:fldChar w:fldCharType="separate"/>
        </w:r>
        <w:r w:rsidR="00377875">
          <w:rPr>
            <w:noProof/>
            <w:webHidden/>
          </w:rPr>
          <w:t>23</w:t>
        </w:r>
        <w:r>
          <w:rPr>
            <w:noProof/>
            <w:webHidden/>
          </w:rPr>
          <w:fldChar w:fldCharType="end"/>
        </w:r>
      </w:hyperlink>
    </w:p>
    <w:p w14:paraId="3AE6C44D" w14:textId="2DBA0CE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4" w:history="1">
        <w:r w:rsidRPr="001177D4">
          <w:rPr>
            <w:rStyle w:val="Hyperlink"/>
            <w:noProof/>
          </w:rPr>
          <w:t>Obrázek 11 – Sekvenční schéma provedení dotazu na Stav trhu</w:t>
        </w:r>
        <w:r>
          <w:rPr>
            <w:noProof/>
            <w:webHidden/>
          </w:rPr>
          <w:tab/>
        </w:r>
        <w:r>
          <w:rPr>
            <w:noProof/>
            <w:webHidden/>
          </w:rPr>
          <w:fldChar w:fldCharType="begin"/>
        </w:r>
        <w:r>
          <w:rPr>
            <w:noProof/>
            <w:webHidden/>
          </w:rPr>
          <w:instrText xml:space="preserve"> PAGEREF _Toc228801244 \h </w:instrText>
        </w:r>
        <w:r>
          <w:rPr>
            <w:noProof/>
            <w:webHidden/>
          </w:rPr>
        </w:r>
        <w:r>
          <w:rPr>
            <w:noProof/>
            <w:webHidden/>
          </w:rPr>
          <w:fldChar w:fldCharType="separate"/>
        </w:r>
        <w:r w:rsidR="00377875">
          <w:rPr>
            <w:noProof/>
            <w:webHidden/>
          </w:rPr>
          <w:t>24</w:t>
        </w:r>
        <w:r>
          <w:rPr>
            <w:noProof/>
            <w:webHidden/>
          </w:rPr>
          <w:fldChar w:fldCharType="end"/>
        </w:r>
      </w:hyperlink>
    </w:p>
    <w:p w14:paraId="42058215" w14:textId="6A0086E1"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5" w:history="1">
        <w:r w:rsidRPr="001177D4">
          <w:rPr>
            <w:rStyle w:val="Hyperlink"/>
            <w:noProof/>
          </w:rPr>
          <w:t>Obrázek 12 – Sekvenční schéma provedení dotazu na Notifikační zprávy</w:t>
        </w:r>
        <w:r>
          <w:rPr>
            <w:noProof/>
            <w:webHidden/>
          </w:rPr>
          <w:tab/>
        </w:r>
        <w:r>
          <w:rPr>
            <w:noProof/>
            <w:webHidden/>
          </w:rPr>
          <w:fldChar w:fldCharType="begin"/>
        </w:r>
        <w:r>
          <w:rPr>
            <w:noProof/>
            <w:webHidden/>
          </w:rPr>
          <w:instrText xml:space="preserve"> PAGEREF _Toc228801245 \h </w:instrText>
        </w:r>
        <w:r>
          <w:rPr>
            <w:noProof/>
            <w:webHidden/>
          </w:rPr>
        </w:r>
        <w:r>
          <w:rPr>
            <w:noProof/>
            <w:webHidden/>
          </w:rPr>
          <w:fldChar w:fldCharType="separate"/>
        </w:r>
        <w:r w:rsidR="00377875">
          <w:rPr>
            <w:noProof/>
            <w:webHidden/>
          </w:rPr>
          <w:t>24</w:t>
        </w:r>
        <w:r>
          <w:rPr>
            <w:noProof/>
            <w:webHidden/>
          </w:rPr>
          <w:fldChar w:fldCharType="end"/>
        </w:r>
      </w:hyperlink>
    </w:p>
    <w:p w14:paraId="685C3DBD" w14:textId="3934786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6" w:history="1">
        <w:r w:rsidRPr="001177D4">
          <w:rPr>
            <w:rStyle w:val="Hyperlink"/>
            <w:noProof/>
          </w:rPr>
          <w:t>Obrázek 13 – Sekvenční schéma provedení dotazu na cenu posledního realizovaného obchodu</w:t>
        </w:r>
        <w:r>
          <w:rPr>
            <w:noProof/>
            <w:webHidden/>
          </w:rPr>
          <w:tab/>
        </w:r>
        <w:r>
          <w:rPr>
            <w:noProof/>
            <w:webHidden/>
          </w:rPr>
          <w:fldChar w:fldCharType="begin"/>
        </w:r>
        <w:r>
          <w:rPr>
            <w:noProof/>
            <w:webHidden/>
          </w:rPr>
          <w:instrText xml:space="preserve"> PAGEREF _Toc228801246 \h </w:instrText>
        </w:r>
        <w:r>
          <w:rPr>
            <w:noProof/>
            <w:webHidden/>
          </w:rPr>
        </w:r>
        <w:r>
          <w:rPr>
            <w:noProof/>
            <w:webHidden/>
          </w:rPr>
          <w:fldChar w:fldCharType="separate"/>
        </w:r>
        <w:r w:rsidR="00377875">
          <w:rPr>
            <w:noProof/>
            <w:webHidden/>
          </w:rPr>
          <w:t>25</w:t>
        </w:r>
        <w:r>
          <w:rPr>
            <w:noProof/>
            <w:webHidden/>
          </w:rPr>
          <w:fldChar w:fldCharType="end"/>
        </w:r>
      </w:hyperlink>
    </w:p>
    <w:p w14:paraId="35B95AE5" w14:textId="58B41B83"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7" w:history="1">
        <w:r w:rsidRPr="001177D4">
          <w:rPr>
            <w:rStyle w:val="Hyperlink"/>
            <w:noProof/>
          </w:rPr>
          <w:t>Obrázek 14 – Vytvoření digitálně podepsané zprávy</w:t>
        </w:r>
        <w:r>
          <w:rPr>
            <w:noProof/>
            <w:webHidden/>
          </w:rPr>
          <w:tab/>
        </w:r>
        <w:r>
          <w:rPr>
            <w:noProof/>
            <w:webHidden/>
          </w:rPr>
          <w:fldChar w:fldCharType="begin"/>
        </w:r>
        <w:r>
          <w:rPr>
            <w:noProof/>
            <w:webHidden/>
          </w:rPr>
          <w:instrText xml:space="preserve"> PAGEREF _Toc228801247 \h </w:instrText>
        </w:r>
        <w:r>
          <w:rPr>
            <w:noProof/>
            <w:webHidden/>
          </w:rPr>
        </w:r>
        <w:r>
          <w:rPr>
            <w:noProof/>
            <w:webHidden/>
          </w:rPr>
          <w:fldChar w:fldCharType="separate"/>
        </w:r>
        <w:r w:rsidR="00377875">
          <w:rPr>
            <w:noProof/>
            <w:webHidden/>
          </w:rPr>
          <w:t>50</w:t>
        </w:r>
        <w:r>
          <w:rPr>
            <w:noProof/>
            <w:webHidden/>
          </w:rPr>
          <w:fldChar w:fldCharType="end"/>
        </w:r>
      </w:hyperlink>
    </w:p>
    <w:p w14:paraId="22E0D7DD" w14:textId="1090566C"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8" w:history="1">
        <w:r w:rsidRPr="001177D4">
          <w:rPr>
            <w:rStyle w:val="Hyperlink"/>
            <w:noProof/>
          </w:rPr>
          <w:t>Obrázek 15 – Ověření digitálně podepsané zprávy s extrakcí původní zprávy</w:t>
        </w:r>
        <w:r>
          <w:rPr>
            <w:noProof/>
            <w:webHidden/>
          </w:rPr>
          <w:tab/>
        </w:r>
        <w:r>
          <w:rPr>
            <w:noProof/>
            <w:webHidden/>
          </w:rPr>
          <w:fldChar w:fldCharType="begin"/>
        </w:r>
        <w:r>
          <w:rPr>
            <w:noProof/>
            <w:webHidden/>
          </w:rPr>
          <w:instrText xml:space="preserve"> PAGEREF _Toc228801248 \h </w:instrText>
        </w:r>
        <w:r>
          <w:rPr>
            <w:noProof/>
            <w:webHidden/>
          </w:rPr>
        </w:r>
        <w:r>
          <w:rPr>
            <w:noProof/>
            <w:webHidden/>
          </w:rPr>
          <w:fldChar w:fldCharType="separate"/>
        </w:r>
        <w:r w:rsidR="00377875">
          <w:rPr>
            <w:noProof/>
            <w:webHidden/>
          </w:rPr>
          <w:t>50</w:t>
        </w:r>
        <w:r>
          <w:rPr>
            <w:noProof/>
            <w:webHidden/>
          </w:rPr>
          <w:fldChar w:fldCharType="end"/>
        </w:r>
      </w:hyperlink>
    </w:p>
    <w:p w14:paraId="471F862B" w14:textId="6FDE24EC" w:rsidR="00213DA8" w:rsidRDefault="00FF5BEA" w:rsidP="00AE6D46">
      <w:pPr>
        <w:pStyle w:val="TOCHeading"/>
        <w:jc w:val="left"/>
      </w:pPr>
      <w:r>
        <w:fldChar w:fldCharType="end"/>
      </w:r>
    </w:p>
    <w:p w14:paraId="541DA8FD" w14:textId="10B9E8AA" w:rsidR="007759EA" w:rsidRPr="00004F84" w:rsidRDefault="00FF5BEA"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4" w:name="_Toc203567274"/>
      <w:bookmarkStart w:id="5" w:name="_Toc203996305"/>
      <w:bookmarkStart w:id="6" w:name="_Toc203997503"/>
      <w:bookmarkStart w:id="7" w:name="_Toc239939017"/>
      <w:bookmarkStart w:id="8" w:name="_Hlk213766205"/>
      <w:r w:rsidRPr="00004F84">
        <w:rPr>
          <w:bCs/>
          <w:color w:val="000000" w:themeColor="text1"/>
          <w:szCs w:val="28"/>
          <w:lang w:bidi="en-US"/>
        </w:rPr>
        <w:lastRenderedPageBreak/>
        <w:t>Seznam tabulek</w:t>
      </w:r>
      <w:bookmarkEnd w:id="4"/>
      <w:bookmarkEnd w:id="5"/>
      <w:bookmarkEnd w:id="6"/>
      <w:bookmarkEnd w:id="7"/>
    </w:p>
    <w:bookmarkStart w:id="9" w:name="_Toc167782309"/>
    <w:bookmarkStart w:id="10" w:name="_Toc167781835"/>
    <w:bookmarkStart w:id="11" w:name="_Toc167781826"/>
    <w:bookmarkStart w:id="12" w:name="_Toc167781810"/>
    <w:bookmarkStart w:id="13" w:name="_Toc167781793"/>
    <w:bookmarkStart w:id="14" w:name="_Toc167779629"/>
    <w:bookmarkEnd w:id="8"/>
    <w:p w14:paraId="71B04111" w14:textId="29004996" w:rsidR="00BD3746" w:rsidRDefault="00FF5BEA">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rsidRPr="00810FDA">
        <w:fldChar w:fldCharType="begin"/>
      </w:r>
      <w:r w:rsidRPr="00810FDA">
        <w:instrText xml:space="preserve"> TOC \h \z \c "Tabulka" </w:instrText>
      </w:r>
      <w:r w:rsidRPr="00810FDA">
        <w:fldChar w:fldCharType="separate"/>
      </w:r>
      <w:hyperlink w:anchor="_Toc228801249" w:history="1">
        <w:r w:rsidR="00BD3746" w:rsidRPr="001C3D4A">
          <w:rPr>
            <w:rStyle w:val="Hyperlink"/>
            <w:noProof/>
          </w:rPr>
          <w:t>Tabulka 1 – Přehled distribučních pravidel</w:t>
        </w:r>
        <w:r w:rsidR="00BD3746">
          <w:rPr>
            <w:noProof/>
            <w:webHidden/>
          </w:rPr>
          <w:tab/>
        </w:r>
        <w:r w:rsidR="00BD3746">
          <w:rPr>
            <w:noProof/>
            <w:webHidden/>
          </w:rPr>
          <w:fldChar w:fldCharType="begin"/>
        </w:r>
        <w:r w:rsidR="00BD3746">
          <w:rPr>
            <w:noProof/>
            <w:webHidden/>
          </w:rPr>
          <w:instrText xml:space="preserve"> PAGEREF _Toc228801249 \h </w:instrText>
        </w:r>
        <w:r w:rsidR="00BD3746">
          <w:rPr>
            <w:noProof/>
            <w:webHidden/>
          </w:rPr>
        </w:r>
        <w:r w:rsidR="00BD3746">
          <w:rPr>
            <w:noProof/>
            <w:webHidden/>
          </w:rPr>
          <w:fldChar w:fldCharType="separate"/>
        </w:r>
        <w:r w:rsidR="00377875">
          <w:rPr>
            <w:noProof/>
            <w:webHidden/>
          </w:rPr>
          <w:t>14</w:t>
        </w:r>
        <w:r w:rsidR="00BD3746">
          <w:rPr>
            <w:noProof/>
            <w:webHidden/>
          </w:rPr>
          <w:fldChar w:fldCharType="end"/>
        </w:r>
      </w:hyperlink>
    </w:p>
    <w:p w14:paraId="11BD190C" w14:textId="633AC5E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0" w:history="1">
        <w:r w:rsidRPr="001C3D4A">
          <w:rPr>
            <w:rStyle w:val="Hyperlink"/>
            <w:noProof/>
          </w:rPr>
          <w:t>Tabulka 2 – Struktura zprávy  SequenceNumbersRprt</w:t>
        </w:r>
        <w:r>
          <w:rPr>
            <w:noProof/>
            <w:webHidden/>
          </w:rPr>
          <w:tab/>
        </w:r>
        <w:r>
          <w:rPr>
            <w:noProof/>
            <w:webHidden/>
          </w:rPr>
          <w:fldChar w:fldCharType="begin"/>
        </w:r>
        <w:r>
          <w:rPr>
            <w:noProof/>
            <w:webHidden/>
          </w:rPr>
          <w:instrText xml:space="preserve"> PAGEREF _Toc228801250 \h </w:instrText>
        </w:r>
        <w:r>
          <w:rPr>
            <w:noProof/>
            <w:webHidden/>
          </w:rPr>
        </w:r>
        <w:r>
          <w:rPr>
            <w:noProof/>
            <w:webHidden/>
          </w:rPr>
          <w:fldChar w:fldCharType="separate"/>
        </w:r>
        <w:r w:rsidR="00377875">
          <w:rPr>
            <w:noProof/>
            <w:webHidden/>
          </w:rPr>
          <w:t>15</w:t>
        </w:r>
        <w:r>
          <w:rPr>
            <w:noProof/>
            <w:webHidden/>
          </w:rPr>
          <w:fldChar w:fldCharType="end"/>
        </w:r>
      </w:hyperlink>
    </w:p>
    <w:p w14:paraId="1E769C2E" w14:textId="4766081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1" w:history="1">
        <w:r w:rsidRPr="001C3D4A">
          <w:rPr>
            <w:rStyle w:val="Hyperlink"/>
            <w:noProof/>
          </w:rPr>
          <w:t>Tabulka 3 – Atributy zprávy dle AMQP</w:t>
        </w:r>
        <w:r>
          <w:rPr>
            <w:noProof/>
            <w:webHidden/>
          </w:rPr>
          <w:tab/>
        </w:r>
        <w:r>
          <w:rPr>
            <w:noProof/>
            <w:webHidden/>
          </w:rPr>
          <w:fldChar w:fldCharType="begin"/>
        </w:r>
        <w:r>
          <w:rPr>
            <w:noProof/>
            <w:webHidden/>
          </w:rPr>
          <w:instrText xml:space="preserve"> PAGEREF _Toc228801251 \h </w:instrText>
        </w:r>
        <w:r>
          <w:rPr>
            <w:noProof/>
            <w:webHidden/>
          </w:rPr>
        </w:r>
        <w:r>
          <w:rPr>
            <w:noProof/>
            <w:webHidden/>
          </w:rPr>
          <w:fldChar w:fldCharType="separate"/>
        </w:r>
        <w:r w:rsidR="00377875">
          <w:rPr>
            <w:noProof/>
            <w:webHidden/>
          </w:rPr>
          <w:t>16</w:t>
        </w:r>
        <w:r>
          <w:rPr>
            <w:noProof/>
            <w:webHidden/>
          </w:rPr>
          <w:fldChar w:fldCharType="end"/>
        </w:r>
      </w:hyperlink>
    </w:p>
    <w:p w14:paraId="47525ABD" w14:textId="2F339B49"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2" w:history="1">
        <w:r w:rsidRPr="001C3D4A">
          <w:rPr>
            <w:rStyle w:val="Hyperlink"/>
            <w:noProof/>
          </w:rPr>
          <w:t>Tabulka 4 – Hlavička zprávy</w:t>
        </w:r>
        <w:r>
          <w:rPr>
            <w:noProof/>
            <w:webHidden/>
          </w:rPr>
          <w:tab/>
        </w:r>
        <w:r>
          <w:rPr>
            <w:noProof/>
            <w:webHidden/>
          </w:rPr>
          <w:fldChar w:fldCharType="begin"/>
        </w:r>
        <w:r>
          <w:rPr>
            <w:noProof/>
            <w:webHidden/>
          </w:rPr>
          <w:instrText xml:space="preserve"> PAGEREF _Toc228801252 \h </w:instrText>
        </w:r>
        <w:r>
          <w:rPr>
            <w:noProof/>
            <w:webHidden/>
          </w:rPr>
        </w:r>
        <w:r>
          <w:rPr>
            <w:noProof/>
            <w:webHidden/>
          </w:rPr>
          <w:fldChar w:fldCharType="separate"/>
        </w:r>
        <w:r w:rsidR="00377875">
          <w:rPr>
            <w:noProof/>
            <w:webHidden/>
          </w:rPr>
          <w:t>18</w:t>
        </w:r>
        <w:r>
          <w:rPr>
            <w:noProof/>
            <w:webHidden/>
          </w:rPr>
          <w:fldChar w:fldCharType="end"/>
        </w:r>
      </w:hyperlink>
    </w:p>
    <w:p w14:paraId="3D6FF02F" w14:textId="2DD402D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3" w:history="1">
        <w:r w:rsidRPr="001C3D4A">
          <w:rPr>
            <w:rStyle w:val="Hyperlink"/>
            <w:noProof/>
          </w:rPr>
          <w:t>Tabulka 5 - Struktura zprávy Login Request</w:t>
        </w:r>
        <w:r>
          <w:rPr>
            <w:noProof/>
            <w:webHidden/>
          </w:rPr>
          <w:tab/>
        </w:r>
        <w:r>
          <w:rPr>
            <w:noProof/>
            <w:webHidden/>
          </w:rPr>
          <w:fldChar w:fldCharType="begin"/>
        </w:r>
        <w:r>
          <w:rPr>
            <w:noProof/>
            <w:webHidden/>
          </w:rPr>
          <w:instrText xml:space="preserve"> PAGEREF _Toc228801253 \h </w:instrText>
        </w:r>
        <w:r>
          <w:rPr>
            <w:noProof/>
            <w:webHidden/>
          </w:rPr>
        </w:r>
        <w:r>
          <w:rPr>
            <w:noProof/>
            <w:webHidden/>
          </w:rPr>
          <w:fldChar w:fldCharType="separate"/>
        </w:r>
        <w:r w:rsidR="00377875">
          <w:rPr>
            <w:noProof/>
            <w:webHidden/>
          </w:rPr>
          <w:t>26</w:t>
        </w:r>
        <w:r>
          <w:rPr>
            <w:noProof/>
            <w:webHidden/>
          </w:rPr>
          <w:fldChar w:fldCharType="end"/>
        </w:r>
      </w:hyperlink>
    </w:p>
    <w:p w14:paraId="0A5E07A8" w14:textId="70F5341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4" w:history="1">
        <w:r w:rsidRPr="001C3D4A">
          <w:rPr>
            <w:rStyle w:val="Hyperlink"/>
            <w:noProof/>
          </w:rPr>
          <w:t>Tabulka 6 – Struktura zprávy User Report</w:t>
        </w:r>
        <w:r>
          <w:rPr>
            <w:noProof/>
            <w:webHidden/>
          </w:rPr>
          <w:tab/>
        </w:r>
        <w:r>
          <w:rPr>
            <w:noProof/>
            <w:webHidden/>
          </w:rPr>
          <w:fldChar w:fldCharType="begin"/>
        </w:r>
        <w:r>
          <w:rPr>
            <w:noProof/>
            <w:webHidden/>
          </w:rPr>
          <w:instrText xml:space="preserve"> PAGEREF _Toc228801254 \h </w:instrText>
        </w:r>
        <w:r>
          <w:rPr>
            <w:noProof/>
            <w:webHidden/>
          </w:rPr>
        </w:r>
        <w:r>
          <w:rPr>
            <w:noProof/>
            <w:webHidden/>
          </w:rPr>
          <w:fldChar w:fldCharType="separate"/>
        </w:r>
        <w:r w:rsidR="00377875">
          <w:rPr>
            <w:noProof/>
            <w:webHidden/>
          </w:rPr>
          <w:t>27</w:t>
        </w:r>
        <w:r>
          <w:rPr>
            <w:noProof/>
            <w:webHidden/>
          </w:rPr>
          <w:fldChar w:fldCharType="end"/>
        </w:r>
      </w:hyperlink>
    </w:p>
    <w:p w14:paraId="54585D92" w14:textId="7027046E"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5" w:history="1">
        <w:r w:rsidRPr="001C3D4A">
          <w:rPr>
            <w:rStyle w:val="Hyperlink"/>
            <w:noProof/>
          </w:rPr>
          <w:t>Tabulka 7 – Struktura zprávy Logout Request</w:t>
        </w:r>
        <w:r>
          <w:rPr>
            <w:noProof/>
            <w:webHidden/>
          </w:rPr>
          <w:tab/>
        </w:r>
        <w:r>
          <w:rPr>
            <w:noProof/>
            <w:webHidden/>
          </w:rPr>
          <w:fldChar w:fldCharType="begin"/>
        </w:r>
        <w:r>
          <w:rPr>
            <w:noProof/>
            <w:webHidden/>
          </w:rPr>
          <w:instrText xml:space="preserve"> PAGEREF _Toc228801255 \h </w:instrText>
        </w:r>
        <w:r>
          <w:rPr>
            <w:noProof/>
            <w:webHidden/>
          </w:rPr>
        </w:r>
        <w:r>
          <w:rPr>
            <w:noProof/>
            <w:webHidden/>
          </w:rPr>
          <w:fldChar w:fldCharType="separate"/>
        </w:r>
        <w:r w:rsidR="00377875">
          <w:rPr>
            <w:noProof/>
            <w:webHidden/>
          </w:rPr>
          <w:t>27</w:t>
        </w:r>
        <w:r>
          <w:rPr>
            <w:noProof/>
            <w:webHidden/>
          </w:rPr>
          <w:fldChar w:fldCharType="end"/>
        </w:r>
      </w:hyperlink>
    </w:p>
    <w:p w14:paraId="5D0A83F4" w14:textId="353F4075"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6" w:history="1">
        <w:r w:rsidRPr="001C3D4A">
          <w:rPr>
            <w:rStyle w:val="Hyperlink"/>
            <w:noProof/>
          </w:rPr>
          <w:t>Tabulka 8 – Struktura zprávy Logout Report</w:t>
        </w:r>
        <w:r>
          <w:rPr>
            <w:noProof/>
            <w:webHidden/>
          </w:rPr>
          <w:tab/>
        </w:r>
        <w:r>
          <w:rPr>
            <w:noProof/>
            <w:webHidden/>
          </w:rPr>
          <w:fldChar w:fldCharType="begin"/>
        </w:r>
        <w:r>
          <w:rPr>
            <w:noProof/>
            <w:webHidden/>
          </w:rPr>
          <w:instrText xml:space="preserve"> PAGEREF _Toc228801256 \h </w:instrText>
        </w:r>
        <w:r>
          <w:rPr>
            <w:noProof/>
            <w:webHidden/>
          </w:rPr>
        </w:r>
        <w:r>
          <w:rPr>
            <w:noProof/>
            <w:webHidden/>
          </w:rPr>
          <w:fldChar w:fldCharType="separate"/>
        </w:r>
        <w:r w:rsidR="00377875">
          <w:rPr>
            <w:noProof/>
            <w:webHidden/>
          </w:rPr>
          <w:t>28</w:t>
        </w:r>
        <w:r>
          <w:rPr>
            <w:noProof/>
            <w:webHidden/>
          </w:rPr>
          <w:fldChar w:fldCharType="end"/>
        </w:r>
      </w:hyperlink>
    </w:p>
    <w:p w14:paraId="77750047" w14:textId="06F8FC6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7" w:history="1">
        <w:r w:rsidRPr="001C3D4A">
          <w:rPr>
            <w:rStyle w:val="Hyperlink"/>
            <w:noProof/>
          </w:rPr>
          <w:t>Tabulka 9 – Struktura zprávy Acknowledgement Report</w:t>
        </w:r>
        <w:r>
          <w:rPr>
            <w:noProof/>
            <w:webHidden/>
          </w:rPr>
          <w:tab/>
        </w:r>
        <w:r>
          <w:rPr>
            <w:noProof/>
            <w:webHidden/>
          </w:rPr>
          <w:fldChar w:fldCharType="begin"/>
        </w:r>
        <w:r>
          <w:rPr>
            <w:noProof/>
            <w:webHidden/>
          </w:rPr>
          <w:instrText xml:space="preserve"> PAGEREF _Toc228801257 \h </w:instrText>
        </w:r>
        <w:r>
          <w:rPr>
            <w:noProof/>
            <w:webHidden/>
          </w:rPr>
        </w:r>
        <w:r>
          <w:rPr>
            <w:noProof/>
            <w:webHidden/>
          </w:rPr>
          <w:fldChar w:fldCharType="separate"/>
        </w:r>
        <w:r w:rsidR="00377875">
          <w:rPr>
            <w:noProof/>
            <w:webHidden/>
          </w:rPr>
          <w:t>28</w:t>
        </w:r>
        <w:r>
          <w:rPr>
            <w:noProof/>
            <w:webHidden/>
          </w:rPr>
          <w:fldChar w:fldCharType="end"/>
        </w:r>
      </w:hyperlink>
    </w:p>
    <w:p w14:paraId="5E989F6C" w14:textId="271689B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8" w:history="1">
        <w:r w:rsidRPr="001C3D4A">
          <w:rPr>
            <w:rStyle w:val="Hyperlink"/>
            <w:noProof/>
          </w:rPr>
          <w:t>Tabulka 10 – Struktura zprávy Error Response</w:t>
        </w:r>
        <w:r>
          <w:rPr>
            <w:noProof/>
            <w:webHidden/>
          </w:rPr>
          <w:tab/>
        </w:r>
        <w:r>
          <w:rPr>
            <w:noProof/>
            <w:webHidden/>
          </w:rPr>
          <w:fldChar w:fldCharType="begin"/>
        </w:r>
        <w:r>
          <w:rPr>
            <w:noProof/>
            <w:webHidden/>
          </w:rPr>
          <w:instrText xml:space="preserve"> PAGEREF _Toc228801258 \h </w:instrText>
        </w:r>
        <w:r>
          <w:rPr>
            <w:noProof/>
            <w:webHidden/>
          </w:rPr>
        </w:r>
        <w:r>
          <w:rPr>
            <w:noProof/>
            <w:webHidden/>
          </w:rPr>
          <w:fldChar w:fldCharType="separate"/>
        </w:r>
        <w:r w:rsidR="00377875">
          <w:rPr>
            <w:noProof/>
            <w:webHidden/>
          </w:rPr>
          <w:t>29</w:t>
        </w:r>
        <w:r>
          <w:rPr>
            <w:noProof/>
            <w:webHidden/>
          </w:rPr>
          <w:fldChar w:fldCharType="end"/>
        </w:r>
      </w:hyperlink>
    </w:p>
    <w:p w14:paraId="2028E759" w14:textId="50448326"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9" w:history="1">
        <w:r w:rsidRPr="001C3D4A">
          <w:rPr>
            <w:rStyle w:val="Hyperlink"/>
            <w:noProof/>
          </w:rPr>
          <w:t>Tabulka 11 – Struktura zprávy Add Order Request</w:t>
        </w:r>
        <w:r>
          <w:rPr>
            <w:noProof/>
            <w:webHidden/>
          </w:rPr>
          <w:tab/>
        </w:r>
        <w:r>
          <w:rPr>
            <w:noProof/>
            <w:webHidden/>
          </w:rPr>
          <w:fldChar w:fldCharType="begin"/>
        </w:r>
        <w:r>
          <w:rPr>
            <w:noProof/>
            <w:webHidden/>
          </w:rPr>
          <w:instrText xml:space="preserve"> PAGEREF _Toc228801259 \h </w:instrText>
        </w:r>
        <w:r>
          <w:rPr>
            <w:noProof/>
            <w:webHidden/>
          </w:rPr>
        </w:r>
        <w:r>
          <w:rPr>
            <w:noProof/>
            <w:webHidden/>
          </w:rPr>
          <w:fldChar w:fldCharType="separate"/>
        </w:r>
        <w:r w:rsidR="00377875">
          <w:rPr>
            <w:noProof/>
            <w:webHidden/>
          </w:rPr>
          <w:t>30</w:t>
        </w:r>
        <w:r>
          <w:rPr>
            <w:noProof/>
            <w:webHidden/>
          </w:rPr>
          <w:fldChar w:fldCharType="end"/>
        </w:r>
      </w:hyperlink>
    </w:p>
    <w:p w14:paraId="5C401780" w14:textId="0C501AF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0" w:history="1">
        <w:r w:rsidRPr="001C3D4A">
          <w:rPr>
            <w:rStyle w:val="Hyperlink"/>
            <w:noProof/>
          </w:rPr>
          <w:t>Tabulka 12 – Struktura zprávy Order Modify Request</w:t>
        </w:r>
        <w:r>
          <w:rPr>
            <w:noProof/>
            <w:webHidden/>
          </w:rPr>
          <w:tab/>
        </w:r>
        <w:r>
          <w:rPr>
            <w:noProof/>
            <w:webHidden/>
          </w:rPr>
          <w:fldChar w:fldCharType="begin"/>
        </w:r>
        <w:r>
          <w:rPr>
            <w:noProof/>
            <w:webHidden/>
          </w:rPr>
          <w:instrText xml:space="preserve"> PAGEREF _Toc228801260 \h </w:instrText>
        </w:r>
        <w:r>
          <w:rPr>
            <w:noProof/>
            <w:webHidden/>
          </w:rPr>
        </w:r>
        <w:r>
          <w:rPr>
            <w:noProof/>
            <w:webHidden/>
          </w:rPr>
          <w:fldChar w:fldCharType="separate"/>
        </w:r>
        <w:r w:rsidR="00377875">
          <w:rPr>
            <w:noProof/>
            <w:webHidden/>
          </w:rPr>
          <w:t>32</w:t>
        </w:r>
        <w:r>
          <w:rPr>
            <w:noProof/>
            <w:webHidden/>
          </w:rPr>
          <w:fldChar w:fldCharType="end"/>
        </w:r>
      </w:hyperlink>
    </w:p>
    <w:p w14:paraId="21D25EFF" w14:textId="3BA8A55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1" w:history="1">
        <w:r w:rsidRPr="001C3D4A">
          <w:rPr>
            <w:rStyle w:val="Hyperlink"/>
            <w:noProof/>
          </w:rPr>
          <w:t>Tabulka 13 – Struktura zprávy Order Request</w:t>
        </w:r>
        <w:r>
          <w:rPr>
            <w:noProof/>
            <w:webHidden/>
          </w:rPr>
          <w:tab/>
        </w:r>
        <w:r>
          <w:rPr>
            <w:noProof/>
            <w:webHidden/>
          </w:rPr>
          <w:fldChar w:fldCharType="begin"/>
        </w:r>
        <w:r>
          <w:rPr>
            <w:noProof/>
            <w:webHidden/>
          </w:rPr>
          <w:instrText xml:space="preserve"> PAGEREF _Toc228801261 \h </w:instrText>
        </w:r>
        <w:r>
          <w:rPr>
            <w:noProof/>
            <w:webHidden/>
          </w:rPr>
        </w:r>
        <w:r>
          <w:rPr>
            <w:noProof/>
            <w:webHidden/>
          </w:rPr>
          <w:fldChar w:fldCharType="separate"/>
        </w:r>
        <w:r w:rsidR="00377875">
          <w:rPr>
            <w:noProof/>
            <w:webHidden/>
          </w:rPr>
          <w:t>32</w:t>
        </w:r>
        <w:r>
          <w:rPr>
            <w:noProof/>
            <w:webHidden/>
          </w:rPr>
          <w:fldChar w:fldCharType="end"/>
        </w:r>
      </w:hyperlink>
    </w:p>
    <w:p w14:paraId="1E9319C8" w14:textId="1928C147"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2" w:history="1">
        <w:r w:rsidRPr="001C3D4A">
          <w:rPr>
            <w:rStyle w:val="Hyperlink"/>
            <w:noProof/>
          </w:rPr>
          <w:t>Tabulka 14 – Struktura zprávy Order Execution Report</w:t>
        </w:r>
        <w:r>
          <w:rPr>
            <w:noProof/>
            <w:webHidden/>
          </w:rPr>
          <w:tab/>
        </w:r>
        <w:r>
          <w:rPr>
            <w:noProof/>
            <w:webHidden/>
          </w:rPr>
          <w:fldChar w:fldCharType="begin"/>
        </w:r>
        <w:r>
          <w:rPr>
            <w:noProof/>
            <w:webHidden/>
          </w:rPr>
          <w:instrText xml:space="preserve"> PAGEREF _Toc228801262 \h </w:instrText>
        </w:r>
        <w:r>
          <w:rPr>
            <w:noProof/>
            <w:webHidden/>
          </w:rPr>
        </w:r>
        <w:r>
          <w:rPr>
            <w:noProof/>
            <w:webHidden/>
          </w:rPr>
          <w:fldChar w:fldCharType="separate"/>
        </w:r>
        <w:r w:rsidR="00377875">
          <w:rPr>
            <w:noProof/>
            <w:webHidden/>
          </w:rPr>
          <w:t>34</w:t>
        </w:r>
        <w:r>
          <w:rPr>
            <w:noProof/>
            <w:webHidden/>
          </w:rPr>
          <w:fldChar w:fldCharType="end"/>
        </w:r>
      </w:hyperlink>
    </w:p>
    <w:p w14:paraId="0C50C987" w14:textId="782661BE"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3" w:history="1">
        <w:r w:rsidRPr="001C3D4A">
          <w:rPr>
            <w:rStyle w:val="Hyperlink"/>
            <w:noProof/>
          </w:rPr>
          <w:t>Tabulka 15 – Struktura zprávy Modify All Orders Request</w:t>
        </w:r>
        <w:r>
          <w:rPr>
            <w:noProof/>
            <w:webHidden/>
          </w:rPr>
          <w:tab/>
        </w:r>
        <w:r>
          <w:rPr>
            <w:noProof/>
            <w:webHidden/>
          </w:rPr>
          <w:fldChar w:fldCharType="begin"/>
        </w:r>
        <w:r>
          <w:rPr>
            <w:noProof/>
            <w:webHidden/>
          </w:rPr>
          <w:instrText xml:space="preserve"> PAGEREF _Toc228801263 \h </w:instrText>
        </w:r>
        <w:r>
          <w:rPr>
            <w:noProof/>
            <w:webHidden/>
          </w:rPr>
        </w:r>
        <w:r>
          <w:rPr>
            <w:noProof/>
            <w:webHidden/>
          </w:rPr>
          <w:fldChar w:fldCharType="separate"/>
        </w:r>
        <w:r w:rsidR="00377875">
          <w:rPr>
            <w:noProof/>
            <w:webHidden/>
          </w:rPr>
          <w:t>35</w:t>
        </w:r>
        <w:r>
          <w:rPr>
            <w:noProof/>
            <w:webHidden/>
          </w:rPr>
          <w:fldChar w:fldCharType="end"/>
        </w:r>
      </w:hyperlink>
    </w:p>
    <w:p w14:paraId="124FF88B" w14:textId="3F14FF0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4" w:history="1">
        <w:r w:rsidRPr="001C3D4A">
          <w:rPr>
            <w:rStyle w:val="Hyperlink"/>
            <w:noProof/>
          </w:rPr>
          <w:t>Tabulka 16 – Struktura zprávy Public Order Books Request</w:t>
        </w:r>
        <w:r>
          <w:rPr>
            <w:noProof/>
            <w:webHidden/>
          </w:rPr>
          <w:tab/>
        </w:r>
        <w:r>
          <w:rPr>
            <w:noProof/>
            <w:webHidden/>
          </w:rPr>
          <w:fldChar w:fldCharType="begin"/>
        </w:r>
        <w:r>
          <w:rPr>
            <w:noProof/>
            <w:webHidden/>
          </w:rPr>
          <w:instrText xml:space="preserve"> PAGEREF _Toc228801264 \h </w:instrText>
        </w:r>
        <w:r>
          <w:rPr>
            <w:noProof/>
            <w:webHidden/>
          </w:rPr>
        </w:r>
        <w:r>
          <w:rPr>
            <w:noProof/>
            <w:webHidden/>
          </w:rPr>
          <w:fldChar w:fldCharType="separate"/>
        </w:r>
        <w:r w:rsidR="00377875">
          <w:rPr>
            <w:noProof/>
            <w:webHidden/>
          </w:rPr>
          <w:t>35</w:t>
        </w:r>
        <w:r>
          <w:rPr>
            <w:noProof/>
            <w:webHidden/>
          </w:rPr>
          <w:fldChar w:fldCharType="end"/>
        </w:r>
      </w:hyperlink>
    </w:p>
    <w:p w14:paraId="20FE9E53" w14:textId="05D0989F"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5" w:history="1">
        <w:r w:rsidRPr="001C3D4A">
          <w:rPr>
            <w:rStyle w:val="Hyperlink"/>
            <w:noProof/>
          </w:rPr>
          <w:t>Tabulka 17 – Struktura zprávy Public Order Books Report</w:t>
        </w:r>
        <w:r>
          <w:rPr>
            <w:noProof/>
            <w:webHidden/>
          </w:rPr>
          <w:tab/>
        </w:r>
        <w:r>
          <w:rPr>
            <w:noProof/>
            <w:webHidden/>
          </w:rPr>
          <w:fldChar w:fldCharType="begin"/>
        </w:r>
        <w:r>
          <w:rPr>
            <w:noProof/>
            <w:webHidden/>
          </w:rPr>
          <w:instrText xml:space="preserve"> PAGEREF _Toc228801265 \h </w:instrText>
        </w:r>
        <w:r>
          <w:rPr>
            <w:noProof/>
            <w:webHidden/>
          </w:rPr>
        </w:r>
        <w:r>
          <w:rPr>
            <w:noProof/>
            <w:webHidden/>
          </w:rPr>
          <w:fldChar w:fldCharType="separate"/>
        </w:r>
        <w:r w:rsidR="00377875">
          <w:rPr>
            <w:noProof/>
            <w:webHidden/>
          </w:rPr>
          <w:t>36</w:t>
        </w:r>
        <w:r>
          <w:rPr>
            <w:noProof/>
            <w:webHidden/>
          </w:rPr>
          <w:fldChar w:fldCharType="end"/>
        </w:r>
      </w:hyperlink>
    </w:p>
    <w:p w14:paraId="630CA7F9" w14:textId="7FC879B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6" w:history="1">
        <w:r w:rsidRPr="001C3D4A">
          <w:rPr>
            <w:rStyle w:val="Hyperlink"/>
            <w:noProof/>
          </w:rPr>
          <w:t>Tabulka 18 – Struktura zprávy Message Request</w:t>
        </w:r>
        <w:r>
          <w:rPr>
            <w:noProof/>
            <w:webHidden/>
          </w:rPr>
          <w:tab/>
        </w:r>
        <w:r>
          <w:rPr>
            <w:noProof/>
            <w:webHidden/>
          </w:rPr>
          <w:fldChar w:fldCharType="begin"/>
        </w:r>
        <w:r>
          <w:rPr>
            <w:noProof/>
            <w:webHidden/>
          </w:rPr>
          <w:instrText xml:space="preserve"> PAGEREF _Toc228801266 \h </w:instrText>
        </w:r>
        <w:r>
          <w:rPr>
            <w:noProof/>
            <w:webHidden/>
          </w:rPr>
        </w:r>
        <w:r>
          <w:rPr>
            <w:noProof/>
            <w:webHidden/>
          </w:rPr>
          <w:fldChar w:fldCharType="separate"/>
        </w:r>
        <w:r w:rsidR="00377875">
          <w:rPr>
            <w:noProof/>
            <w:webHidden/>
          </w:rPr>
          <w:t>37</w:t>
        </w:r>
        <w:r>
          <w:rPr>
            <w:noProof/>
            <w:webHidden/>
          </w:rPr>
          <w:fldChar w:fldCharType="end"/>
        </w:r>
      </w:hyperlink>
    </w:p>
    <w:p w14:paraId="7794E2C8" w14:textId="247AE3B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7" w:history="1">
        <w:r w:rsidRPr="001C3D4A">
          <w:rPr>
            <w:rStyle w:val="Hyperlink"/>
            <w:noProof/>
          </w:rPr>
          <w:t>Tabulka 19 – Struktura zprávy Message Report</w:t>
        </w:r>
        <w:r>
          <w:rPr>
            <w:noProof/>
            <w:webHidden/>
          </w:rPr>
          <w:tab/>
        </w:r>
        <w:r>
          <w:rPr>
            <w:noProof/>
            <w:webHidden/>
          </w:rPr>
          <w:fldChar w:fldCharType="begin"/>
        </w:r>
        <w:r>
          <w:rPr>
            <w:noProof/>
            <w:webHidden/>
          </w:rPr>
          <w:instrText xml:space="preserve"> PAGEREF _Toc228801267 \h </w:instrText>
        </w:r>
        <w:r>
          <w:rPr>
            <w:noProof/>
            <w:webHidden/>
          </w:rPr>
        </w:r>
        <w:r>
          <w:rPr>
            <w:noProof/>
            <w:webHidden/>
          </w:rPr>
          <w:fldChar w:fldCharType="separate"/>
        </w:r>
        <w:r w:rsidR="00377875">
          <w:rPr>
            <w:noProof/>
            <w:webHidden/>
          </w:rPr>
          <w:t>38</w:t>
        </w:r>
        <w:r>
          <w:rPr>
            <w:noProof/>
            <w:webHidden/>
          </w:rPr>
          <w:fldChar w:fldCharType="end"/>
        </w:r>
      </w:hyperlink>
    </w:p>
    <w:p w14:paraId="25CCFF01" w14:textId="6A197DA1"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8" w:history="1">
        <w:r w:rsidRPr="001C3D4A">
          <w:rPr>
            <w:rStyle w:val="Hyperlink"/>
            <w:noProof/>
          </w:rPr>
          <w:t>Tabulka 20 – Struktura zprávy Trade Capture Request</w:t>
        </w:r>
        <w:r>
          <w:rPr>
            <w:noProof/>
            <w:webHidden/>
          </w:rPr>
          <w:tab/>
        </w:r>
        <w:r>
          <w:rPr>
            <w:noProof/>
            <w:webHidden/>
          </w:rPr>
          <w:fldChar w:fldCharType="begin"/>
        </w:r>
        <w:r>
          <w:rPr>
            <w:noProof/>
            <w:webHidden/>
          </w:rPr>
          <w:instrText xml:space="preserve"> PAGEREF _Toc228801268 \h </w:instrText>
        </w:r>
        <w:r>
          <w:rPr>
            <w:noProof/>
            <w:webHidden/>
          </w:rPr>
        </w:r>
        <w:r>
          <w:rPr>
            <w:noProof/>
            <w:webHidden/>
          </w:rPr>
          <w:fldChar w:fldCharType="separate"/>
        </w:r>
        <w:r w:rsidR="00377875">
          <w:rPr>
            <w:noProof/>
            <w:webHidden/>
          </w:rPr>
          <w:t>38</w:t>
        </w:r>
        <w:r>
          <w:rPr>
            <w:noProof/>
            <w:webHidden/>
          </w:rPr>
          <w:fldChar w:fldCharType="end"/>
        </w:r>
      </w:hyperlink>
    </w:p>
    <w:p w14:paraId="445F9604" w14:textId="7380C03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9" w:history="1">
        <w:r w:rsidRPr="001C3D4A">
          <w:rPr>
            <w:rStyle w:val="Hyperlink"/>
            <w:noProof/>
          </w:rPr>
          <w:t>Tabulka 21 – Struktura zprávy Trade Capture Report</w:t>
        </w:r>
        <w:r>
          <w:rPr>
            <w:noProof/>
            <w:webHidden/>
          </w:rPr>
          <w:tab/>
        </w:r>
        <w:r>
          <w:rPr>
            <w:noProof/>
            <w:webHidden/>
          </w:rPr>
          <w:fldChar w:fldCharType="begin"/>
        </w:r>
        <w:r>
          <w:rPr>
            <w:noProof/>
            <w:webHidden/>
          </w:rPr>
          <w:instrText xml:space="preserve"> PAGEREF _Toc228801269 \h </w:instrText>
        </w:r>
        <w:r>
          <w:rPr>
            <w:noProof/>
            <w:webHidden/>
          </w:rPr>
        </w:r>
        <w:r>
          <w:rPr>
            <w:noProof/>
            <w:webHidden/>
          </w:rPr>
          <w:fldChar w:fldCharType="separate"/>
        </w:r>
        <w:r w:rsidR="00377875">
          <w:rPr>
            <w:noProof/>
            <w:webHidden/>
          </w:rPr>
          <w:t>40</w:t>
        </w:r>
        <w:r>
          <w:rPr>
            <w:noProof/>
            <w:webHidden/>
          </w:rPr>
          <w:fldChar w:fldCharType="end"/>
        </w:r>
      </w:hyperlink>
    </w:p>
    <w:p w14:paraId="220AEA53" w14:textId="548AE3A5"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0" w:history="1">
        <w:r w:rsidRPr="001C3D4A">
          <w:rPr>
            <w:rStyle w:val="Hyperlink"/>
            <w:noProof/>
          </w:rPr>
          <w:t>Tabulka 22 – Struktura zprávy Public Trade Confirmation Request</w:t>
        </w:r>
        <w:r>
          <w:rPr>
            <w:noProof/>
            <w:webHidden/>
          </w:rPr>
          <w:tab/>
        </w:r>
        <w:r>
          <w:rPr>
            <w:noProof/>
            <w:webHidden/>
          </w:rPr>
          <w:fldChar w:fldCharType="begin"/>
        </w:r>
        <w:r>
          <w:rPr>
            <w:noProof/>
            <w:webHidden/>
          </w:rPr>
          <w:instrText xml:space="preserve"> PAGEREF _Toc228801270 \h </w:instrText>
        </w:r>
        <w:r>
          <w:rPr>
            <w:noProof/>
            <w:webHidden/>
          </w:rPr>
        </w:r>
        <w:r>
          <w:rPr>
            <w:noProof/>
            <w:webHidden/>
          </w:rPr>
          <w:fldChar w:fldCharType="separate"/>
        </w:r>
        <w:r w:rsidR="00377875">
          <w:rPr>
            <w:noProof/>
            <w:webHidden/>
          </w:rPr>
          <w:t>40</w:t>
        </w:r>
        <w:r>
          <w:rPr>
            <w:noProof/>
            <w:webHidden/>
          </w:rPr>
          <w:fldChar w:fldCharType="end"/>
        </w:r>
      </w:hyperlink>
    </w:p>
    <w:p w14:paraId="17CC47F3" w14:textId="79CBC60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1" w:history="1">
        <w:r w:rsidRPr="001C3D4A">
          <w:rPr>
            <w:rStyle w:val="Hyperlink"/>
            <w:noProof/>
          </w:rPr>
          <w:t>Tabulka 23 – Struktura zprávy Public Trade Confirmation Report</w:t>
        </w:r>
        <w:r>
          <w:rPr>
            <w:noProof/>
            <w:webHidden/>
          </w:rPr>
          <w:tab/>
        </w:r>
        <w:r>
          <w:rPr>
            <w:noProof/>
            <w:webHidden/>
          </w:rPr>
          <w:fldChar w:fldCharType="begin"/>
        </w:r>
        <w:r>
          <w:rPr>
            <w:noProof/>
            <w:webHidden/>
          </w:rPr>
          <w:instrText xml:space="preserve"> PAGEREF _Toc228801271 \h </w:instrText>
        </w:r>
        <w:r>
          <w:rPr>
            <w:noProof/>
            <w:webHidden/>
          </w:rPr>
        </w:r>
        <w:r>
          <w:rPr>
            <w:noProof/>
            <w:webHidden/>
          </w:rPr>
          <w:fldChar w:fldCharType="separate"/>
        </w:r>
        <w:r w:rsidR="00377875">
          <w:rPr>
            <w:noProof/>
            <w:webHidden/>
          </w:rPr>
          <w:t>41</w:t>
        </w:r>
        <w:r>
          <w:rPr>
            <w:noProof/>
            <w:webHidden/>
          </w:rPr>
          <w:fldChar w:fldCharType="end"/>
        </w:r>
      </w:hyperlink>
    </w:p>
    <w:p w14:paraId="12F0E7EF" w14:textId="2D59EF8B"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2" w:history="1">
        <w:r w:rsidRPr="001C3D4A">
          <w:rPr>
            <w:rStyle w:val="Hyperlink"/>
            <w:noProof/>
          </w:rPr>
          <w:t>Tabulka 24 – Struktura zprávy Contract Information Request</w:t>
        </w:r>
        <w:r>
          <w:rPr>
            <w:noProof/>
            <w:webHidden/>
          </w:rPr>
          <w:tab/>
        </w:r>
        <w:r>
          <w:rPr>
            <w:noProof/>
            <w:webHidden/>
          </w:rPr>
          <w:fldChar w:fldCharType="begin"/>
        </w:r>
        <w:r>
          <w:rPr>
            <w:noProof/>
            <w:webHidden/>
          </w:rPr>
          <w:instrText xml:space="preserve"> PAGEREF _Toc228801272 \h </w:instrText>
        </w:r>
        <w:r>
          <w:rPr>
            <w:noProof/>
            <w:webHidden/>
          </w:rPr>
        </w:r>
        <w:r>
          <w:rPr>
            <w:noProof/>
            <w:webHidden/>
          </w:rPr>
          <w:fldChar w:fldCharType="separate"/>
        </w:r>
        <w:r w:rsidR="00377875">
          <w:rPr>
            <w:noProof/>
            <w:webHidden/>
          </w:rPr>
          <w:t>42</w:t>
        </w:r>
        <w:r>
          <w:rPr>
            <w:noProof/>
            <w:webHidden/>
          </w:rPr>
          <w:fldChar w:fldCharType="end"/>
        </w:r>
      </w:hyperlink>
    </w:p>
    <w:p w14:paraId="3EFE6735" w14:textId="6E4775F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3" w:history="1">
        <w:r w:rsidRPr="001C3D4A">
          <w:rPr>
            <w:rStyle w:val="Hyperlink"/>
            <w:noProof/>
          </w:rPr>
          <w:t>Tabulka 25 – Struktura zprávy Contract Information Report</w:t>
        </w:r>
        <w:r>
          <w:rPr>
            <w:noProof/>
            <w:webHidden/>
          </w:rPr>
          <w:tab/>
        </w:r>
        <w:r>
          <w:rPr>
            <w:noProof/>
            <w:webHidden/>
          </w:rPr>
          <w:fldChar w:fldCharType="begin"/>
        </w:r>
        <w:r>
          <w:rPr>
            <w:noProof/>
            <w:webHidden/>
          </w:rPr>
          <w:instrText xml:space="preserve"> PAGEREF _Toc228801273 \h </w:instrText>
        </w:r>
        <w:r>
          <w:rPr>
            <w:noProof/>
            <w:webHidden/>
          </w:rPr>
        </w:r>
        <w:r>
          <w:rPr>
            <w:noProof/>
            <w:webHidden/>
          </w:rPr>
          <w:fldChar w:fldCharType="separate"/>
        </w:r>
        <w:r w:rsidR="00377875">
          <w:rPr>
            <w:noProof/>
            <w:webHidden/>
          </w:rPr>
          <w:t>43</w:t>
        </w:r>
        <w:r>
          <w:rPr>
            <w:noProof/>
            <w:webHidden/>
          </w:rPr>
          <w:fldChar w:fldCharType="end"/>
        </w:r>
      </w:hyperlink>
    </w:p>
    <w:p w14:paraId="40CA3C9D" w14:textId="4684A59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4" w:history="1">
        <w:r w:rsidRPr="001C3D4A">
          <w:rPr>
            <w:rStyle w:val="Hyperlink"/>
            <w:noProof/>
          </w:rPr>
          <w:t>Tabulka 26 – Struktura zprávy Product Information Request</w:t>
        </w:r>
        <w:r>
          <w:rPr>
            <w:noProof/>
            <w:webHidden/>
          </w:rPr>
          <w:tab/>
        </w:r>
        <w:r>
          <w:rPr>
            <w:noProof/>
            <w:webHidden/>
          </w:rPr>
          <w:fldChar w:fldCharType="begin"/>
        </w:r>
        <w:r>
          <w:rPr>
            <w:noProof/>
            <w:webHidden/>
          </w:rPr>
          <w:instrText xml:space="preserve"> PAGEREF _Toc228801274 \h </w:instrText>
        </w:r>
        <w:r>
          <w:rPr>
            <w:noProof/>
            <w:webHidden/>
          </w:rPr>
        </w:r>
        <w:r>
          <w:rPr>
            <w:noProof/>
            <w:webHidden/>
          </w:rPr>
          <w:fldChar w:fldCharType="separate"/>
        </w:r>
        <w:r w:rsidR="00377875">
          <w:rPr>
            <w:noProof/>
            <w:webHidden/>
          </w:rPr>
          <w:t>43</w:t>
        </w:r>
        <w:r>
          <w:rPr>
            <w:noProof/>
            <w:webHidden/>
          </w:rPr>
          <w:fldChar w:fldCharType="end"/>
        </w:r>
      </w:hyperlink>
    </w:p>
    <w:p w14:paraId="29841D24" w14:textId="69D0B82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5" w:history="1">
        <w:r w:rsidRPr="001C3D4A">
          <w:rPr>
            <w:rStyle w:val="Hyperlink"/>
            <w:noProof/>
          </w:rPr>
          <w:t>Tabulka 27 – Struktura zprávy Product Information Report</w:t>
        </w:r>
        <w:r>
          <w:rPr>
            <w:noProof/>
            <w:webHidden/>
          </w:rPr>
          <w:tab/>
        </w:r>
        <w:r>
          <w:rPr>
            <w:noProof/>
            <w:webHidden/>
          </w:rPr>
          <w:fldChar w:fldCharType="begin"/>
        </w:r>
        <w:r>
          <w:rPr>
            <w:noProof/>
            <w:webHidden/>
          </w:rPr>
          <w:instrText xml:space="preserve"> PAGEREF _Toc228801275 \h </w:instrText>
        </w:r>
        <w:r>
          <w:rPr>
            <w:noProof/>
            <w:webHidden/>
          </w:rPr>
        </w:r>
        <w:r>
          <w:rPr>
            <w:noProof/>
            <w:webHidden/>
          </w:rPr>
          <w:fldChar w:fldCharType="separate"/>
        </w:r>
        <w:r w:rsidR="00377875">
          <w:rPr>
            <w:noProof/>
            <w:webHidden/>
          </w:rPr>
          <w:t>44</w:t>
        </w:r>
        <w:r>
          <w:rPr>
            <w:noProof/>
            <w:webHidden/>
          </w:rPr>
          <w:fldChar w:fldCharType="end"/>
        </w:r>
      </w:hyperlink>
    </w:p>
    <w:p w14:paraId="4C5EBA34" w14:textId="4B5465C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6" w:history="1">
        <w:r w:rsidRPr="001C3D4A">
          <w:rPr>
            <w:rStyle w:val="Hyperlink"/>
            <w:noProof/>
          </w:rPr>
          <w:t>Tabulka 28 – Struktura zprávy Market State Request</w:t>
        </w:r>
        <w:r>
          <w:rPr>
            <w:noProof/>
            <w:webHidden/>
          </w:rPr>
          <w:tab/>
        </w:r>
        <w:r>
          <w:rPr>
            <w:noProof/>
            <w:webHidden/>
          </w:rPr>
          <w:fldChar w:fldCharType="begin"/>
        </w:r>
        <w:r>
          <w:rPr>
            <w:noProof/>
            <w:webHidden/>
          </w:rPr>
          <w:instrText xml:space="preserve"> PAGEREF _Toc228801276 \h </w:instrText>
        </w:r>
        <w:r>
          <w:rPr>
            <w:noProof/>
            <w:webHidden/>
          </w:rPr>
        </w:r>
        <w:r>
          <w:rPr>
            <w:noProof/>
            <w:webHidden/>
          </w:rPr>
          <w:fldChar w:fldCharType="separate"/>
        </w:r>
        <w:r w:rsidR="00377875">
          <w:rPr>
            <w:noProof/>
            <w:webHidden/>
          </w:rPr>
          <w:t>44</w:t>
        </w:r>
        <w:r>
          <w:rPr>
            <w:noProof/>
            <w:webHidden/>
          </w:rPr>
          <w:fldChar w:fldCharType="end"/>
        </w:r>
      </w:hyperlink>
    </w:p>
    <w:p w14:paraId="691A4BB5" w14:textId="0736133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7" w:history="1">
        <w:r w:rsidRPr="001C3D4A">
          <w:rPr>
            <w:rStyle w:val="Hyperlink"/>
            <w:noProof/>
          </w:rPr>
          <w:t>Tabulka 29 – Struktura zprávy Market State Report</w:t>
        </w:r>
        <w:r>
          <w:rPr>
            <w:noProof/>
            <w:webHidden/>
          </w:rPr>
          <w:tab/>
        </w:r>
        <w:r>
          <w:rPr>
            <w:noProof/>
            <w:webHidden/>
          </w:rPr>
          <w:fldChar w:fldCharType="begin"/>
        </w:r>
        <w:r>
          <w:rPr>
            <w:noProof/>
            <w:webHidden/>
          </w:rPr>
          <w:instrText xml:space="preserve"> PAGEREF _Toc228801277 \h </w:instrText>
        </w:r>
        <w:r>
          <w:rPr>
            <w:noProof/>
            <w:webHidden/>
          </w:rPr>
        </w:r>
        <w:r>
          <w:rPr>
            <w:noProof/>
            <w:webHidden/>
          </w:rPr>
          <w:fldChar w:fldCharType="separate"/>
        </w:r>
        <w:r w:rsidR="00377875">
          <w:rPr>
            <w:noProof/>
            <w:webHidden/>
          </w:rPr>
          <w:t>45</w:t>
        </w:r>
        <w:r>
          <w:rPr>
            <w:noProof/>
            <w:webHidden/>
          </w:rPr>
          <w:fldChar w:fldCharType="end"/>
        </w:r>
      </w:hyperlink>
    </w:p>
    <w:p w14:paraId="30D75165" w14:textId="408B739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8" w:history="1">
        <w:r w:rsidRPr="001C3D4A">
          <w:rPr>
            <w:rStyle w:val="Hyperlink"/>
            <w:noProof/>
          </w:rPr>
          <w:t>Tabulka 30 – Struktura zprávy Last Trade Price Request</w:t>
        </w:r>
        <w:r>
          <w:rPr>
            <w:noProof/>
            <w:webHidden/>
          </w:rPr>
          <w:tab/>
        </w:r>
        <w:r>
          <w:rPr>
            <w:noProof/>
            <w:webHidden/>
          </w:rPr>
          <w:fldChar w:fldCharType="begin"/>
        </w:r>
        <w:r>
          <w:rPr>
            <w:noProof/>
            <w:webHidden/>
          </w:rPr>
          <w:instrText xml:space="preserve"> PAGEREF _Toc228801278 \h </w:instrText>
        </w:r>
        <w:r>
          <w:rPr>
            <w:noProof/>
            <w:webHidden/>
          </w:rPr>
        </w:r>
        <w:r>
          <w:rPr>
            <w:noProof/>
            <w:webHidden/>
          </w:rPr>
          <w:fldChar w:fldCharType="separate"/>
        </w:r>
        <w:r w:rsidR="00377875">
          <w:rPr>
            <w:noProof/>
            <w:webHidden/>
          </w:rPr>
          <w:t>45</w:t>
        </w:r>
        <w:r>
          <w:rPr>
            <w:noProof/>
            <w:webHidden/>
          </w:rPr>
          <w:fldChar w:fldCharType="end"/>
        </w:r>
      </w:hyperlink>
    </w:p>
    <w:p w14:paraId="4F5A6615" w14:textId="40DEC04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9" w:history="1">
        <w:r w:rsidRPr="001C3D4A">
          <w:rPr>
            <w:rStyle w:val="Hyperlink"/>
            <w:noProof/>
          </w:rPr>
          <w:t>Tabulka 31 – Struktura zprávy Last Trade Price Report</w:t>
        </w:r>
        <w:r>
          <w:rPr>
            <w:noProof/>
            <w:webHidden/>
          </w:rPr>
          <w:tab/>
        </w:r>
        <w:r>
          <w:rPr>
            <w:noProof/>
            <w:webHidden/>
          </w:rPr>
          <w:fldChar w:fldCharType="begin"/>
        </w:r>
        <w:r>
          <w:rPr>
            <w:noProof/>
            <w:webHidden/>
          </w:rPr>
          <w:instrText xml:space="preserve"> PAGEREF _Toc228801279 \h </w:instrText>
        </w:r>
        <w:r>
          <w:rPr>
            <w:noProof/>
            <w:webHidden/>
          </w:rPr>
        </w:r>
        <w:r>
          <w:rPr>
            <w:noProof/>
            <w:webHidden/>
          </w:rPr>
          <w:fldChar w:fldCharType="separate"/>
        </w:r>
        <w:r w:rsidR="00377875">
          <w:rPr>
            <w:noProof/>
            <w:webHidden/>
          </w:rPr>
          <w:t>46</w:t>
        </w:r>
        <w:r>
          <w:rPr>
            <w:noProof/>
            <w:webHidden/>
          </w:rPr>
          <w:fldChar w:fldCharType="end"/>
        </w:r>
      </w:hyperlink>
    </w:p>
    <w:p w14:paraId="5A0B1E07" w14:textId="3C8220E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0" w:history="1">
        <w:r w:rsidRPr="001C3D4A">
          <w:rPr>
            <w:rStyle w:val="Hyperlink"/>
            <w:noProof/>
          </w:rPr>
          <w:t>Tabulka 32 – Struktura zprávy Notification Request</w:t>
        </w:r>
        <w:r>
          <w:rPr>
            <w:noProof/>
            <w:webHidden/>
          </w:rPr>
          <w:tab/>
        </w:r>
        <w:r>
          <w:rPr>
            <w:noProof/>
            <w:webHidden/>
          </w:rPr>
          <w:fldChar w:fldCharType="begin"/>
        </w:r>
        <w:r>
          <w:rPr>
            <w:noProof/>
            <w:webHidden/>
          </w:rPr>
          <w:instrText xml:space="preserve"> PAGEREF _Toc228801280 \h </w:instrText>
        </w:r>
        <w:r>
          <w:rPr>
            <w:noProof/>
            <w:webHidden/>
          </w:rPr>
        </w:r>
        <w:r>
          <w:rPr>
            <w:noProof/>
            <w:webHidden/>
          </w:rPr>
          <w:fldChar w:fldCharType="separate"/>
        </w:r>
        <w:r w:rsidR="00377875">
          <w:rPr>
            <w:noProof/>
            <w:webHidden/>
          </w:rPr>
          <w:t>46</w:t>
        </w:r>
        <w:r>
          <w:rPr>
            <w:noProof/>
            <w:webHidden/>
          </w:rPr>
          <w:fldChar w:fldCharType="end"/>
        </w:r>
      </w:hyperlink>
    </w:p>
    <w:p w14:paraId="778BC9AE" w14:textId="67352CF6"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1" w:history="1">
        <w:r w:rsidRPr="001C3D4A">
          <w:rPr>
            <w:rStyle w:val="Hyperlink"/>
            <w:noProof/>
          </w:rPr>
          <w:t>Tabulka 33 – Struktura zprávy Notification Report</w:t>
        </w:r>
        <w:r>
          <w:rPr>
            <w:noProof/>
            <w:webHidden/>
          </w:rPr>
          <w:tab/>
        </w:r>
        <w:r>
          <w:rPr>
            <w:noProof/>
            <w:webHidden/>
          </w:rPr>
          <w:fldChar w:fldCharType="begin"/>
        </w:r>
        <w:r>
          <w:rPr>
            <w:noProof/>
            <w:webHidden/>
          </w:rPr>
          <w:instrText xml:space="preserve"> PAGEREF _Toc228801281 \h </w:instrText>
        </w:r>
        <w:r>
          <w:rPr>
            <w:noProof/>
            <w:webHidden/>
          </w:rPr>
        </w:r>
        <w:r>
          <w:rPr>
            <w:noProof/>
            <w:webHidden/>
          </w:rPr>
          <w:fldChar w:fldCharType="separate"/>
        </w:r>
        <w:r w:rsidR="00377875">
          <w:rPr>
            <w:noProof/>
            <w:webHidden/>
          </w:rPr>
          <w:t>47</w:t>
        </w:r>
        <w:r>
          <w:rPr>
            <w:noProof/>
            <w:webHidden/>
          </w:rPr>
          <w:fldChar w:fldCharType="end"/>
        </w:r>
      </w:hyperlink>
    </w:p>
    <w:p w14:paraId="48C521EE" w14:textId="7E0ABA8C"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2" w:history="1">
        <w:r w:rsidRPr="001C3D4A">
          <w:rPr>
            <w:rStyle w:val="Hyperlink"/>
            <w:noProof/>
          </w:rPr>
          <w:t>Tabulka 34 – Reason codes pro response s msg kódem 483</w:t>
        </w:r>
        <w:r>
          <w:rPr>
            <w:noProof/>
            <w:webHidden/>
          </w:rPr>
          <w:tab/>
        </w:r>
        <w:r>
          <w:rPr>
            <w:noProof/>
            <w:webHidden/>
          </w:rPr>
          <w:fldChar w:fldCharType="begin"/>
        </w:r>
        <w:r>
          <w:rPr>
            <w:noProof/>
            <w:webHidden/>
          </w:rPr>
          <w:instrText xml:space="preserve"> PAGEREF _Toc228801282 \h </w:instrText>
        </w:r>
        <w:r>
          <w:rPr>
            <w:noProof/>
            <w:webHidden/>
          </w:rPr>
        </w:r>
        <w:r>
          <w:rPr>
            <w:noProof/>
            <w:webHidden/>
          </w:rPr>
          <w:fldChar w:fldCharType="separate"/>
        </w:r>
        <w:r w:rsidR="00377875">
          <w:rPr>
            <w:noProof/>
            <w:webHidden/>
          </w:rPr>
          <w:t>48</w:t>
        </w:r>
        <w:r>
          <w:rPr>
            <w:noProof/>
            <w:webHidden/>
          </w:rPr>
          <w:fldChar w:fldCharType="end"/>
        </w:r>
      </w:hyperlink>
    </w:p>
    <w:p w14:paraId="4DB37BE8" w14:textId="7CA37D4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3" w:history="1">
        <w:r w:rsidRPr="001C3D4A">
          <w:rPr>
            <w:rStyle w:val="Hyperlink"/>
            <w:noProof/>
          </w:rPr>
          <w:t>Tabulka 35 – Struktura zprávy SignedMessage</w:t>
        </w:r>
        <w:r>
          <w:rPr>
            <w:noProof/>
            <w:webHidden/>
          </w:rPr>
          <w:tab/>
        </w:r>
        <w:r>
          <w:rPr>
            <w:noProof/>
            <w:webHidden/>
          </w:rPr>
          <w:fldChar w:fldCharType="begin"/>
        </w:r>
        <w:r>
          <w:rPr>
            <w:noProof/>
            <w:webHidden/>
          </w:rPr>
          <w:instrText xml:space="preserve"> PAGEREF _Toc228801283 \h </w:instrText>
        </w:r>
        <w:r>
          <w:rPr>
            <w:noProof/>
            <w:webHidden/>
          </w:rPr>
        </w:r>
        <w:r>
          <w:rPr>
            <w:noProof/>
            <w:webHidden/>
          </w:rPr>
          <w:fldChar w:fldCharType="separate"/>
        </w:r>
        <w:r w:rsidR="00377875">
          <w:rPr>
            <w:noProof/>
            <w:webHidden/>
          </w:rPr>
          <w:t>50</w:t>
        </w:r>
        <w:r>
          <w:rPr>
            <w:noProof/>
            <w:webHidden/>
          </w:rPr>
          <w:fldChar w:fldCharType="end"/>
        </w:r>
      </w:hyperlink>
    </w:p>
    <w:p w14:paraId="4FC040B2" w14:textId="77F8F379" w:rsidR="00FF5BEA" w:rsidRDefault="00FF5BEA" w:rsidP="00FF5BEA">
      <w:pPr>
        <w:pStyle w:val="TableofFigures"/>
        <w:tabs>
          <w:tab w:val="right" w:leader="dot" w:pos="9060"/>
        </w:tabs>
      </w:pPr>
      <w:r w:rsidRPr="00810FDA">
        <w:fldChar w:fldCharType="end"/>
      </w:r>
    </w:p>
    <w:p w14:paraId="5151C552" w14:textId="77777777" w:rsidR="006172D6" w:rsidRDefault="006172D6">
      <w:pPr>
        <w:spacing w:after="0"/>
        <w:jc w:val="left"/>
        <w:textAlignment w:val="auto"/>
        <w:rPr>
          <w:rFonts w:cs="Arial"/>
          <w:b/>
          <w:bCs/>
          <w:iCs/>
          <w:color w:val="000080"/>
          <w:kern w:val="32"/>
          <w:szCs w:val="26"/>
        </w:rPr>
      </w:pPr>
      <w:bookmarkStart w:id="15" w:name="_Ref511747528"/>
      <w:bookmarkStart w:id="16" w:name="_Toc7524579"/>
      <w:bookmarkStart w:id="17" w:name="_Toc80615282"/>
      <w:bookmarkStart w:id="18" w:name="_Toc103587296"/>
      <w:bookmarkStart w:id="19" w:name="_Toc106966823"/>
      <w:bookmarkStart w:id="20" w:name="_Toc43905480"/>
      <w:bookmarkEnd w:id="9"/>
      <w:bookmarkEnd w:id="10"/>
      <w:bookmarkEnd w:id="11"/>
      <w:bookmarkEnd w:id="12"/>
      <w:bookmarkEnd w:id="13"/>
      <w:bookmarkEnd w:id="14"/>
      <w:r>
        <w:rPr>
          <w:rFonts w:cs="Arial"/>
          <w:b/>
          <w:bCs/>
          <w:iCs/>
          <w:color w:val="000080"/>
          <w:kern w:val="32"/>
          <w:szCs w:val="26"/>
        </w:rPr>
        <w:br w:type="page"/>
      </w:r>
    </w:p>
    <w:p w14:paraId="0633D56C" w14:textId="77777777" w:rsidR="00004F84" w:rsidRPr="00004F84" w:rsidRDefault="00004F84"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21" w:name="_Toc203567275"/>
      <w:bookmarkStart w:id="22" w:name="_Toc203996306"/>
      <w:bookmarkStart w:id="23" w:name="_Toc203997504"/>
      <w:bookmarkStart w:id="24" w:name="_Toc239939018"/>
      <w:r w:rsidRPr="00004F84">
        <w:rPr>
          <w:bCs/>
          <w:color w:val="000000" w:themeColor="text1"/>
          <w:szCs w:val="28"/>
          <w:lang w:bidi="en-US"/>
        </w:rPr>
        <w:lastRenderedPageBreak/>
        <w:t>Historie změn</w:t>
      </w:r>
      <w:bookmarkEnd w:id="21"/>
      <w:bookmarkEnd w:id="22"/>
      <w:bookmarkEnd w:id="23"/>
      <w:bookmarkEnd w:id="24"/>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749"/>
        <w:gridCol w:w="6918"/>
      </w:tblGrid>
      <w:tr w:rsidR="00004F84" w:rsidRPr="00BD2171" w14:paraId="28514A57" w14:textId="77777777" w:rsidTr="00BD2171">
        <w:tc>
          <w:tcPr>
            <w:tcW w:w="1275" w:type="dxa"/>
            <w:shd w:val="clear" w:color="auto" w:fill="DDD9C3" w:themeFill="background2" w:themeFillShade="E6"/>
          </w:tcPr>
          <w:p w14:paraId="0D8F4E21" w14:textId="77777777" w:rsidR="00004F84" w:rsidRPr="0049203F" w:rsidRDefault="00004F84" w:rsidP="00BD2171">
            <w:pPr>
              <w:pStyle w:val="Table-Header"/>
              <w:keepNext/>
              <w:rPr>
                <w:lang w:val="cs-CZ"/>
              </w:rPr>
            </w:pPr>
            <w:r w:rsidRPr="0049203F">
              <w:rPr>
                <w:lang w:val="cs-CZ"/>
              </w:rPr>
              <w:t>Datum</w:t>
            </w:r>
          </w:p>
        </w:tc>
        <w:tc>
          <w:tcPr>
            <w:tcW w:w="749" w:type="dxa"/>
            <w:shd w:val="clear" w:color="auto" w:fill="DDD9C3" w:themeFill="background2" w:themeFillShade="E6"/>
          </w:tcPr>
          <w:p w14:paraId="4DB4FCD0" w14:textId="77777777" w:rsidR="00004F84" w:rsidRPr="0049203F" w:rsidRDefault="00004F84" w:rsidP="00BD2171">
            <w:pPr>
              <w:pStyle w:val="Table-Header"/>
              <w:keepNext/>
              <w:rPr>
                <w:lang w:val="cs-CZ"/>
              </w:rPr>
            </w:pPr>
            <w:r w:rsidRPr="0049203F">
              <w:rPr>
                <w:lang w:val="cs-CZ"/>
              </w:rPr>
              <w:t>Verze</w:t>
            </w:r>
          </w:p>
        </w:tc>
        <w:tc>
          <w:tcPr>
            <w:tcW w:w="6918" w:type="dxa"/>
            <w:shd w:val="clear" w:color="auto" w:fill="DDD9C3" w:themeFill="background2" w:themeFillShade="E6"/>
          </w:tcPr>
          <w:p w14:paraId="33539393" w14:textId="77777777" w:rsidR="00004F84" w:rsidRPr="0049203F" w:rsidRDefault="00004F84" w:rsidP="00BD2171">
            <w:pPr>
              <w:pStyle w:val="Table-Header"/>
              <w:keepNext/>
              <w:rPr>
                <w:lang w:val="cs-CZ"/>
              </w:rPr>
            </w:pPr>
            <w:r w:rsidRPr="0049203F">
              <w:rPr>
                <w:lang w:val="cs-CZ"/>
              </w:rPr>
              <w:t>Popis změny</w:t>
            </w:r>
          </w:p>
        </w:tc>
      </w:tr>
      <w:tr w:rsidR="00004F84" w:rsidRPr="00BD2171" w14:paraId="6F18C9A5" w14:textId="77777777" w:rsidTr="00D05187">
        <w:tc>
          <w:tcPr>
            <w:tcW w:w="1275" w:type="dxa"/>
          </w:tcPr>
          <w:p w14:paraId="519DC093" w14:textId="1CB0E45E" w:rsidR="00004F84" w:rsidRPr="0049203F" w:rsidRDefault="003F11B5" w:rsidP="00BD2171">
            <w:pPr>
              <w:pStyle w:val="Tablecontent"/>
              <w:spacing w:before="60" w:after="120"/>
              <w:ind w:left="-78"/>
              <w:rPr>
                <w:lang w:val="cs-CZ"/>
              </w:rPr>
            </w:pPr>
            <w:r>
              <w:rPr>
                <w:lang w:val="cs-CZ"/>
              </w:rPr>
              <w:t>1</w:t>
            </w:r>
            <w:r w:rsidR="00B52A2C">
              <w:rPr>
                <w:lang w:val="cs-CZ"/>
              </w:rPr>
              <w:t>5</w:t>
            </w:r>
            <w:r w:rsidR="00004F84" w:rsidRPr="0049203F">
              <w:rPr>
                <w:lang w:val="cs-CZ"/>
              </w:rPr>
              <w:t>.</w:t>
            </w:r>
            <w:r w:rsidR="002273F1" w:rsidRPr="0049203F">
              <w:rPr>
                <w:lang w:val="cs-CZ"/>
              </w:rPr>
              <w:t>1</w:t>
            </w:r>
            <w:r>
              <w:rPr>
                <w:lang w:val="cs-CZ"/>
              </w:rPr>
              <w:t>2</w:t>
            </w:r>
            <w:r w:rsidR="00004F84" w:rsidRPr="0049203F">
              <w:rPr>
                <w:lang w:val="cs-CZ"/>
              </w:rPr>
              <w:t>.2025</w:t>
            </w:r>
          </w:p>
        </w:tc>
        <w:tc>
          <w:tcPr>
            <w:tcW w:w="749" w:type="dxa"/>
          </w:tcPr>
          <w:p w14:paraId="2BF1A07E" w14:textId="4935A531" w:rsidR="00004F84" w:rsidRPr="0049203F" w:rsidRDefault="00004F84" w:rsidP="00BD2171">
            <w:pPr>
              <w:pStyle w:val="Tablecontent"/>
              <w:spacing w:before="60" w:after="120"/>
              <w:rPr>
                <w:lang w:val="cs-CZ"/>
              </w:rPr>
            </w:pPr>
            <w:r w:rsidRPr="0049203F">
              <w:rPr>
                <w:lang w:val="cs-CZ"/>
              </w:rPr>
              <w:t>A</w:t>
            </w:r>
          </w:p>
        </w:tc>
        <w:tc>
          <w:tcPr>
            <w:tcW w:w="6918" w:type="dxa"/>
          </w:tcPr>
          <w:p w14:paraId="6FA6DA7C" w14:textId="77777777" w:rsidR="00004F84" w:rsidRPr="0049203F" w:rsidRDefault="00004F84" w:rsidP="00BD2171">
            <w:pPr>
              <w:pStyle w:val="Tablecontent"/>
              <w:spacing w:before="60" w:after="120"/>
              <w:rPr>
                <w:lang w:val="cs-CZ"/>
              </w:rPr>
            </w:pPr>
            <w:r w:rsidRPr="0049203F">
              <w:rPr>
                <w:lang w:val="cs-CZ"/>
              </w:rPr>
              <w:t>Vytvoření dokumentu.</w:t>
            </w:r>
          </w:p>
        </w:tc>
      </w:tr>
      <w:tr w:rsidR="00F96673" w:rsidRPr="00BD2171" w14:paraId="26E4ADBD" w14:textId="77777777" w:rsidTr="00610938">
        <w:tc>
          <w:tcPr>
            <w:tcW w:w="1275" w:type="dxa"/>
          </w:tcPr>
          <w:p w14:paraId="231A52EA" w14:textId="157381E9" w:rsidR="00F96673" w:rsidRPr="0049203F" w:rsidRDefault="00D84300" w:rsidP="00610938">
            <w:pPr>
              <w:pStyle w:val="Tablecontent"/>
              <w:spacing w:before="60" w:after="120"/>
              <w:ind w:left="-78"/>
              <w:rPr>
                <w:lang w:val="cs-CZ"/>
              </w:rPr>
            </w:pPr>
            <w:r>
              <w:rPr>
                <w:lang w:val="cs-CZ"/>
              </w:rPr>
              <w:t>04</w:t>
            </w:r>
            <w:r w:rsidR="00F96673" w:rsidRPr="0049203F">
              <w:rPr>
                <w:lang w:val="cs-CZ"/>
              </w:rPr>
              <w:t>.</w:t>
            </w:r>
            <w:r w:rsidR="00B52C89">
              <w:rPr>
                <w:lang w:val="cs-CZ"/>
              </w:rPr>
              <w:t>0</w:t>
            </w:r>
            <w:r>
              <w:rPr>
                <w:lang w:val="cs-CZ"/>
              </w:rPr>
              <w:t>5</w:t>
            </w:r>
            <w:r w:rsidR="00F96673" w:rsidRPr="0049203F">
              <w:rPr>
                <w:lang w:val="cs-CZ"/>
              </w:rPr>
              <w:t>.202</w:t>
            </w:r>
            <w:r w:rsidR="00EF6E5A">
              <w:rPr>
                <w:lang w:val="cs-CZ"/>
              </w:rPr>
              <w:t>6</w:t>
            </w:r>
          </w:p>
        </w:tc>
        <w:tc>
          <w:tcPr>
            <w:tcW w:w="749" w:type="dxa"/>
          </w:tcPr>
          <w:p w14:paraId="43EB95AD" w14:textId="2E36A247" w:rsidR="00F96673" w:rsidRPr="0049203F" w:rsidRDefault="00F96673" w:rsidP="00610938">
            <w:pPr>
              <w:pStyle w:val="Tablecontent"/>
              <w:spacing w:before="60" w:after="120"/>
              <w:rPr>
                <w:lang w:val="cs-CZ"/>
              </w:rPr>
            </w:pPr>
            <w:r>
              <w:rPr>
                <w:lang w:val="cs-CZ"/>
              </w:rPr>
              <w:t>B</w:t>
            </w:r>
          </w:p>
        </w:tc>
        <w:tc>
          <w:tcPr>
            <w:tcW w:w="6918" w:type="dxa"/>
          </w:tcPr>
          <w:p w14:paraId="3FD9F04E" w14:textId="66B2937A" w:rsidR="00F96673" w:rsidRPr="0049203F" w:rsidRDefault="00EF6E5A" w:rsidP="00610938">
            <w:pPr>
              <w:pStyle w:val="Tablecontent"/>
              <w:spacing w:before="60" w:after="120"/>
              <w:rPr>
                <w:lang w:val="cs-CZ"/>
              </w:rPr>
            </w:pPr>
            <w:r w:rsidRPr="00BD3746">
              <w:rPr>
                <w:lang w:val="pl-PL"/>
              </w:rPr>
              <w:t>Změny v so</w:t>
            </w:r>
            <w:r w:rsidR="00D0106E">
              <w:rPr>
                <w:lang w:val="pl-PL"/>
              </w:rPr>
              <w:t>u</w:t>
            </w:r>
            <w:r w:rsidRPr="00BD3746">
              <w:rPr>
                <w:lang w:val="pl-PL"/>
              </w:rPr>
              <w:t xml:space="preserve">ladu s </w:t>
            </w:r>
            <w:r w:rsidR="009B300E">
              <w:rPr>
                <w:lang w:val="pl-PL"/>
              </w:rPr>
              <w:t>.</w:t>
            </w:r>
            <w:r w:rsidRPr="00BD3746">
              <w:rPr>
                <w:lang w:val="pl-PL"/>
              </w:rPr>
              <w:t>proto definici</w:t>
            </w:r>
            <w:r w:rsidR="001B36A9" w:rsidRPr="00BD3746">
              <w:rPr>
                <w:lang w:val="pl-PL"/>
              </w:rPr>
              <w:t>.</w:t>
            </w:r>
          </w:p>
        </w:tc>
      </w:tr>
      <w:tr w:rsidR="00F005CB" w:rsidRPr="00BD2171" w14:paraId="547C8C30" w14:textId="77777777" w:rsidTr="007B7EB4">
        <w:tc>
          <w:tcPr>
            <w:tcW w:w="1275" w:type="dxa"/>
          </w:tcPr>
          <w:p w14:paraId="496391A4" w14:textId="7548DD3F" w:rsidR="00F005CB" w:rsidRPr="0049203F" w:rsidRDefault="00F005CB" w:rsidP="007B7EB4">
            <w:pPr>
              <w:pStyle w:val="Tablecontent"/>
              <w:spacing w:before="60" w:after="120"/>
              <w:ind w:left="-78"/>
              <w:rPr>
                <w:lang w:val="cs-CZ"/>
              </w:rPr>
            </w:pPr>
            <w:r>
              <w:rPr>
                <w:lang w:val="cs-CZ"/>
              </w:rPr>
              <w:t>12</w:t>
            </w:r>
            <w:r w:rsidRPr="0049203F">
              <w:rPr>
                <w:lang w:val="cs-CZ"/>
              </w:rPr>
              <w:t>.</w:t>
            </w:r>
            <w:r>
              <w:rPr>
                <w:lang w:val="cs-CZ"/>
              </w:rPr>
              <w:t>06</w:t>
            </w:r>
            <w:r w:rsidRPr="0049203F">
              <w:rPr>
                <w:lang w:val="cs-CZ"/>
              </w:rPr>
              <w:t>.202</w:t>
            </w:r>
            <w:r>
              <w:rPr>
                <w:lang w:val="cs-CZ"/>
              </w:rPr>
              <w:t>6</w:t>
            </w:r>
          </w:p>
        </w:tc>
        <w:tc>
          <w:tcPr>
            <w:tcW w:w="749" w:type="dxa"/>
          </w:tcPr>
          <w:p w14:paraId="0BD72270" w14:textId="24AB57F3" w:rsidR="00F005CB" w:rsidRPr="0049203F" w:rsidRDefault="00DF7F90" w:rsidP="007B7EB4">
            <w:pPr>
              <w:pStyle w:val="Tablecontent"/>
              <w:spacing w:before="60" w:after="120"/>
              <w:rPr>
                <w:lang w:val="cs-CZ"/>
              </w:rPr>
            </w:pPr>
            <w:r>
              <w:rPr>
                <w:lang w:val="cs-CZ"/>
              </w:rPr>
              <w:t>C</w:t>
            </w:r>
          </w:p>
        </w:tc>
        <w:tc>
          <w:tcPr>
            <w:tcW w:w="6918" w:type="dxa"/>
          </w:tcPr>
          <w:p w14:paraId="5750DEB4" w14:textId="6BD0A089" w:rsidR="00F005CB" w:rsidRPr="0049203F" w:rsidRDefault="00F005CB" w:rsidP="007B7EB4">
            <w:pPr>
              <w:pStyle w:val="Tablecontent"/>
              <w:spacing w:before="60" w:after="120"/>
              <w:rPr>
                <w:lang w:val="cs-CZ"/>
              </w:rPr>
            </w:pPr>
            <w:r w:rsidRPr="00BD3746">
              <w:rPr>
                <w:lang w:val="pl-PL"/>
              </w:rPr>
              <w:t>Změny v so</w:t>
            </w:r>
            <w:r w:rsidR="00D0106E">
              <w:rPr>
                <w:lang w:val="pl-PL"/>
              </w:rPr>
              <w:t>u</w:t>
            </w:r>
            <w:r w:rsidRPr="00BD3746">
              <w:rPr>
                <w:lang w:val="pl-PL"/>
              </w:rPr>
              <w:t xml:space="preserve">ladu s </w:t>
            </w:r>
            <w:r w:rsidR="009B300E">
              <w:rPr>
                <w:lang w:val="pl-PL"/>
              </w:rPr>
              <w:t>.</w:t>
            </w:r>
            <w:r w:rsidRPr="00BD3746">
              <w:rPr>
                <w:lang w:val="pl-PL"/>
              </w:rPr>
              <w:t>proto definici.</w:t>
            </w:r>
          </w:p>
        </w:tc>
      </w:tr>
      <w:tr w:rsidR="00F005CB" w:rsidRPr="00BD2171" w14:paraId="24902274" w14:textId="77777777" w:rsidTr="00610938">
        <w:tc>
          <w:tcPr>
            <w:tcW w:w="1275" w:type="dxa"/>
          </w:tcPr>
          <w:p w14:paraId="6C602CD8" w14:textId="3956827D" w:rsidR="00F005CB" w:rsidRDefault="00377875" w:rsidP="00610938">
            <w:pPr>
              <w:pStyle w:val="Tablecontent"/>
              <w:spacing w:before="60" w:after="120"/>
              <w:ind w:left="-78"/>
              <w:rPr>
                <w:lang w:val="cs-CZ"/>
              </w:rPr>
            </w:pPr>
            <w:r>
              <w:rPr>
                <w:lang w:val="cs-CZ"/>
              </w:rPr>
              <w:t>10.9.2026</w:t>
            </w:r>
          </w:p>
        </w:tc>
        <w:tc>
          <w:tcPr>
            <w:tcW w:w="749" w:type="dxa"/>
          </w:tcPr>
          <w:p w14:paraId="40A54850" w14:textId="6BA6255D" w:rsidR="00F005CB" w:rsidRDefault="00377875" w:rsidP="00610938">
            <w:pPr>
              <w:pStyle w:val="Tablecontent"/>
              <w:spacing w:before="60" w:after="120"/>
              <w:rPr>
                <w:lang w:val="cs-CZ"/>
              </w:rPr>
            </w:pPr>
            <w:r>
              <w:rPr>
                <w:lang w:val="cs-CZ"/>
              </w:rPr>
              <w:t>D</w:t>
            </w:r>
          </w:p>
        </w:tc>
        <w:tc>
          <w:tcPr>
            <w:tcW w:w="6918" w:type="dxa"/>
          </w:tcPr>
          <w:p w14:paraId="1FD409FE" w14:textId="2FC7D901" w:rsidR="00F005CB" w:rsidRPr="00BA0B56" w:rsidRDefault="00377875" w:rsidP="00610938">
            <w:pPr>
              <w:pStyle w:val="Tablecontent"/>
              <w:spacing w:before="60" w:after="120"/>
              <w:rPr>
                <w:lang w:val="cs-CZ"/>
                <w:rPrChange w:id="25" w:author="Author">
                  <w:rPr>
                    <w:lang w:val="pl-PL"/>
                  </w:rPr>
                </w:rPrChange>
              </w:rPr>
            </w:pPr>
            <w:r w:rsidRPr="00BA0B56">
              <w:rPr>
                <w:lang w:val="cs-CZ"/>
                <w:rPrChange w:id="26" w:author="Author">
                  <w:rPr>
                    <w:lang w:val="pl-PL"/>
                  </w:rPr>
                </w:rPrChange>
              </w:rPr>
              <w:t>Nová kapitola: Zpracování povinných položek ve formátu Protocol Buffers (proto3)</w:t>
            </w:r>
          </w:p>
        </w:tc>
      </w:tr>
      <w:tr w:rsidR="00735816" w:rsidRPr="00BD2171" w14:paraId="463EEB60" w14:textId="77777777" w:rsidTr="00610938">
        <w:trPr>
          <w:ins w:id="27" w:author="Author"/>
        </w:trPr>
        <w:tc>
          <w:tcPr>
            <w:tcW w:w="1275" w:type="dxa"/>
          </w:tcPr>
          <w:p w14:paraId="456E1A47" w14:textId="4A6EB960" w:rsidR="00735816" w:rsidRDefault="00735816" w:rsidP="00610938">
            <w:pPr>
              <w:pStyle w:val="Tablecontent"/>
              <w:spacing w:before="60" w:after="120"/>
              <w:ind w:left="-78"/>
              <w:rPr>
                <w:ins w:id="28" w:author="Author"/>
                <w:lang w:val="cs-CZ"/>
              </w:rPr>
            </w:pPr>
            <w:ins w:id="29" w:author="Author">
              <w:r>
                <w:rPr>
                  <w:lang w:val="cs-CZ"/>
                </w:rPr>
                <w:t>06.10.2026</w:t>
              </w:r>
            </w:ins>
          </w:p>
        </w:tc>
        <w:tc>
          <w:tcPr>
            <w:tcW w:w="749" w:type="dxa"/>
          </w:tcPr>
          <w:p w14:paraId="2BF2E059" w14:textId="209C8023" w:rsidR="00735816" w:rsidRDefault="00735816" w:rsidP="00610938">
            <w:pPr>
              <w:pStyle w:val="Tablecontent"/>
              <w:spacing w:before="60" w:after="120"/>
              <w:rPr>
                <w:ins w:id="30" w:author="Author"/>
                <w:lang w:val="cs-CZ"/>
              </w:rPr>
            </w:pPr>
            <w:ins w:id="31" w:author="Author">
              <w:r>
                <w:rPr>
                  <w:lang w:val="cs-CZ"/>
                </w:rPr>
                <w:t>E</w:t>
              </w:r>
            </w:ins>
          </w:p>
        </w:tc>
        <w:tc>
          <w:tcPr>
            <w:tcW w:w="6918" w:type="dxa"/>
          </w:tcPr>
          <w:p w14:paraId="1F9585E8" w14:textId="3780D0BC" w:rsidR="00735816" w:rsidRPr="00735816" w:rsidRDefault="00735816" w:rsidP="00610938">
            <w:pPr>
              <w:pStyle w:val="Tablecontent"/>
              <w:spacing w:before="60" w:after="120"/>
              <w:rPr>
                <w:ins w:id="32" w:author="Author"/>
                <w:lang w:val="cs-CZ"/>
              </w:rPr>
            </w:pPr>
            <w:ins w:id="33" w:author="Author">
              <w:r>
                <w:rPr>
                  <w:lang w:val="cs-CZ"/>
                </w:rPr>
                <w:t xml:space="preserve">Úprava definice AMQP atributů </w:t>
              </w:r>
              <w:r w:rsidRPr="00BA0B56">
                <w:rPr>
                  <w:i/>
                  <w:iCs/>
                  <w:lang w:val="cs-CZ"/>
                  <w:rPrChange w:id="34" w:author="Author">
                    <w:rPr>
                      <w:lang w:val="cs-CZ"/>
                    </w:rPr>
                  </w:rPrChange>
                </w:rPr>
                <w:t>type</w:t>
              </w:r>
              <w:r>
                <w:rPr>
                  <w:lang w:val="cs-CZ"/>
                </w:rPr>
                <w:t xml:space="preserve"> a </w:t>
              </w:r>
              <w:r w:rsidRPr="00BA0B56">
                <w:rPr>
                  <w:i/>
                  <w:iCs/>
                  <w:lang w:val="cs-CZ"/>
                  <w:rPrChange w:id="35" w:author="Author">
                    <w:rPr>
                      <w:lang w:val="cs-CZ"/>
                    </w:rPr>
                  </w:rPrChange>
                </w:rPr>
                <w:t>content-type</w:t>
              </w:r>
              <w:r w:rsidRPr="00735816">
                <w:rPr>
                  <w:lang w:val="cs-CZ"/>
                </w:rPr>
                <w:t xml:space="preserve"> </w:t>
              </w:r>
              <w:r>
                <w:rPr>
                  <w:lang w:val="cs-CZ"/>
                </w:rPr>
                <w:t>(kapitola  2.4, 2.6.1 a 2.6.2)</w:t>
              </w:r>
            </w:ins>
          </w:p>
        </w:tc>
      </w:tr>
    </w:tbl>
    <w:p w14:paraId="19A7630B" w14:textId="215BE37D" w:rsidR="009509CD" w:rsidRPr="00004F84" w:rsidRDefault="009509CD"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36" w:name="_Toc203567276"/>
      <w:bookmarkStart w:id="37" w:name="_Toc203996307"/>
      <w:bookmarkStart w:id="38" w:name="_Toc203997505"/>
      <w:bookmarkStart w:id="39" w:name="_Toc239939019"/>
      <w:bookmarkStart w:id="40" w:name="_Hlk213766391"/>
      <w:r w:rsidRPr="00004F84">
        <w:rPr>
          <w:bCs/>
          <w:color w:val="000000" w:themeColor="text1"/>
          <w:szCs w:val="28"/>
          <w:lang w:bidi="en-US"/>
        </w:rPr>
        <w:lastRenderedPageBreak/>
        <w:t>Referenční dokumenty</w:t>
      </w:r>
      <w:bookmarkEnd w:id="15"/>
      <w:bookmarkEnd w:id="16"/>
      <w:bookmarkEnd w:id="17"/>
      <w:bookmarkEnd w:id="18"/>
      <w:bookmarkEnd w:id="19"/>
      <w:bookmarkEnd w:id="36"/>
      <w:bookmarkEnd w:id="37"/>
      <w:bookmarkEnd w:id="38"/>
      <w:bookmarkEnd w:id="39"/>
    </w:p>
    <w:bookmarkStart w:id="41" w:name="_Toc106966824"/>
    <w:bookmarkEnd w:id="20"/>
    <w:p w14:paraId="040351E8" w14:textId="1F285656" w:rsidR="002C027E" w:rsidRPr="00630C8F" w:rsidRDefault="002C027E" w:rsidP="002C027E">
      <w:pPr>
        <w:pStyle w:val="BodyText"/>
        <w:numPr>
          <w:ilvl w:val="0"/>
          <w:numId w:val="5"/>
        </w:numPr>
        <w:suppressAutoHyphens w:val="0"/>
        <w:spacing w:before="40" w:after="80" w:line="288" w:lineRule="auto"/>
        <w:ind w:left="360"/>
        <w:jc w:val="left"/>
        <w:textAlignment w:val="auto"/>
      </w:pPr>
      <w:r>
        <w:fldChar w:fldCharType="begin"/>
      </w:r>
      <w:r>
        <w:instrText>HYPERLINK "https://www.ote-cr.cz/cs/registrace-a-smlouvy/pristup-do-cs-ote/files-konfigurace-pc/Konfigurace_klientskych_stanic_CZ.pdf"</w:instrText>
      </w:r>
      <w:r>
        <w:fldChar w:fldCharType="separate"/>
      </w:r>
      <w:bookmarkStart w:id="42" w:name="_Ref216102093"/>
      <w:r w:rsidRPr="009F2139">
        <w:rPr>
          <w:rStyle w:val="Hyperlink"/>
        </w:rPr>
        <w:t>Návod pro nastavení přístupu do produkčního prostředí aplikace OTE-COM</w:t>
      </w:r>
      <w:bookmarkEnd w:id="42"/>
      <w:r>
        <w:fldChar w:fldCharType="end"/>
      </w:r>
    </w:p>
    <w:p w14:paraId="564677BD" w14:textId="2C92F275" w:rsidR="00626F31" w:rsidRDefault="002C027E" w:rsidP="00626F31">
      <w:pPr>
        <w:pStyle w:val="BodyText"/>
        <w:numPr>
          <w:ilvl w:val="0"/>
          <w:numId w:val="5"/>
        </w:numPr>
        <w:suppressAutoHyphens w:val="0"/>
        <w:spacing w:before="40" w:after="80" w:line="288" w:lineRule="auto"/>
        <w:ind w:left="360"/>
        <w:jc w:val="left"/>
        <w:textAlignment w:val="auto"/>
      </w:pPr>
      <w:hyperlink r:id="rId9" w:history="1">
        <w:bookmarkStart w:id="43" w:name="_Ref215149300"/>
        <w:r w:rsidRPr="009F2139">
          <w:rPr>
            <w:rStyle w:val="Hyperlink"/>
          </w:rPr>
          <w:t>Návod pro nastavení přístupu do testovacího prostředí aplikace OTE-COM</w:t>
        </w:r>
        <w:bookmarkEnd w:id="43"/>
      </w:hyperlink>
    </w:p>
    <w:p w14:paraId="0B00FD13" w14:textId="77777777" w:rsidR="0049203F" w:rsidRDefault="0049203F" w:rsidP="0049203F">
      <w:pPr>
        <w:pStyle w:val="BodyText"/>
        <w:numPr>
          <w:ilvl w:val="0"/>
          <w:numId w:val="5"/>
        </w:numPr>
        <w:suppressAutoHyphens w:val="0"/>
        <w:spacing w:before="40" w:after="80" w:line="288" w:lineRule="auto"/>
        <w:ind w:left="360"/>
        <w:jc w:val="left"/>
        <w:textAlignment w:val="auto"/>
      </w:pPr>
      <w:bookmarkStart w:id="44" w:name="_Ref213844746"/>
      <w:r w:rsidRPr="00DD50F3">
        <w:t>Změna_formátu_zpráv_OTE</w:t>
      </w:r>
      <w:r>
        <w:t>-</w:t>
      </w:r>
      <w:r w:rsidRPr="00DD50F3">
        <w:t>COM_</w:t>
      </w:r>
      <w:r>
        <w:t>GAS</w:t>
      </w:r>
      <w:r w:rsidRPr="00DD50F3">
        <w:t>_protobuf_vs_XML</w:t>
      </w:r>
      <w:bookmarkEnd w:id="44"/>
    </w:p>
    <w:p w14:paraId="27D28FE5" w14:textId="62CEA2D2" w:rsidR="00351424" w:rsidRDefault="00CC464F" w:rsidP="00351424">
      <w:pPr>
        <w:pStyle w:val="BodyText"/>
        <w:numPr>
          <w:ilvl w:val="0"/>
          <w:numId w:val="5"/>
        </w:numPr>
        <w:suppressAutoHyphens w:val="0"/>
        <w:spacing w:before="40" w:after="80" w:line="288" w:lineRule="auto"/>
        <w:ind w:left="360"/>
        <w:jc w:val="left"/>
        <w:textAlignment w:val="auto"/>
      </w:pPr>
      <w:bookmarkStart w:id="45" w:name="_Ref215150233"/>
      <w:r w:rsidRPr="00630C8F">
        <w:t>.PROTO definice</w:t>
      </w:r>
      <w:bookmarkEnd w:id="45"/>
    </w:p>
    <w:p w14:paraId="3883E852" w14:textId="677E13C9" w:rsidR="006172D6" w:rsidRDefault="006172D6">
      <w:pPr>
        <w:spacing w:after="0"/>
        <w:jc w:val="left"/>
        <w:textAlignment w:val="auto"/>
        <w:rPr>
          <w:rFonts w:cs="Arial"/>
          <w:b/>
          <w:bCs/>
          <w:iCs/>
          <w:color w:val="000080"/>
          <w:kern w:val="32"/>
          <w:szCs w:val="26"/>
        </w:rPr>
      </w:pPr>
    </w:p>
    <w:p w14:paraId="0098C7FA" w14:textId="0A10907E" w:rsidR="006B6245" w:rsidRPr="00004F84" w:rsidRDefault="006B6245"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46" w:name="_Toc203567277"/>
      <w:bookmarkStart w:id="47" w:name="_Toc203996308"/>
      <w:bookmarkStart w:id="48" w:name="_Toc203997506"/>
      <w:bookmarkStart w:id="49" w:name="_Toc239939020"/>
      <w:bookmarkEnd w:id="40"/>
      <w:r w:rsidRPr="00004F84">
        <w:rPr>
          <w:bCs/>
          <w:color w:val="000000" w:themeColor="text1"/>
          <w:szCs w:val="28"/>
          <w:lang w:bidi="en-US"/>
        </w:rPr>
        <w:lastRenderedPageBreak/>
        <w:t>Zkratky</w:t>
      </w:r>
      <w:bookmarkEnd w:id="46"/>
      <w:bookmarkEnd w:id="47"/>
      <w:bookmarkEnd w:id="48"/>
      <w:bookmarkEnd w:id="49"/>
    </w:p>
    <w:tbl>
      <w:tblPr>
        <w:tblStyle w:val="CGI-Table"/>
        <w:tblW w:w="0" w:type="auto"/>
        <w:tblLook w:val="04A0" w:firstRow="1" w:lastRow="0" w:firstColumn="1" w:lastColumn="0" w:noHBand="0" w:noVBand="1"/>
      </w:tblPr>
      <w:tblGrid>
        <w:gridCol w:w="2002"/>
        <w:gridCol w:w="6938"/>
      </w:tblGrid>
      <w:tr w:rsidR="006B6245" w:rsidRPr="006831AF"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49203F" w:rsidRDefault="006831AF" w:rsidP="006831AF">
            <w:pPr>
              <w:pStyle w:val="Table-Header"/>
              <w:keepNext/>
              <w:rPr>
                <w:b/>
                <w:lang w:val="cs-CZ"/>
              </w:rPr>
            </w:pPr>
            <w:r w:rsidRPr="0049203F">
              <w:rPr>
                <w:lang w:val="cs-CZ"/>
              </w:rPr>
              <w:t xml:space="preserve">Zkratka </w:t>
            </w:r>
          </w:p>
        </w:tc>
        <w:tc>
          <w:tcPr>
            <w:tcW w:w="6938" w:type="dxa"/>
            <w:tcBorders>
              <w:left w:val="single" w:sz="4" w:space="0" w:color="000000" w:themeColor="text1"/>
            </w:tcBorders>
            <w:shd w:val="clear" w:color="auto" w:fill="DDD9C3" w:themeFill="background2" w:themeFillShade="E6"/>
          </w:tcPr>
          <w:p w14:paraId="3FCB6EA1" w14:textId="116B540C" w:rsidR="006B6245" w:rsidRPr="0049203F"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lang w:val="cs-CZ"/>
              </w:rPr>
            </w:pPr>
            <w:r w:rsidRPr="0049203F">
              <w:rPr>
                <w:lang w:val="cs-CZ"/>
              </w:rPr>
              <w:t>Popis</w:t>
            </w:r>
          </w:p>
        </w:tc>
      </w:tr>
      <w:tr w:rsidR="00CC08E5" w:rsidRPr="006831AF"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A4465B4" w:rsidR="00CC08E5" w:rsidRPr="0049203F" w:rsidRDefault="00CC08E5" w:rsidP="005D4A4B">
            <w:pPr>
              <w:pStyle w:val="Tablecontent"/>
              <w:rPr>
                <w:lang w:val="cs-CZ"/>
              </w:rPr>
            </w:pPr>
            <w:r w:rsidRPr="0049203F">
              <w:rPr>
                <w:lang w:val="cs-CZ"/>
              </w:rPr>
              <w:t>BIN API</w:t>
            </w:r>
          </w:p>
        </w:tc>
        <w:tc>
          <w:tcPr>
            <w:tcW w:w="6938" w:type="dxa"/>
            <w:tcBorders>
              <w:left w:val="single" w:sz="4" w:space="0" w:color="000000" w:themeColor="text1"/>
            </w:tcBorders>
          </w:tcPr>
          <w:p w14:paraId="4F79C4B5" w14:textId="17E62F94" w:rsidR="00CC08E5" w:rsidRPr="0049203F" w:rsidRDefault="00CC08E5" w:rsidP="005D4A4B">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Binární API</w:t>
            </w:r>
          </w:p>
        </w:tc>
      </w:tr>
      <w:tr w:rsidR="007F5E58" w:rsidRPr="006172D6"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5751B682" w:rsidR="007F5E58" w:rsidRPr="0049203F" w:rsidRDefault="007F5E58" w:rsidP="006831AF">
            <w:pPr>
              <w:pStyle w:val="Tablecontent"/>
              <w:rPr>
                <w:lang w:val="cs-CZ"/>
              </w:rPr>
            </w:pPr>
            <w:r w:rsidRPr="0049203F">
              <w:rPr>
                <w:lang w:val="cs-CZ"/>
              </w:rPr>
              <w:t>CS OTE</w:t>
            </w:r>
          </w:p>
        </w:tc>
        <w:tc>
          <w:tcPr>
            <w:tcW w:w="6938" w:type="dxa"/>
          </w:tcPr>
          <w:p w14:paraId="44A0BD7D" w14:textId="7C2F2B96"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Centrální systém Operátora trhu</w:t>
            </w:r>
          </w:p>
        </w:tc>
      </w:tr>
      <w:tr w:rsidR="007F5E58" w:rsidRPr="006172D6"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1A039935" w:rsidR="007F5E58" w:rsidRPr="0049203F" w:rsidRDefault="007F5E58" w:rsidP="006831AF">
            <w:pPr>
              <w:pStyle w:val="Tablecontent"/>
              <w:rPr>
                <w:lang w:val="cs-CZ"/>
              </w:rPr>
            </w:pPr>
            <w:r w:rsidRPr="0049203F">
              <w:rPr>
                <w:lang w:val="cs-CZ"/>
              </w:rPr>
              <w:t>EAN</w:t>
            </w:r>
          </w:p>
        </w:tc>
        <w:tc>
          <w:tcPr>
            <w:tcW w:w="6938" w:type="dxa"/>
          </w:tcPr>
          <w:p w14:paraId="6CC2F341" w14:textId="2D528C7C"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European Article Number – jednoznačný mezinárodní identifikátor obecný</w:t>
            </w:r>
          </w:p>
        </w:tc>
      </w:tr>
      <w:tr w:rsidR="007F5E58" w:rsidRPr="006172D6"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529C5D17" w:rsidR="007F5E58" w:rsidRPr="0049203F" w:rsidRDefault="007F5E58" w:rsidP="006831AF">
            <w:pPr>
              <w:pStyle w:val="Tablecontent"/>
              <w:rPr>
                <w:lang w:val="cs-CZ"/>
              </w:rPr>
            </w:pPr>
            <w:r w:rsidRPr="0049203F">
              <w:rPr>
                <w:lang w:val="cs-CZ"/>
              </w:rPr>
              <w:t>EIC</w:t>
            </w:r>
          </w:p>
        </w:tc>
        <w:tc>
          <w:tcPr>
            <w:tcW w:w="6938" w:type="dxa"/>
          </w:tcPr>
          <w:p w14:paraId="32016BCF" w14:textId="1BD4F0B8"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Energy Identification Code - jednoznačný mezinárodní identifikátor v energetice</w:t>
            </w:r>
          </w:p>
        </w:tc>
      </w:tr>
      <w:tr w:rsidR="007F5E58" w:rsidRPr="006172D6"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55B54D62" w:rsidR="007F5E58" w:rsidRPr="0049203F" w:rsidRDefault="007F5E58" w:rsidP="006831AF">
            <w:pPr>
              <w:pStyle w:val="Tablecontent"/>
              <w:rPr>
                <w:lang w:val="cs-CZ"/>
              </w:rPr>
            </w:pPr>
            <w:r w:rsidRPr="0049203F">
              <w:rPr>
                <w:lang w:val="cs-CZ"/>
              </w:rPr>
              <w:t>FZ</w:t>
            </w:r>
          </w:p>
        </w:tc>
        <w:tc>
          <w:tcPr>
            <w:tcW w:w="6938" w:type="dxa"/>
          </w:tcPr>
          <w:p w14:paraId="2AEB5EBF" w14:textId="2CF26500"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Finanční zajištění</w:t>
            </w:r>
          </w:p>
        </w:tc>
      </w:tr>
      <w:tr w:rsidR="007F5E58" w:rsidRPr="006172D6"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08A0FCEB" w:rsidR="007F5E58" w:rsidRPr="0049203F" w:rsidRDefault="007F5E58" w:rsidP="006831AF">
            <w:pPr>
              <w:pStyle w:val="Tablecontent"/>
              <w:rPr>
                <w:lang w:val="cs-CZ"/>
              </w:rPr>
            </w:pPr>
            <w:r w:rsidRPr="0049203F">
              <w:rPr>
                <w:lang w:val="cs-CZ"/>
              </w:rPr>
              <w:t>IS OTE</w:t>
            </w:r>
          </w:p>
        </w:tc>
        <w:tc>
          <w:tcPr>
            <w:tcW w:w="6938" w:type="dxa"/>
          </w:tcPr>
          <w:p w14:paraId="7256D853" w14:textId="1A3BC9DB"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Informační systém Operátora trhu</w:t>
            </w:r>
          </w:p>
        </w:tc>
      </w:tr>
      <w:tr w:rsidR="00AE7B6E" w:rsidRPr="00810FDA" w14:paraId="3F1F96E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654521FF" w14:textId="729811BF" w:rsidR="00AE7B6E" w:rsidRPr="00AE7B6E" w:rsidRDefault="00AE7B6E" w:rsidP="006831AF">
            <w:pPr>
              <w:pStyle w:val="Tablecontent"/>
              <w:rPr>
                <w:lang w:val="cs-CZ"/>
              </w:rPr>
            </w:pPr>
            <w:r>
              <w:rPr>
                <w:lang w:val="cs-CZ"/>
              </w:rPr>
              <w:t>PP</w:t>
            </w:r>
            <w:r w:rsidR="00E82354">
              <w:rPr>
                <w:lang w:val="cs-CZ"/>
              </w:rPr>
              <w:t>S</w:t>
            </w:r>
          </w:p>
        </w:tc>
        <w:tc>
          <w:tcPr>
            <w:tcW w:w="6938" w:type="dxa"/>
          </w:tcPr>
          <w:p w14:paraId="28361DBD" w14:textId="2F825258" w:rsidR="00AE7B6E" w:rsidRPr="00AE7B6E" w:rsidRDefault="00AE7B6E"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Pr>
                <w:lang w:val="cs-CZ"/>
              </w:rPr>
              <w:t>Provozovatel přenosové soustavy</w:t>
            </w:r>
          </w:p>
        </w:tc>
      </w:tr>
      <w:tr w:rsidR="00CC08E5" w:rsidRPr="006172D6" w14:paraId="02D381E6" w14:textId="77777777" w:rsidTr="006B6245">
        <w:tc>
          <w:tcPr>
            <w:tcW w:w="2002" w:type="dxa"/>
          </w:tcPr>
          <w:p w14:paraId="7238AA67" w14:textId="222DD3B4" w:rsidR="00CC08E5" w:rsidRPr="0049203F" w:rsidRDefault="00CC08E5" w:rsidP="006831AF">
            <w:pPr>
              <w:pStyle w:val="Tablecontent"/>
              <w:cnfStyle w:val="001000000000" w:firstRow="0" w:lastRow="0" w:firstColumn="1" w:lastColumn="0" w:oddVBand="0" w:evenVBand="0" w:oddHBand="0" w:evenHBand="0" w:firstRowFirstColumn="0" w:firstRowLastColumn="0" w:lastRowFirstColumn="0" w:lastRowLastColumn="0"/>
              <w:rPr>
                <w:lang w:val="cs-CZ"/>
              </w:rPr>
            </w:pPr>
            <w:r w:rsidRPr="0049203F">
              <w:rPr>
                <w:lang w:val="cs-CZ"/>
              </w:rPr>
              <w:t>Protobuf</w:t>
            </w:r>
          </w:p>
        </w:tc>
        <w:tc>
          <w:tcPr>
            <w:tcW w:w="6938" w:type="dxa"/>
          </w:tcPr>
          <w:p w14:paraId="02EE1620" w14:textId="2F86045A" w:rsidR="00CC08E5" w:rsidRPr="0049203F" w:rsidRDefault="00CC08E5" w:rsidP="006831AF">
            <w:pPr>
              <w:pStyle w:val="Tablecontent"/>
              <w:rPr>
                <w:lang w:val="cs-CZ"/>
              </w:rPr>
            </w:pPr>
            <w:r w:rsidRPr="0049203F">
              <w:rPr>
                <w:lang w:val="cs-CZ"/>
              </w:rPr>
              <w:t xml:space="preserve">Protocol buffers - Jazykově </w:t>
            </w:r>
            <w:r w:rsidR="00267B3C" w:rsidRPr="0049203F">
              <w:rPr>
                <w:lang w:val="cs-CZ"/>
              </w:rPr>
              <w:t xml:space="preserve">a </w:t>
            </w:r>
            <w:r w:rsidRPr="0049203F">
              <w:rPr>
                <w:lang w:val="cs-CZ"/>
              </w:rPr>
              <w:t>platformně neutrální a rozšiřitelný mechanismus serializace strukturovaných dat od Googlu (</w:t>
            </w:r>
            <w:r w:rsidR="00BD3746">
              <w:fldChar w:fldCharType="begin"/>
            </w:r>
            <w:r w:rsidR="00BD3746" w:rsidRPr="00BA0B56">
              <w:rPr>
                <w:lang w:val="cs-CZ"/>
                <w:rPrChange w:id="50" w:author="Author">
                  <w:rPr/>
                </w:rPrChange>
              </w:rPr>
              <w:instrText>HYPERLINK "https://protobuf.dev"</w:instrText>
            </w:r>
            <w:r w:rsidR="00BD3746">
              <w:fldChar w:fldCharType="separate"/>
            </w:r>
            <w:r w:rsidR="00BD3746" w:rsidRPr="00735816">
              <w:rPr>
                <w:rStyle w:val="Hyperlink"/>
                <w:rFonts w:cs="News Gothic GDB"/>
                <w:lang w:val="cs-CZ"/>
              </w:rPr>
              <w:t>https://protobuf.dev</w:t>
            </w:r>
            <w:r w:rsidR="00BD3746">
              <w:fldChar w:fldCharType="end"/>
            </w:r>
            <w:r w:rsidRPr="0049203F">
              <w:rPr>
                <w:lang w:val="cs-CZ"/>
              </w:rPr>
              <w:t>)</w:t>
            </w:r>
          </w:p>
        </w:tc>
      </w:tr>
      <w:tr w:rsidR="007E42AB" w:rsidRPr="006172D6" w14:paraId="0FB0163C"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65939351" w14:textId="116FB0F2" w:rsidR="007E42AB" w:rsidRPr="0049203F" w:rsidRDefault="007E42AB" w:rsidP="006831AF">
            <w:pPr>
              <w:pStyle w:val="Tablecontent"/>
              <w:rPr>
                <w:lang w:val="cs-CZ"/>
              </w:rPr>
            </w:pPr>
            <w:r>
              <w:rPr>
                <w:lang w:val="cs-CZ"/>
              </w:rPr>
              <w:t>PTP</w:t>
            </w:r>
          </w:p>
        </w:tc>
        <w:tc>
          <w:tcPr>
            <w:tcW w:w="6938" w:type="dxa"/>
          </w:tcPr>
          <w:p w14:paraId="6987896D" w14:textId="6803D583" w:rsidR="007E42AB" w:rsidRPr="0049203F" w:rsidRDefault="007E42AB"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Pr>
                <w:lang w:val="cs-CZ"/>
              </w:rPr>
              <w:t>Pravidla trhu s plynem</w:t>
            </w:r>
          </w:p>
        </w:tc>
      </w:tr>
      <w:tr w:rsidR="007F5E58" w:rsidRPr="006172D6"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725236A8" w:rsidR="007F5E58" w:rsidRPr="0049203F" w:rsidRDefault="007F5E58" w:rsidP="006831AF">
            <w:pPr>
              <w:pStyle w:val="Tablecontent"/>
              <w:rPr>
                <w:lang w:val="cs-CZ"/>
              </w:rPr>
            </w:pPr>
            <w:r w:rsidRPr="0049203F">
              <w:rPr>
                <w:lang w:val="cs-CZ"/>
              </w:rPr>
              <w:t>SFVOT</w:t>
            </w:r>
          </w:p>
        </w:tc>
        <w:tc>
          <w:tcPr>
            <w:tcW w:w="6938" w:type="dxa"/>
          </w:tcPr>
          <w:p w14:paraId="1BA3BA80" w14:textId="5EC508B8"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Systém Finančního vypořádání OTE</w:t>
            </w:r>
          </w:p>
        </w:tc>
      </w:tr>
      <w:tr w:rsidR="007F5E58" w:rsidRPr="006172D6" w14:paraId="6FCA899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B46D3C1" w14:textId="6C2A1CE2" w:rsidR="007F5E58" w:rsidRPr="0049203F" w:rsidRDefault="007F5E58" w:rsidP="006831AF">
            <w:pPr>
              <w:pStyle w:val="Tablecontent"/>
              <w:rPr>
                <w:lang w:val="cs-CZ"/>
              </w:rPr>
            </w:pPr>
            <w:r w:rsidRPr="0049203F">
              <w:rPr>
                <w:lang w:val="cs-CZ"/>
              </w:rPr>
              <w:t>ÚT</w:t>
            </w:r>
          </w:p>
        </w:tc>
        <w:tc>
          <w:tcPr>
            <w:tcW w:w="6938" w:type="dxa"/>
          </w:tcPr>
          <w:p w14:paraId="273678F1" w14:textId="167C5CF0"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Účastník trhu</w:t>
            </w:r>
          </w:p>
        </w:tc>
      </w:tr>
      <w:tr w:rsidR="007F5E58" w:rsidRPr="006172D6" w14:paraId="639866F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C7836DD" w14:textId="25C82493" w:rsidR="007F5E58" w:rsidRPr="00FE6500" w:rsidRDefault="00E82354" w:rsidP="006831AF">
            <w:pPr>
              <w:pStyle w:val="Tablecontent"/>
              <w:rPr>
                <w:rFonts w:asciiTheme="minorHAnsi" w:hAnsiTheme="minorHAnsi"/>
                <w:lang w:val="cs-CZ"/>
              </w:rPr>
            </w:pPr>
            <w:r>
              <w:rPr>
                <w:lang w:val="cs-CZ"/>
              </w:rPr>
              <w:t>VDP</w:t>
            </w:r>
          </w:p>
        </w:tc>
        <w:tc>
          <w:tcPr>
            <w:tcW w:w="6938" w:type="dxa"/>
          </w:tcPr>
          <w:p w14:paraId="3ADDA1E3" w14:textId="1AD28A9F" w:rsidR="007F5E58" w:rsidRPr="0049203F" w:rsidRDefault="004E3B22"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Pr>
                <w:lang w:val="cs-CZ"/>
              </w:rPr>
              <w:t>Kontunuální v</w:t>
            </w:r>
            <w:r w:rsidR="007F5E58" w:rsidRPr="0049203F">
              <w:rPr>
                <w:lang w:val="cs-CZ"/>
              </w:rPr>
              <w:t xml:space="preserve">nitrodenní trh s </w:t>
            </w:r>
            <w:r>
              <w:rPr>
                <w:lang w:val="cs-CZ"/>
              </w:rPr>
              <w:t>plynem</w:t>
            </w:r>
          </w:p>
        </w:tc>
      </w:tr>
      <w:tr w:rsidR="007F5E58" w:rsidRPr="006172D6" w14:paraId="26D83FC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479A54C" w14:textId="55F0CE06" w:rsidR="007F5E58" w:rsidRPr="0049203F" w:rsidRDefault="007F5E58" w:rsidP="006831AF">
            <w:pPr>
              <w:pStyle w:val="Tablecontent"/>
              <w:rPr>
                <w:lang w:val="cs-CZ"/>
              </w:rPr>
            </w:pPr>
            <w:r w:rsidRPr="0049203F">
              <w:rPr>
                <w:lang w:val="cs-CZ"/>
              </w:rPr>
              <w:t>XML</w:t>
            </w:r>
          </w:p>
        </w:tc>
        <w:tc>
          <w:tcPr>
            <w:tcW w:w="6938" w:type="dxa"/>
          </w:tcPr>
          <w:p w14:paraId="39C71E0A" w14:textId="48D4CF6D"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Extensible Markup Language</w:t>
            </w:r>
          </w:p>
        </w:tc>
      </w:tr>
    </w:tbl>
    <w:p w14:paraId="361B4811" w14:textId="77777777" w:rsidR="006B6245" w:rsidRPr="006B6245" w:rsidRDefault="006B6245" w:rsidP="006B6245"/>
    <w:p w14:paraId="49C107C4" w14:textId="5E1D87DD" w:rsidR="009509CD" w:rsidRDefault="00004F84" w:rsidP="00B74292">
      <w:pPr>
        <w:pStyle w:val="Heading1"/>
        <w:numPr>
          <w:ilvl w:val="0"/>
          <w:numId w:val="2"/>
        </w:numPr>
      </w:pPr>
      <w:bookmarkStart w:id="51" w:name="_Toc203567278"/>
      <w:bookmarkStart w:id="52" w:name="_Toc203996309"/>
      <w:bookmarkStart w:id="53" w:name="_Toc203997507"/>
      <w:bookmarkStart w:id="54" w:name="_Toc239939021"/>
      <w:bookmarkEnd w:id="41"/>
      <w:r>
        <w:lastRenderedPageBreak/>
        <w:t>Úvod</w:t>
      </w:r>
      <w:bookmarkEnd w:id="51"/>
      <w:bookmarkEnd w:id="52"/>
      <w:bookmarkEnd w:id="53"/>
      <w:bookmarkEnd w:id="54"/>
    </w:p>
    <w:p w14:paraId="12794FD0" w14:textId="0A386F2A" w:rsidR="008A401D" w:rsidRPr="00957101" w:rsidRDefault="008A401D" w:rsidP="008A401D">
      <w:r w:rsidRPr="00957101">
        <w:t xml:space="preserve">Cílem tohoto dokumentu je poskytnout </w:t>
      </w:r>
      <w:r>
        <w:t xml:space="preserve">specifikaci </w:t>
      </w:r>
      <w:r w:rsidRPr="00957101">
        <w:t xml:space="preserve">rozhraní pro </w:t>
      </w:r>
      <w:r w:rsidR="00D74898">
        <w:t xml:space="preserve">kontinuální </w:t>
      </w:r>
      <w:r w:rsidRPr="00957101">
        <w:t>vnitrodenní trh s </w:t>
      </w:r>
      <w:r w:rsidR="000F4C34">
        <w:t>plynem</w:t>
      </w:r>
      <w:r w:rsidRPr="00957101">
        <w:t xml:space="preserve"> (VD</w:t>
      </w:r>
      <w:r w:rsidR="000F4C34">
        <w:t>P</w:t>
      </w:r>
      <w:r w:rsidRPr="00957101">
        <w:t>) prostřednictvím AMQP serveru</w:t>
      </w:r>
      <w:r>
        <w:t xml:space="preserve"> a za použití BINARY API </w:t>
      </w:r>
      <w:r w:rsidR="00630C8F">
        <w:t>proto</w:t>
      </w:r>
      <w:r w:rsidR="00EF6C1D">
        <w:t>col</w:t>
      </w:r>
      <w:r w:rsidR="00630C8F">
        <w:t xml:space="preserve"> buffers </w:t>
      </w:r>
      <w:r>
        <w:t>formátu obsahu zpráv</w:t>
      </w:r>
      <w:r w:rsidRPr="00957101">
        <w:t>.</w:t>
      </w:r>
    </w:p>
    <w:p w14:paraId="5A82D829" w14:textId="0FA02723" w:rsidR="008A401D" w:rsidRDefault="008A401D" w:rsidP="008A401D">
      <w:pPr>
        <w:pStyle w:val="Heading1"/>
        <w:numPr>
          <w:ilvl w:val="0"/>
          <w:numId w:val="2"/>
        </w:numPr>
        <w:tabs>
          <w:tab w:val="clear" w:pos="720"/>
          <w:tab w:val="num" w:pos="0"/>
        </w:tabs>
        <w:ind w:left="0" w:firstLine="0"/>
      </w:pPr>
      <w:bookmarkStart w:id="55" w:name="_Toc93303152"/>
      <w:bookmarkStart w:id="56" w:name="_Toc203567279"/>
      <w:bookmarkStart w:id="57" w:name="_Toc203996310"/>
      <w:bookmarkStart w:id="58" w:name="_Toc203997508"/>
      <w:bookmarkStart w:id="59" w:name="_Toc239939022"/>
      <w:r>
        <w:lastRenderedPageBreak/>
        <w:t>Popis externíh</w:t>
      </w:r>
      <w:r w:rsidR="00C42922">
        <w:t>o</w:t>
      </w:r>
      <w:r>
        <w:t xml:space="preserve"> rozhraní</w:t>
      </w:r>
      <w:bookmarkEnd w:id="55"/>
      <w:bookmarkEnd w:id="56"/>
      <w:bookmarkEnd w:id="57"/>
      <w:bookmarkEnd w:id="58"/>
      <w:bookmarkEnd w:id="59"/>
      <w:r>
        <w:t xml:space="preserve"> </w:t>
      </w:r>
    </w:p>
    <w:p w14:paraId="7324F67A" w14:textId="0D27B8DA" w:rsidR="00CD261C" w:rsidRDefault="00CD261C" w:rsidP="008A401D">
      <w:r w:rsidRPr="00957101">
        <w:t>A</w:t>
      </w:r>
      <w:r>
        <w:t>utomatická komunikce trhu V</w:t>
      </w:r>
      <w:r w:rsidRPr="00957101">
        <w:t>DT probíhá výhradně prostřednictvím komunikace s AMQP serverem RabbitMQ. Rozhraní pro AMQP server RabbitMQ je všem účastníkům k dispozici bez rozlišení klienta (identifikace probíhá prostřednictvím certifikátu).</w:t>
      </w:r>
      <w:r>
        <w:t xml:space="preserve"> </w:t>
      </w:r>
    </w:p>
    <w:p w14:paraId="17721F64" w14:textId="1D95423F" w:rsidR="008A401D" w:rsidRDefault="008A401D" w:rsidP="008A401D">
      <w:r>
        <w:t xml:space="preserve">Účastník si musí </w:t>
      </w:r>
      <w:r w:rsidRPr="002C1C51">
        <w:t>provést implementaci</w:t>
      </w:r>
      <w:r>
        <w:t xml:space="preserve"> svého klienta, který se bude k MQ serveru připojovat a prostřednictvím kterého bude posílat své požadavky a přijímat odpovědi a hromadné zprávy. Je možné využít AMQP klientskou knihovnu RabbitMQ – viz webové stránky produktu </w:t>
      </w:r>
      <w:hyperlink r:id="rId10" w:history="1">
        <w:r w:rsidRPr="00513B50">
          <w:rPr>
            <w:rStyle w:val="Hyperlink"/>
          </w:rPr>
          <w:t>www.rabbitmq.com</w:t>
        </w:r>
      </w:hyperlink>
      <w:r>
        <w:t>.</w:t>
      </w:r>
    </w:p>
    <w:p w14:paraId="102AFC53" w14:textId="77777777" w:rsidR="008A401D" w:rsidRDefault="008A401D" w:rsidP="008A401D">
      <w:r>
        <w:t>Postup navázaní komunikace a jednotlivé komunikační scénáře jsou popsané v následujících částech.</w:t>
      </w:r>
    </w:p>
    <w:p w14:paraId="5C1EAA15" w14:textId="77777777" w:rsidR="008A401D" w:rsidRPr="000F7852" w:rsidRDefault="008A401D" w:rsidP="008A401D">
      <w:pPr>
        <w:pStyle w:val="Heading2"/>
        <w:numPr>
          <w:ilvl w:val="1"/>
          <w:numId w:val="2"/>
        </w:numPr>
        <w:tabs>
          <w:tab w:val="clear" w:pos="720"/>
        </w:tabs>
        <w:ind w:left="0" w:firstLine="0"/>
      </w:pPr>
      <w:bookmarkStart w:id="60" w:name="_Toc450894454"/>
      <w:bookmarkStart w:id="61" w:name="_Toc93303153"/>
      <w:bookmarkStart w:id="62" w:name="_Toc203567280"/>
      <w:bookmarkStart w:id="63" w:name="_Toc203996311"/>
      <w:bookmarkStart w:id="64" w:name="_Toc203997509"/>
      <w:bookmarkStart w:id="65" w:name="_Toc239939023"/>
      <w:bookmarkEnd w:id="60"/>
      <w:r>
        <w:t>Komunikační protokol</w:t>
      </w:r>
      <w:bookmarkEnd w:id="61"/>
      <w:bookmarkEnd w:id="62"/>
      <w:bookmarkEnd w:id="63"/>
      <w:bookmarkEnd w:id="64"/>
      <w:bookmarkEnd w:id="65"/>
      <w:r>
        <w:t xml:space="preserve"> </w:t>
      </w:r>
    </w:p>
    <w:p w14:paraId="1F6FCEBC" w14:textId="64516C14" w:rsidR="008A401D" w:rsidRDefault="008A401D" w:rsidP="008A401D">
      <w:r>
        <w:t xml:space="preserve">Komunikace s MQ serverem probíhá prostřednictvím protokolu AMQP </w:t>
      </w:r>
      <w:r w:rsidRPr="00080DAE">
        <w:t>(Advanced Message Queuing Protocol)</w:t>
      </w:r>
      <w:r>
        <w:t xml:space="preserve">. Jedná se o otevřený standard pro komunikační vrstvu aplikací pracujících na datové výměně pomocí zpráv. Implementace bude provedena prostřednictvím MQ serveru RabbitMQ verze </w:t>
      </w:r>
      <w:r w:rsidR="00FA415C">
        <w:t>4.0.3</w:t>
      </w:r>
      <w:r>
        <w:t>.</w:t>
      </w:r>
    </w:p>
    <w:p w14:paraId="1F5AB361" w14:textId="77777777" w:rsidR="008A401D" w:rsidRDefault="008A401D" w:rsidP="008A401D">
      <w:r>
        <w:t xml:space="preserve">AMQP standard definuje základní entity:  </w:t>
      </w:r>
    </w:p>
    <w:p w14:paraId="75A042BD"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Exchange – vstupní bod pro příjem zprávy </w:t>
      </w:r>
    </w:p>
    <w:p w14:paraId="202D36D6"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Routes – směřování (distribuce) zprávy </w:t>
      </w:r>
    </w:p>
    <w:p w14:paraId="019D720F"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Queue – Výstupní fronta zpráv </w:t>
      </w:r>
    </w:p>
    <w:p w14:paraId="102D536A" w14:textId="77777777" w:rsidR="008A401D" w:rsidRDefault="008A401D" w:rsidP="008A401D">
      <w:pPr>
        <w:pStyle w:val="ListParagraph"/>
        <w:ind w:hanging="720"/>
      </w:pPr>
    </w:p>
    <w:p w14:paraId="7AD5B1FC" w14:textId="77777777" w:rsidR="00E26483" w:rsidRDefault="008A401D" w:rsidP="00E3786D">
      <w:pPr>
        <w:pStyle w:val="ListParagraph"/>
        <w:keepNext/>
        <w:ind w:hanging="720"/>
        <w:jc w:val="center"/>
      </w:pPr>
      <w:r>
        <w:rPr>
          <w:noProof/>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29DDA697" w14:textId="3997967E" w:rsidR="008A401D" w:rsidRDefault="00E26483" w:rsidP="00E3786D">
      <w:pPr>
        <w:pStyle w:val="Caption1"/>
      </w:pPr>
      <w:bookmarkStart w:id="66" w:name="_Toc228801234"/>
      <w:r>
        <w:t xml:space="preserve">Obrázek </w:t>
      </w:r>
      <w:r>
        <w:fldChar w:fldCharType="begin"/>
      </w:r>
      <w:r>
        <w:instrText>SEQ Obrázek \* ARABIC</w:instrText>
      </w:r>
      <w:r>
        <w:fldChar w:fldCharType="separate"/>
      </w:r>
      <w:r w:rsidR="00BD3746">
        <w:rPr>
          <w:noProof/>
        </w:rPr>
        <w:t>1</w:t>
      </w:r>
      <w:r>
        <w:fldChar w:fldCharType="end"/>
      </w:r>
      <w:r>
        <w:t xml:space="preserve"> – </w:t>
      </w:r>
      <w:r w:rsidRPr="00821446">
        <w:t>Komunikace s MQ serverem</w:t>
      </w:r>
      <w:bookmarkEnd w:id="66"/>
    </w:p>
    <w:p w14:paraId="1DFB8A48" w14:textId="77777777" w:rsidR="00E3786D" w:rsidRDefault="00E3786D" w:rsidP="002D13F5">
      <w:pPr>
        <w:spacing w:after="0"/>
      </w:pPr>
    </w:p>
    <w:p w14:paraId="374CBD9B" w14:textId="230D2AF5" w:rsidR="008A401D" w:rsidRDefault="008A401D" w:rsidP="008A401D">
      <w:pPr>
        <w:pStyle w:val="Heading2"/>
        <w:numPr>
          <w:ilvl w:val="1"/>
          <w:numId w:val="2"/>
        </w:numPr>
        <w:tabs>
          <w:tab w:val="clear" w:pos="720"/>
        </w:tabs>
        <w:ind w:left="0" w:firstLine="0"/>
      </w:pPr>
      <w:bookmarkStart w:id="67" w:name="_Toc93303154"/>
      <w:bookmarkStart w:id="68" w:name="_Toc203567281"/>
      <w:bookmarkStart w:id="69" w:name="_Toc203996312"/>
      <w:bookmarkStart w:id="70" w:name="_Toc203997510"/>
      <w:bookmarkStart w:id="71" w:name="_Toc239939024"/>
      <w:r>
        <w:t>Připojení na MQ server</w:t>
      </w:r>
      <w:bookmarkEnd w:id="67"/>
      <w:bookmarkEnd w:id="68"/>
      <w:bookmarkEnd w:id="69"/>
      <w:bookmarkEnd w:id="70"/>
      <w:bookmarkEnd w:id="71"/>
      <w:r>
        <w:t xml:space="preserve"> </w:t>
      </w:r>
    </w:p>
    <w:p w14:paraId="1612B97B" w14:textId="1004E2A6" w:rsidR="008A401D" w:rsidRPr="00A618FE" w:rsidRDefault="008A401D" w:rsidP="008A401D">
      <w:r w:rsidRPr="0077639A">
        <w:t>Pro připojení potřebuje externí účastník znát následující technické informace: adresu RabbitMQ serveru, port</w:t>
      </w:r>
      <w:r>
        <w:t> </w:t>
      </w:r>
      <w:r w:rsidRPr="0077639A">
        <w:t>a</w:t>
      </w:r>
      <w:r>
        <w:t> </w:t>
      </w:r>
      <w:r w:rsidRPr="0077639A">
        <w:t xml:space="preserve">identifikaci virtual host – tyto informace jsou specifikovány zvlášť pro jednotlivá prostředí aplikace </w:t>
      </w:r>
      <w:r>
        <w:t xml:space="preserve">  </w:t>
      </w:r>
      <w:r w:rsidRPr="0077639A">
        <w:t>OTE-COM v</w:t>
      </w:r>
      <w:r w:rsidR="00FC424A">
        <w:t> </w:t>
      </w:r>
      <w:r w:rsidRPr="0077639A">
        <w:t>dokument</w:t>
      </w:r>
      <w:r w:rsidR="00EF6C1D">
        <w:t>ech</w:t>
      </w:r>
      <w:r w:rsidR="00FC424A">
        <w:t xml:space="preserve"> </w:t>
      </w:r>
      <w:r w:rsidR="006D45FC">
        <w:fldChar w:fldCharType="begin"/>
      </w:r>
      <w:r w:rsidR="006D45FC">
        <w:instrText xml:space="preserve"> REF _Ref216102093 \r \h </w:instrText>
      </w:r>
      <w:r w:rsidR="006D45FC">
        <w:fldChar w:fldCharType="separate"/>
      </w:r>
      <w:r w:rsidR="00BD3746">
        <w:t>[1]</w:t>
      </w:r>
      <w:r w:rsidR="006D45FC">
        <w:fldChar w:fldCharType="end"/>
      </w:r>
      <w:r w:rsidR="002C027E">
        <w:t xml:space="preserve">, </w:t>
      </w:r>
      <w:r w:rsidR="002C027E">
        <w:fldChar w:fldCharType="begin"/>
      </w:r>
      <w:r w:rsidR="002C027E">
        <w:instrText xml:space="preserve"> REF _Ref215149300 \r \h </w:instrText>
      </w:r>
      <w:r w:rsidR="002C027E">
        <w:fldChar w:fldCharType="separate"/>
      </w:r>
      <w:r w:rsidR="00BD3746">
        <w:t>[2]</w:t>
      </w:r>
      <w:r w:rsidR="002C027E">
        <w:fldChar w:fldCharType="end"/>
      </w:r>
      <w:r w:rsidRPr="002442BA">
        <w:t>. Popis způsobu připojení</w:t>
      </w:r>
      <w:r w:rsidRPr="0077639A">
        <w:t xml:space="preserve"> vlastní klientské aplikace je dostupný na adrese </w:t>
      </w:r>
      <w:hyperlink r:id="rId12" w:history="1">
        <w:r w:rsidRPr="003911D3">
          <w:rPr>
            <w:rStyle w:val="Hyperlink"/>
          </w:rPr>
          <w:t>http://www.rabbitmq.com/api-guide.html</w:t>
        </w:r>
      </w:hyperlink>
      <w:r w:rsidRPr="0077639A">
        <w:t>.</w:t>
      </w:r>
      <w:r>
        <w:t xml:space="preserve"> Externí účastník poskytuje OTE svůj klientský certifikát.</w:t>
      </w:r>
    </w:p>
    <w:p w14:paraId="676252D0" w14:textId="77777777" w:rsidR="008A401D" w:rsidRDefault="008A401D" w:rsidP="008A401D">
      <w:r>
        <w:t xml:space="preserve">Prvním krokem je navázání spojení </w:t>
      </w:r>
      <w:r w:rsidRPr="006041A8">
        <w:rPr>
          <w:i/>
        </w:rPr>
        <w:t>„connection“</w:t>
      </w:r>
      <w:r>
        <w:t xml:space="preserve"> na MQ server. Pro vytvoření </w:t>
      </w:r>
      <w:r w:rsidRPr="006041A8">
        <w:rPr>
          <w:i/>
        </w:rPr>
        <w:t>„connection“</w:t>
      </w:r>
      <w:r>
        <w:t xml:space="preserve"> je zapotřebí klientský certifikát účastníka, který je nutno nejprve zaregistrovat v systému OTE.</w:t>
      </w:r>
    </w:p>
    <w:p w14:paraId="420FD911" w14:textId="77777777" w:rsidR="008A401D" w:rsidRDefault="008A401D" w:rsidP="008A401D">
      <w:pPr>
        <w:rPr>
          <w:noProof/>
          <w:lang w:eastAsia="ko-KR"/>
        </w:rPr>
      </w:pPr>
      <w:r>
        <w:t xml:space="preserve">Na základě tohoto spojení jsou vytvářené komunikační kanály </w:t>
      </w:r>
      <w:r w:rsidRPr="00EF3573">
        <w:rPr>
          <w:i/>
          <w:iCs/>
        </w:rPr>
        <w:t>„channels“</w:t>
      </w:r>
      <w:r>
        <w:t xml:space="preserve">, které se připojují k jednotlivým </w:t>
      </w:r>
      <w:r w:rsidRPr="006041A8">
        <w:rPr>
          <w:i/>
        </w:rPr>
        <w:t>„queue“</w:t>
      </w:r>
      <w:r>
        <w:t>, které slouží pro vzájemnou komunikaci mezi klientem a serverem.</w:t>
      </w:r>
      <w:r w:rsidRPr="00D356C2">
        <w:rPr>
          <w:noProof/>
          <w:lang w:eastAsia="ko-KR"/>
        </w:rPr>
        <w:t xml:space="preserve"> </w:t>
      </w:r>
    </w:p>
    <w:p w14:paraId="75074367" w14:textId="77777777" w:rsidR="008A401D" w:rsidRDefault="008A401D" w:rsidP="008A401D">
      <w:pPr>
        <w:rPr>
          <w:noProof/>
          <w:lang w:eastAsia="ko-KR"/>
        </w:rPr>
      </w:pPr>
    </w:p>
    <w:p w14:paraId="78B4CB4C" w14:textId="77777777" w:rsidR="00E26483" w:rsidRDefault="008A401D" w:rsidP="00E3786D">
      <w:pPr>
        <w:keepNext/>
      </w:pPr>
      <w:r>
        <w:rPr>
          <w:noProof/>
          <w:sz w:val="16"/>
          <w:szCs w:val="16"/>
          <w:lang w:eastAsia="cs-CZ"/>
        </w:rPr>
        <w:lastRenderedPageBreak/>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69DE2AEB" w14:textId="3958B8D2" w:rsidR="008A401D" w:rsidRPr="00F717CE" w:rsidRDefault="00E26483" w:rsidP="00E3786D">
      <w:pPr>
        <w:pStyle w:val="Caption1"/>
      </w:pPr>
      <w:bookmarkStart w:id="72" w:name="_Toc228801235"/>
      <w:r>
        <w:t xml:space="preserve">Obrázek </w:t>
      </w:r>
      <w:r>
        <w:fldChar w:fldCharType="begin"/>
      </w:r>
      <w:r>
        <w:instrText>SEQ Obrázek \* ARABIC</w:instrText>
      </w:r>
      <w:r>
        <w:fldChar w:fldCharType="separate"/>
      </w:r>
      <w:r w:rsidR="00BD3746">
        <w:rPr>
          <w:noProof/>
        </w:rPr>
        <w:t>2</w:t>
      </w:r>
      <w:r>
        <w:fldChar w:fldCharType="end"/>
      </w:r>
      <w:r w:rsidR="00E3786D">
        <w:t xml:space="preserve"> </w:t>
      </w:r>
      <w:r w:rsidRPr="0083253B">
        <w:t>– Připojení k MQ serveru a architektura toku zpráv</w:t>
      </w:r>
      <w:bookmarkEnd w:id="72"/>
    </w:p>
    <w:p w14:paraId="1D7DC7A8" w14:textId="77777777" w:rsidR="00F717CE" w:rsidRPr="00F717CE" w:rsidRDefault="00F717CE" w:rsidP="002D13F5">
      <w:pPr>
        <w:spacing w:after="0"/>
      </w:pPr>
    </w:p>
    <w:p w14:paraId="0B215922" w14:textId="77777777" w:rsidR="008A401D" w:rsidRDefault="008A401D" w:rsidP="008A401D">
      <w:pPr>
        <w:pStyle w:val="Heading2"/>
        <w:numPr>
          <w:ilvl w:val="1"/>
          <w:numId w:val="2"/>
        </w:numPr>
        <w:tabs>
          <w:tab w:val="clear" w:pos="720"/>
        </w:tabs>
        <w:ind w:left="0" w:firstLine="0"/>
      </w:pPr>
      <w:bookmarkStart w:id="73" w:name="_Toc93303155"/>
      <w:bookmarkStart w:id="74" w:name="_Toc203567282"/>
      <w:bookmarkStart w:id="75" w:name="_Toc203996313"/>
      <w:bookmarkStart w:id="76" w:name="_Toc203997511"/>
      <w:bookmarkStart w:id="77" w:name="_Toc239939025"/>
      <w:r>
        <w:t>Typy výměny zpráv</w:t>
      </w:r>
      <w:bookmarkEnd w:id="73"/>
      <w:bookmarkEnd w:id="74"/>
      <w:bookmarkEnd w:id="75"/>
      <w:bookmarkEnd w:id="76"/>
      <w:bookmarkEnd w:id="77"/>
      <w:r>
        <w:t xml:space="preserve"> </w:t>
      </w:r>
    </w:p>
    <w:p w14:paraId="19652613" w14:textId="77777777" w:rsidR="008A401D" w:rsidRDefault="008A401D" w:rsidP="008A401D">
      <w:r>
        <w:t>Pro komunikaci Klient – MQ server jsou použité dva základní typy komunikace:</w:t>
      </w:r>
    </w:p>
    <w:p w14:paraId="58726DA2" w14:textId="77777777" w:rsidR="008A401D" w:rsidRPr="000E7F9A" w:rsidRDefault="008A401D" w:rsidP="00A83AA1">
      <w:pPr>
        <w:pStyle w:val="ListParagraph"/>
        <w:numPr>
          <w:ilvl w:val="0"/>
          <w:numId w:val="14"/>
        </w:numPr>
        <w:suppressAutoHyphens w:val="0"/>
        <w:spacing w:before="120" w:after="200"/>
        <w:contextualSpacing/>
        <w:textAlignment w:val="auto"/>
      </w:pPr>
      <w:r w:rsidRPr="000E7F9A">
        <w:t>Dotaz-odpověď (request-response) – dotazy nebo požadavky iniciované klientem, na které MQ server asynchronně odpoví. Odpověď je odeslána pouze iniciátorovi komunikace.</w:t>
      </w:r>
    </w:p>
    <w:p w14:paraId="38E4CBAD" w14:textId="77777777" w:rsidR="008A401D" w:rsidRDefault="008A401D" w:rsidP="00A83AA1">
      <w:pPr>
        <w:pStyle w:val="ListParagraph"/>
        <w:numPr>
          <w:ilvl w:val="0"/>
          <w:numId w:val="14"/>
        </w:numPr>
        <w:suppressAutoHyphens w:val="0"/>
        <w:spacing w:before="120" w:after="0"/>
        <w:contextualSpacing/>
        <w:textAlignment w:val="auto"/>
      </w:pPr>
      <w:r w:rsidRPr="002E6D07">
        <w:t>Hromadná zpráva (broadcast) – plošné rozesílaní zpráv z MQ serveru na klienty. Rozesílání se provádí na základě definovaných distribučních pravidel a přístupových práv.</w:t>
      </w:r>
    </w:p>
    <w:p w14:paraId="42DE5B75" w14:textId="77777777" w:rsidR="00FC424A" w:rsidRPr="002E6D07" w:rsidRDefault="00FC424A" w:rsidP="002D13F5">
      <w:pPr>
        <w:spacing w:after="0"/>
      </w:pPr>
    </w:p>
    <w:p w14:paraId="3C666DEF" w14:textId="77777777" w:rsidR="008A401D" w:rsidRDefault="008A401D" w:rsidP="008A401D">
      <w:pPr>
        <w:pStyle w:val="Heading3"/>
        <w:numPr>
          <w:ilvl w:val="2"/>
          <w:numId w:val="2"/>
        </w:numPr>
        <w:tabs>
          <w:tab w:val="clear" w:pos="720"/>
          <w:tab w:val="num" w:pos="0"/>
        </w:tabs>
        <w:ind w:left="0" w:firstLine="0"/>
      </w:pPr>
      <w:bookmarkStart w:id="78" w:name="_Toc93303156"/>
      <w:bookmarkStart w:id="79" w:name="_Toc203567283"/>
      <w:bookmarkStart w:id="80" w:name="_Toc203996314"/>
      <w:bookmarkStart w:id="81" w:name="_Toc203997512"/>
      <w:bookmarkStart w:id="82" w:name="_Toc239939026"/>
      <w:r>
        <w:t>Request-Response komunikace</w:t>
      </w:r>
      <w:bookmarkEnd w:id="78"/>
      <w:bookmarkEnd w:id="79"/>
      <w:bookmarkEnd w:id="80"/>
      <w:bookmarkEnd w:id="81"/>
      <w:bookmarkEnd w:id="82"/>
      <w:r>
        <w:t xml:space="preserve"> </w:t>
      </w:r>
    </w:p>
    <w:p w14:paraId="40944B9B" w14:textId="77777777" w:rsidR="008A401D" w:rsidRDefault="008A401D" w:rsidP="008A401D">
      <w:r>
        <w:t xml:space="preserve">Každý uživatel má na RabbitMQ serveru vytvořenou svou privátní </w:t>
      </w:r>
      <w:r w:rsidRPr="00BE6C73">
        <w:rPr>
          <w:i/>
        </w:rPr>
        <w:t>„Exchange“</w:t>
      </w:r>
      <w:r>
        <w:rPr>
          <w:i/>
        </w:rPr>
        <w:t xml:space="preserve"> </w:t>
      </w:r>
      <w:r>
        <w:t>s názvem „</w:t>
      </w:r>
      <w:r>
        <w:rPr>
          <w:i/>
        </w:rPr>
        <w:t>market</w:t>
      </w:r>
      <w:r w:rsidRPr="00552C2D">
        <w:rPr>
          <w:i/>
        </w:rPr>
        <w:t>.exchanges.clientRequest.</w:t>
      </w:r>
      <w:r>
        <w:rPr>
          <w:i/>
        </w:rPr>
        <w:t>[</w:t>
      </w:r>
      <w:r w:rsidRPr="00552C2D">
        <w:rPr>
          <w:i/>
        </w:rPr>
        <w:t>USER_ID</w:t>
      </w:r>
      <w:r>
        <w:rPr>
          <w:i/>
        </w:rPr>
        <w:t>]“</w:t>
      </w:r>
      <w:r>
        <w:t xml:space="preserve">, která slouží pro zadávání požadavků od klienta k MQ serveru. Právo zápisu do této konkrétní </w:t>
      </w:r>
      <w:r w:rsidRPr="009153F5">
        <w:t>exchange</w:t>
      </w:r>
      <w:r>
        <w:t xml:space="preserve"> má pouze daný uživatel.</w:t>
      </w:r>
    </w:p>
    <w:p w14:paraId="142554B9" w14:textId="77777777" w:rsidR="008A401D" w:rsidRDefault="008A401D" w:rsidP="008A401D">
      <w:r>
        <w:t xml:space="preserve">Pro příjem privátních zpráv používá uživatel frontu nazývanou „response queue“, která není předvytvořena na AMQP serveru, ale je vytvářena jednotlivými klienty. Při startu aplikace si musí klient vytvořit svou anonymní frontu s automaticky generovaným názvem, jejíž název je dále použit v elementu </w:t>
      </w:r>
      <w:r w:rsidRPr="009644B6">
        <w:rPr>
          <w:i/>
        </w:rPr>
        <w:t>reply-to</w:t>
      </w:r>
      <w:r>
        <w:rPr>
          <w:i/>
        </w:rPr>
        <w:t xml:space="preserve"> </w:t>
      </w:r>
      <w:r>
        <w:t>ve všech zprávách</w:t>
      </w:r>
      <w:r w:rsidRPr="009644B6">
        <w:t>.</w:t>
      </w:r>
      <w:r>
        <w:t xml:space="preserve"> Fronta musí být vytvořena s těmito technickými parametry</w:t>
      </w:r>
      <w:r w:rsidRPr="000D59B4">
        <w:rPr>
          <w:i/>
        </w:rPr>
        <w:t>: durable=false</w:t>
      </w:r>
      <w:r>
        <w:t xml:space="preserve">, </w:t>
      </w:r>
      <w:r w:rsidRPr="000D59B4">
        <w:rPr>
          <w:i/>
        </w:rPr>
        <w:t>autoDelete=true</w:t>
      </w:r>
      <w:r>
        <w:t>,</w:t>
      </w:r>
      <w:r w:rsidRPr="005648DF">
        <w:t xml:space="preserve"> </w:t>
      </w:r>
      <w:r w:rsidRPr="000D59B4">
        <w:rPr>
          <w:i/>
        </w:rPr>
        <w:t>exclusive=true</w:t>
      </w:r>
      <w:r>
        <w:t>.</w:t>
      </w:r>
    </w:p>
    <w:p w14:paraId="773007C2" w14:textId="77777777" w:rsidR="008A401D" w:rsidRDefault="008A401D" w:rsidP="008A401D"/>
    <w:p w14:paraId="08A6936B" w14:textId="77777777" w:rsidR="008A401D" w:rsidRDefault="008A401D" w:rsidP="008A401D"/>
    <w:p w14:paraId="79721FBF" w14:textId="77777777" w:rsidR="008A401D" w:rsidRDefault="008A401D" w:rsidP="008A401D"/>
    <w:p w14:paraId="2A38E537" w14:textId="77777777" w:rsidR="008A401D" w:rsidRPr="000E7F9A" w:rsidRDefault="008A401D" w:rsidP="008A401D">
      <w:pPr>
        <w:keepNext/>
      </w:pPr>
      <w:r w:rsidRPr="000E7F9A">
        <w:t>Typy požadavků:</w:t>
      </w:r>
      <w:r>
        <w:t xml:space="preserve"> </w:t>
      </w:r>
    </w:p>
    <w:p w14:paraId="63BE2826" w14:textId="77777777" w:rsidR="008A401D" w:rsidRDefault="008A401D" w:rsidP="00A83AA1">
      <w:pPr>
        <w:pStyle w:val="ListParagraph"/>
        <w:numPr>
          <w:ilvl w:val="0"/>
          <w:numId w:val="15"/>
        </w:numPr>
        <w:suppressAutoHyphens w:val="0"/>
        <w:spacing w:before="120" w:after="200"/>
        <w:contextualSpacing/>
        <w:textAlignment w:val="auto"/>
      </w:pPr>
      <w:r w:rsidRPr="00DB79A0">
        <w:t xml:space="preserve">Pokyn (Management </w:t>
      </w:r>
      <w:r w:rsidRPr="0049203F">
        <w:t>request</w:t>
      </w:r>
      <w:r w:rsidRPr="00DB79A0">
        <w:t xml:space="preserve">) – zadání nabídky, modifikace, anulace </w:t>
      </w:r>
    </w:p>
    <w:p w14:paraId="11172A5A" w14:textId="77777777" w:rsidR="008A401D" w:rsidRPr="00DB79A0" w:rsidRDefault="008A401D" w:rsidP="00A83AA1">
      <w:pPr>
        <w:pStyle w:val="ListParagraph"/>
        <w:numPr>
          <w:ilvl w:val="0"/>
          <w:numId w:val="15"/>
        </w:numPr>
        <w:suppressAutoHyphens w:val="0"/>
        <w:spacing w:before="120" w:after="200"/>
        <w:contextualSpacing/>
        <w:textAlignment w:val="auto"/>
      </w:pPr>
      <w:r w:rsidRPr="00DB79A0">
        <w:t>Dotaz (</w:t>
      </w:r>
      <w:r w:rsidRPr="0049203F">
        <w:t>Inquiry</w:t>
      </w:r>
      <w:r w:rsidRPr="00DB79A0">
        <w:t xml:space="preserve"> </w:t>
      </w:r>
      <w:r w:rsidRPr="0049203F">
        <w:t>request</w:t>
      </w:r>
      <w:r w:rsidRPr="00DB79A0">
        <w:t xml:space="preserve">) – dotaz na obchodní data </w:t>
      </w:r>
    </w:p>
    <w:p w14:paraId="40C06B6E" w14:textId="09F0471D" w:rsidR="008A401D" w:rsidRDefault="008A401D" w:rsidP="008A401D">
      <w:pPr>
        <w:pStyle w:val="Caption"/>
        <w:jc w:val="both"/>
        <w:rPr>
          <w:b w:val="0"/>
          <w:bCs/>
          <w:szCs w:val="24"/>
        </w:rPr>
      </w:pPr>
      <w:r w:rsidRPr="00F30B94">
        <w:rPr>
          <w:b w:val="0"/>
          <w:szCs w:val="24"/>
        </w:rPr>
        <w:t xml:space="preserve">Při zadání požadavku typu „Pokyn“ je uživateli okamžitě </w:t>
      </w:r>
      <w:r>
        <w:rPr>
          <w:b w:val="0"/>
          <w:szCs w:val="24"/>
        </w:rPr>
        <w:t xml:space="preserve">vrácena </w:t>
      </w:r>
      <w:r w:rsidRPr="00F30B94">
        <w:rPr>
          <w:b w:val="0"/>
          <w:szCs w:val="24"/>
        </w:rPr>
        <w:t>odpověď (distribuována do ResponseQueue)</w:t>
      </w:r>
      <w:r>
        <w:rPr>
          <w:b w:val="0"/>
          <w:szCs w:val="24"/>
        </w:rPr>
        <w:t xml:space="preserve"> </w:t>
      </w:r>
      <w:r w:rsidRPr="00F30B94">
        <w:rPr>
          <w:b w:val="0"/>
          <w:szCs w:val="24"/>
        </w:rPr>
        <w:t xml:space="preserve">zprávou </w:t>
      </w:r>
      <w:r>
        <w:rPr>
          <w:b w:val="0"/>
          <w:bCs/>
          <w:szCs w:val="24"/>
        </w:rPr>
        <w:fldChar w:fldCharType="begin"/>
      </w:r>
      <w:r>
        <w:rPr>
          <w:b w:val="0"/>
          <w:szCs w:val="24"/>
        </w:rPr>
        <w:instrText xml:space="preserve"> REF _Ref12450560 \h </w:instrText>
      </w:r>
      <w:r>
        <w:rPr>
          <w:b w:val="0"/>
          <w:bCs/>
          <w:szCs w:val="24"/>
        </w:rPr>
      </w:r>
      <w:r>
        <w:rPr>
          <w:b w:val="0"/>
          <w:bCs/>
          <w:szCs w:val="24"/>
        </w:rPr>
        <w:fldChar w:fldCharType="separate"/>
      </w:r>
      <w:r w:rsidR="00BD3746" w:rsidRPr="0049203F">
        <w:t>Acknowledgement Response (AckResp)</w:t>
      </w:r>
      <w:r>
        <w:rPr>
          <w:b w:val="0"/>
          <w:bCs/>
          <w:szCs w:val="24"/>
        </w:rPr>
        <w:fldChar w:fldCharType="end"/>
      </w:r>
      <w:r>
        <w:rPr>
          <w:b w:val="0"/>
          <w:szCs w:val="24"/>
        </w:rPr>
        <w:t xml:space="preserve"> </w:t>
      </w:r>
      <w:r w:rsidRPr="00F30B94">
        <w:rPr>
          <w:b w:val="0"/>
          <w:szCs w:val="24"/>
        </w:rPr>
        <w:t>a po zpracování požadavku v systému je odeslána odpovídající odpověď na zadaný pokyn (distribuována do Broadca</w:t>
      </w:r>
      <w:r>
        <w:rPr>
          <w:b w:val="0"/>
          <w:szCs w:val="24"/>
        </w:rPr>
        <w:t>s</w:t>
      </w:r>
      <w:r w:rsidRPr="00F30B94">
        <w:rPr>
          <w:b w:val="0"/>
          <w:szCs w:val="24"/>
        </w:rPr>
        <w:t>tQueue). Pokud daný pokyn způsobí změnu v obchodních datech, je odeslána hromadná zpráva na všechny uživatele, kterých</w:t>
      </w:r>
      <w:r>
        <w:rPr>
          <w:b w:val="0"/>
          <w:szCs w:val="24"/>
        </w:rPr>
        <w:t> </w:t>
      </w:r>
      <w:r w:rsidRPr="00F30B94">
        <w:rPr>
          <w:b w:val="0"/>
          <w:szCs w:val="24"/>
        </w:rPr>
        <w:t>se</w:t>
      </w:r>
      <w:r>
        <w:rPr>
          <w:b w:val="0"/>
          <w:szCs w:val="24"/>
        </w:rPr>
        <w:t> </w:t>
      </w:r>
      <w:r w:rsidRPr="00F30B94">
        <w:rPr>
          <w:b w:val="0"/>
          <w:szCs w:val="24"/>
        </w:rPr>
        <w:t>změna týká, s odpovídajícím obsahem.</w:t>
      </w:r>
    </w:p>
    <w:p w14:paraId="30E61F4C" w14:textId="77777777" w:rsidR="008A401D" w:rsidRDefault="008A401D" w:rsidP="008A401D">
      <w:r w:rsidRPr="000E7F9A">
        <w:t>Při zadání požadavku typu „Dotaz“ je uživateli odeslána příslušná odpověď do jeho privátní fronty pro</w:t>
      </w:r>
      <w:r>
        <w:t> </w:t>
      </w:r>
      <w:r w:rsidRPr="000E7F9A">
        <w:t>odpovědi (ResponseQueue).</w:t>
      </w:r>
    </w:p>
    <w:p w14:paraId="7A422877" w14:textId="6F79D6A7" w:rsidR="00F72C5E" w:rsidRDefault="00F72C5E" w:rsidP="00F72C5E">
      <w:r>
        <w:t>P</w:t>
      </w:r>
      <w:r w:rsidRPr="00957101">
        <w:t>ožadav</w:t>
      </w:r>
      <w:r>
        <w:t>e</w:t>
      </w:r>
      <w:r w:rsidRPr="00957101">
        <w:t>k typu „Pokyn“</w:t>
      </w:r>
      <w:r>
        <w:t xml:space="preserve"> je z</w:t>
      </w:r>
      <w:r w:rsidRPr="00957101">
        <w:t> důvodu zajištění integrity a nepopiratelnosti zabezpečen elektronickým podpisem</w:t>
      </w:r>
      <w:r>
        <w:t xml:space="preserve"> a zabalen do struktury </w:t>
      </w:r>
      <w:r w:rsidRPr="00166DAC">
        <w:t>SignedMes</w:t>
      </w:r>
      <w:r w:rsidR="00EF6C1D">
        <w:t>s</w:t>
      </w:r>
      <w:r w:rsidRPr="00166DAC">
        <w:t>age</w:t>
      </w:r>
      <w:r>
        <w:t xml:space="preserve"> (viz kap. </w:t>
      </w:r>
      <w:r>
        <w:fldChar w:fldCharType="begin"/>
      </w:r>
      <w:r>
        <w:instrText xml:space="preserve"> REF _Ref203570121 \r \h </w:instrText>
      </w:r>
      <w:r>
        <w:fldChar w:fldCharType="separate"/>
      </w:r>
      <w:r w:rsidR="00BD3746">
        <w:t>3</w:t>
      </w:r>
      <w:r>
        <w:fldChar w:fldCharType="end"/>
      </w:r>
      <w:r>
        <w:t xml:space="preserve"> </w:t>
      </w:r>
      <w:r>
        <w:fldChar w:fldCharType="begin"/>
      </w:r>
      <w:r>
        <w:instrText xml:space="preserve"> REF _Ref203570126 \h </w:instrText>
      </w:r>
      <w:r>
        <w:fldChar w:fldCharType="separate"/>
      </w:r>
      <w:r w:rsidR="00BD3746" w:rsidRPr="001D1964">
        <w:t>Použití elektronického podpisu</w:t>
      </w:r>
      <w:r>
        <w:fldChar w:fldCharType="end"/>
      </w:r>
      <w:r>
        <w:t>). V rámci komunikace mezi klientem a aplikací VD</w:t>
      </w:r>
      <w:r w:rsidR="000F4C34">
        <w:t>P</w:t>
      </w:r>
      <w:r>
        <w:t xml:space="preserve"> platí obecná nutnost vyplňování atributu </w:t>
      </w:r>
      <w:r w:rsidRPr="005C3268">
        <w:rPr>
          <w:i/>
          <w:iCs/>
        </w:rPr>
        <w:t>type</w:t>
      </w:r>
      <w:r>
        <w:rPr>
          <w:i/>
          <w:iCs/>
        </w:rPr>
        <w:t xml:space="preserve"> </w:t>
      </w:r>
      <w:r w:rsidRPr="005C3268">
        <w:t>(</w:t>
      </w:r>
      <w:r>
        <w:t xml:space="preserve">viz kap </w:t>
      </w:r>
      <w:r>
        <w:fldChar w:fldCharType="begin"/>
      </w:r>
      <w:r>
        <w:instrText xml:space="preserve"> REF _Ref203570219 \r \h </w:instrText>
      </w:r>
      <w:r>
        <w:fldChar w:fldCharType="separate"/>
      </w:r>
      <w:r w:rsidR="00BD3746">
        <w:t>2.6.1</w:t>
      </w:r>
      <w:r>
        <w:fldChar w:fldCharType="end"/>
      </w:r>
      <w:r>
        <w:t xml:space="preserve"> </w:t>
      </w:r>
      <w:r>
        <w:fldChar w:fldCharType="begin"/>
      </w:r>
      <w:r>
        <w:instrText xml:space="preserve"> REF _Ref203570222 \h </w:instrText>
      </w:r>
      <w:r>
        <w:fldChar w:fldCharType="separate"/>
      </w:r>
      <w:r w:rsidR="00BD3746" w:rsidRPr="000F7852">
        <w:t>AMQP atributy</w:t>
      </w:r>
      <w:r>
        <w:fldChar w:fldCharType="end"/>
      </w:r>
      <w:r>
        <w:t>).</w:t>
      </w:r>
    </w:p>
    <w:p w14:paraId="4ED46DE0" w14:textId="77777777" w:rsidR="00FC424A" w:rsidRDefault="00FC424A" w:rsidP="002D13F5">
      <w:pPr>
        <w:spacing w:after="0"/>
      </w:pPr>
    </w:p>
    <w:p w14:paraId="074B7344" w14:textId="77777777" w:rsidR="008A401D" w:rsidRPr="000E7F9A" w:rsidRDefault="008A401D" w:rsidP="008A401D">
      <w:pPr>
        <w:pStyle w:val="Heading3"/>
        <w:numPr>
          <w:ilvl w:val="2"/>
          <w:numId w:val="2"/>
        </w:numPr>
        <w:tabs>
          <w:tab w:val="clear" w:pos="720"/>
          <w:tab w:val="num" w:pos="0"/>
        </w:tabs>
        <w:ind w:left="0" w:firstLine="0"/>
      </w:pPr>
      <w:bookmarkStart w:id="83" w:name="_Toc93303157"/>
      <w:bookmarkStart w:id="84" w:name="_Toc203567284"/>
      <w:bookmarkStart w:id="85" w:name="_Toc203996315"/>
      <w:bookmarkStart w:id="86" w:name="_Toc203997513"/>
      <w:bookmarkStart w:id="87" w:name="_Toc239939027"/>
      <w:r w:rsidRPr="000E7F9A">
        <w:t>Hromadné zprávy – Broadcast</w:t>
      </w:r>
      <w:bookmarkEnd w:id="83"/>
      <w:bookmarkEnd w:id="84"/>
      <w:bookmarkEnd w:id="85"/>
      <w:bookmarkEnd w:id="86"/>
      <w:bookmarkEnd w:id="87"/>
      <w:r>
        <w:t xml:space="preserve"> </w:t>
      </w:r>
    </w:p>
    <w:p w14:paraId="7491A435" w14:textId="77777777" w:rsidR="008A401D" w:rsidRPr="00E96F90" w:rsidRDefault="008A401D" w:rsidP="008A401D">
      <w:r w:rsidRPr="00E96F90">
        <w:t>Systém poskytuje 2 základní typy hromadných zpráv:</w:t>
      </w:r>
    </w:p>
    <w:p w14:paraId="1255816A" w14:textId="77777777" w:rsidR="008A401D" w:rsidRPr="00E96F90" w:rsidRDefault="008A401D" w:rsidP="00A83AA1">
      <w:pPr>
        <w:pStyle w:val="ListParagraph"/>
        <w:numPr>
          <w:ilvl w:val="0"/>
          <w:numId w:val="15"/>
        </w:numPr>
        <w:suppressAutoHyphens w:val="0"/>
        <w:spacing w:after="200"/>
        <w:contextualSpacing/>
        <w:textAlignment w:val="auto"/>
      </w:pPr>
      <w:r w:rsidRPr="00E96F90">
        <w:t>Market data zprávy – zprávy o změně v obchodních datech a změně stavu trhu. Zprávy jsou</w:t>
      </w:r>
      <w:r>
        <w:t> </w:t>
      </w:r>
      <w:r w:rsidRPr="00E96F90">
        <w:t>distribuované na všechny přihlášené uživatele s příslušnými oprávněními na dané trhy.</w:t>
      </w:r>
    </w:p>
    <w:p w14:paraId="7552723B" w14:textId="77777777" w:rsidR="008A401D" w:rsidRPr="00E96F90" w:rsidRDefault="008A401D" w:rsidP="00A83AA1">
      <w:pPr>
        <w:pStyle w:val="ListParagraph"/>
        <w:numPr>
          <w:ilvl w:val="0"/>
          <w:numId w:val="15"/>
        </w:numPr>
        <w:suppressAutoHyphens w:val="0"/>
        <w:spacing w:after="200"/>
        <w:contextualSpacing/>
        <w:textAlignment w:val="auto"/>
      </w:pPr>
      <w:r w:rsidRPr="00E96F90">
        <w:t xml:space="preserve">Heartbeat zprávy – zprávy pro ověření aktivního spojení s klientem. </w:t>
      </w:r>
    </w:p>
    <w:p w14:paraId="76F54082" w14:textId="77777777" w:rsidR="008A401D" w:rsidRDefault="008A401D" w:rsidP="00C42922">
      <w:r w:rsidRPr="00E96F90">
        <w:t>Každý uživatel má na RabbitMQ serveru vytvořenou svou privátní frontu zpráv s názvem „</w:t>
      </w:r>
      <w:r w:rsidRPr="00E96F90">
        <w:rPr>
          <w:i/>
        </w:rPr>
        <w:t>market.broadcastQueue.[USER_ID]“</w:t>
      </w:r>
      <w:r w:rsidRPr="00E96F90">
        <w:t>, ke které je připojen a dané zprávy vybírá. Pokud nebude uživatel zprávy průběžně vybírat, může dojít k zahlcení jeho fronty a nové zprávy již nebudou do jeho fronty zařazované. Tím se vystavuje riziku, že neobdrží všechny informace z trhu.</w:t>
      </w:r>
    </w:p>
    <w:p w14:paraId="142DCEA0" w14:textId="77777777" w:rsidR="00323431" w:rsidRPr="00E96F90" w:rsidRDefault="00323431" w:rsidP="002D13F5">
      <w:pPr>
        <w:spacing w:after="0"/>
      </w:pPr>
    </w:p>
    <w:p w14:paraId="39B8BDD4" w14:textId="77777777" w:rsidR="008A401D" w:rsidRDefault="008A401D" w:rsidP="008A401D">
      <w:pPr>
        <w:pStyle w:val="Heading3"/>
        <w:numPr>
          <w:ilvl w:val="2"/>
          <w:numId w:val="2"/>
        </w:numPr>
        <w:tabs>
          <w:tab w:val="clear" w:pos="720"/>
          <w:tab w:val="num" w:pos="0"/>
        </w:tabs>
        <w:ind w:left="0" w:firstLine="0"/>
      </w:pPr>
      <w:bookmarkStart w:id="88" w:name="_Toc93303158"/>
      <w:bookmarkStart w:id="89" w:name="_Toc203567285"/>
      <w:bookmarkStart w:id="90" w:name="_Toc203996316"/>
      <w:bookmarkStart w:id="91" w:name="_Toc203997514"/>
      <w:bookmarkStart w:id="92" w:name="_Toc239939028"/>
      <w:r>
        <w:t>Distribuční pravidla</w:t>
      </w:r>
      <w:bookmarkEnd w:id="88"/>
      <w:bookmarkEnd w:id="89"/>
      <w:bookmarkEnd w:id="90"/>
      <w:bookmarkEnd w:id="91"/>
      <w:bookmarkEnd w:id="92"/>
      <w:r>
        <w:t xml:space="preserve"> </w:t>
      </w:r>
    </w:p>
    <w:p w14:paraId="7F573891" w14:textId="77777777" w:rsidR="008A401D" w:rsidRDefault="008A401D" w:rsidP="008A401D">
      <w:r>
        <w:t>Popis distribučních pravidel uvádí následující tabulka. Některé klíče jsou dynamicky definované podle aktuálního nastavení trhu a přístupových práv uživatele.</w:t>
      </w:r>
    </w:p>
    <w:p w14:paraId="5022089D" w14:textId="77777777" w:rsidR="008A401D" w:rsidRPr="00995375" w:rsidRDefault="008A401D" w:rsidP="008A401D"/>
    <w:tbl>
      <w:tblPr>
        <w:tblStyle w:val="TableGrid"/>
        <w:tblW w:w="0" w:type="auto"/>
        <w:jc w:val="center"/>
        <w:tblLook w:val="04A0" w:firstRow="1" w:lastRow="0" w:firstColumn="1" w:lastColumn="0" w:noHBand="0" w:noVBand="1"/>
      </w:tblPr>
      <w:tblGrid>
        <w:gridCol w:w="3085"/>
        <w:gridCol w:w="5321"/>
      </w:tblGrid>
      <w:tr w:rsidR="008A401D" w14:paraId="39C049FF" w14:textId="77777777" w:rsidTr="00D05187">
        <w:trPr>
          <w:jc w:val="center"/>
        </w:trPr>
        <w:tc>
          <w:tcPr>
            <w:tcW w:w="3085" w:type="dxa"/>
          </w:tcPr>
          <w:p w14:paraId="44B14547" w14:textId="7083C238" w:rsidR="008A401D" w:rsidRPr="008266D5" w:rsidRDefault="004E3B22" w:rsidP="00D05187">
            <w:pPr>
              <w:keepNext/>
              <w:jc w:val="center"/>
              <w:rPr>
                <w:b/>
                <w:sz w:val="16"/>
                <w:szCs w:val="16"/>
              </w:rPr>
            </w:pPr>
            <w:r>
              <w:rPr>
                <w:b/>
                <w:sz w:val="16"/>
                <w:szCs w:val="16"/>
              </w:rPr>
              <w:lastRenderedPageBreak/>
              <w:t>Směrovací</w:t>
            </w:r>
            <w:r w:rsidRPr="008266D5">
              <w:rPr>
                <w:b/>
                <w:sz w:val="16"/>
                <w:szCs w:val="16"/>
              </w:rPr>
              <w:t xml:space="preserve"> </w:t>
            </w:r>
            <w:r w:rsidR="008A401D" w:rsidRPr="008266D5">
              <w:rPr>
                <w:b/>
                <w:sz w:val="16"/>
                <w:szCs w:val="16"/>
              </w:rPr>
              <w:t>klíč</w:t>
            </w:r>
            <w:r w:rsidR="008A401D">
              <w:rPr>
                <w:b/>
                <w:sz w:val="16"/>
                <w:szCs w:val="16"/>
              </w:rPr>
              <w:t xml:space="preserve"> </w:t>
            </w:r>
          </w:p>
        </w:tc>
        <w:tc>
          <w:tcPr>
            <w:tcW w:w="5321" w:type="dxa"/>
          </w:tcPr>
          <w:p w14:paraId="5FBB9141" w14:textId="77777777" w:rsidR="008A401D" w:rsidRPr="008266D5" w:rsidRDefault="008A401D" w:rsidP="00D05187">
            <w:pPr>
              <w:keepNext/>
              <w:jc w:val="center"/>
              <w:rPr>
                <w:b/>
                <w:sz w:val="16"/>
                <w:szCs w:val="16"/>
              </w:rPr>
            </w:pPr>
            <w:r w:rsidRPr="008266D5">
              <w:rPr>
                <w:b/>
                <w:sz w:val="16"/>
                <w:szCs w:val="16"/>
              </w:rPr>
              <w:t>Popis</w:t>
            </w:r>
            <w:r>
              <w:rPr>
                <w:b/>
                <w:sz w:val="16"/>
                <w:szCs w:val="16"/>
              </w:rPr>
              <w:t xml:space="preserve"> </w:t>
            </w:r>
          </w:p>
        </w:tc>
      </w:tr>
      <w:tr w:rsidR="008A401D" w14:paraId="7C1460DE" w14:textId="77777777" w:rsidTr="00D05187">
        <w:trPr>
          <w:jc w:val="center"/>
        </w:trPr>
        <w:tc>
          <w:tcPr>
            <w:tcW w:w="3085" w:type="dxa"/>
          </w:tcPr>
          <w:p w14:paraId="20E39E3F" w14:textId="77777777" w:rsidR="008A401D" w:rsidRPr="007969DD" w:rsidRDefault="008A401D" w:rsidP="00D05187">
            <w:pPr>
              <w:keepNext/>
              <w:rPr>
                <w:sz w:val="16"/>
                <w:szCs w:val="16"/>
              </w:rPr>
            </w:pPr>
            <w:r>
              <w:rPr>
                <w:sz w:val="16"/>
                <w:szCs w:val="16"/>
              </w:rPr>
              <w:t>public</w:t>
            </w:r>
          </w:p>
        </w:tc>
        <w:tc>
          <w:tcPr>
            <w:tcW w:w="5321" w:type="dxa"/>
          </w:tcPr>
          <w:p w14:paraId="573A8BDC" w14:textId="77777777" w:rsidR="008A401D" w:rsidRPr="00075DBE" w:rsidRDefault="008A401D" w:rsidP="00D05187">
            <w:pPr>
              <w:keepNext/>
              <w:rPr>
                <w:sz w:val="16"/>
                <w:szCs w:val="16"/>
              </w:rPr>
            </w:pPr>
            <w:r>
              <w:rPr>
                <w:sz w:val="16"/>
                <w:szCs w:val="16"/>
              </w:rPr>
              <w:t xml:space="preserve">veřejná informace, distribuována na všechny uživatelé </w:t>
            </w:r>
          </w:p>
        </w:tc>
      </w:tr>
      <w:tr w:rsidR="008A401D" w14:paraId="1B7E62E0" w14:textId="77777777" w:rsidTr="00D05187">
        <w:trPr>
          <w:jc w:val="center"/>
        </w:trPr>
        <w:tc>
          <w:tcPr>
            <w:tcW w:w="3085" w:type="dxa"/>
          </w:tcPr>
          <w:p w14:paraId="34D51EB5" w14:textId="099D2B55" w:rsidR="008A401D" w:rsidRDefault="008A401D" w:rsidP="00D05187">
            <w:pPr>
              <w:keepNext/>
              <w:rPr>
                <w:sz w:val="16"/>
                <w:szCs w:val="16"/>
              </w:rPr>
            </w:pPr>
            <w:r>
              <w:rPr>
                <w:sz w:val="16"/>
                <w:szCs w:val="16"/>
              </w:rPr>
              <w:t>public.&lt;market</w:t>
            </w:r>
            <w:r w:rsidR="004E3B22">
              <w:rPr>
                <w:sz w:val="16"/>
                <w:szCs w:val="16"/>
              </w:rPr>
              <w:t>_i</w:t>
            </w:r>
            <w:r>
              <w:rPr>
                <w:sz w:val="16"/>
                <w:szCs w:val="16"/>
              </w:rPr>
              <w:t>d&gt;</w:t>
            </w:r>
          </w:p>
        </w:tc>
        <w:tc>
          <w:tcPr>
            <w:tcW w:w="5321" w:type="dxa"/>
          </w:tcPr>
          <w:p w14:paraId="6F07DB8B" w14:textId="77777777" w:rsidR="008A401D" w:rsidRDefault="008A401D" w:rsidP="00D05187">
            <w:pPr>
              <w:keepNext/>
              <w:rPr>
                <w:sz w:val="16"/>
                <w:szCs w:val="16"/>
              </w:rPr>
            </w:pPr>
            <w:r>
              <w:rPr>
                <w:sz w:val="16"/>
                <w:szCs w:val="16"/>
              </w:rPr>
              <w:t xml:space="preserve">veřejné informace o daném trhu, distribuována na všechny uživatelé, kteří májí přístup na daný trh </w:t>
            </w:r>
          </w:p>
        </w:tc>
      </w:tr>
      <w:tr w:rsidR="008A401D" w14:paraId="09CA93DF" w14:textId="77777777" w:rsidTr="00D05187">
        <w:trPr>
          <w:jc w:val="center"/>
        </w:trPr>
        <w:tc>
          <w:tcPr>
            <w:tcW w:w="3085" w:type="dxa"/>
          </w:tcPr>
          <w:p w14:paraId="5AA3FD1F" w14:textId="6CE0CB7D" w:rsidR="008A401D" w:rsidRDefault="008A401D" w:rsidP="00D05187">
            <w:pPr>
              <w:keepNext/>
              <w:rPr>
                <w:sz w:val="16"/>
                <w:szCs w:val="16"/>
              </w:rPr>
            </w:pPr>
            <w:r>
              <w:rPr>
                <w:sz w:val="16"/>
                <w:szCs w:val="16"/>
              </w:rPr>
              <w:t>public.trade.&lt;prod</w:t>
            </w:r>
            <w:r w:rsidR="004E3B22">
              <w:rPr>
                <w:sz w:val="16"/>
                <w:szCs w:val="16"/>
              </w:rPr>
              <w:t>uct_n</w:t>
            </w:r>
            <w:r>
              <w:rPr>
                <w:sz w:val="16"/>
                <w:szCs w:val="16"/>
              </w:rPr>
              <w:t>ame&gt;</w:t>
            </w:r>
          </w:p>
        </w:tc>
        <w:tc>
          <w:tcPr>
            <w:tcW w:w="5321" w:type="dxa"/>
          </w:tcPr>
          <w:p w14:paraId="60326E9E" w14:textId="77777777" w:rsidR="008A401D" w:rsidRDefault="008A401D" w:rsidP="00D05187">
            <w:pPr>
              <w:keepNext/>
              <w:rPr>
                <w:sz w:val="16"/>
                <w:szCs w:val="16"/>
              </w:rPr>
            </w:pPr>
            <w:r>
              <w:rPr>
                <w:sz w:val="16"/>
                <w:szCs w:val="16"/>
              </w:rPr>
              <w:t xml:space="preserve">veřejné informace o obchodu, distribuována na všechny uživatelé, kteří májí přístup na daný produkt </w:t>
            </w:r>
          </w:p>
        </w:tc>
      </w:tr>
      <w:tr w:rsidR="008A401D" w14:paraId="3246F307" w14:textId="77777777" w:rsidTr="00D05187">
        <w:trPr>
          <w:jc w:val="center"/>
        </w:trPr>
        <w:tc>
          <w:tcPr>
            <w:tcW w:w="3085" w:type="dxa"/>
          </w:tcPr>
          <w:p w14:paraId="3B9777C7" w14:textId="0D97C56F" w:rsidR="008A401D" w:rsidRPr="007969DD" w:rsidRDefault="008A401D" w:rsidP="00D05187">
            <w:pPr>
              <w:keepNext/>
              <w:rPr>
                <w:sz w:val="16"/>
                <w:szCs w:val="16"/>
              </w:rPr>
            </w:pPr>
            <w:r>
              <w:rPr>
                <w:sz w:val="16"/>
                <w:szCs w:val="16"/>
              </w:rPr>
              <w:t>PRTC_&lt;partic</w:t>
            </w:r>
            <w:r w:rsidR="004E3B22">
              <w:rPr>
                <w:sz w:val="16"/>
                <w:szCs w:val="16"/>
              </w:rPr>
              <w:t>_i</w:t>
            </w:r>
            <w:r>
              <w:rPr>
                <w:sz w:val="16"/>
                <w:szCs w:val="16"/>
              </w:rPr>
              <w:t>d&gt;</w:t>
            </w:r>
          </w:p>
        </w:tc>
        <w:tc>
          <w:tcPr>
            <w:tcW w:w="5321" w:type="dxa"/>
          </w:tcPr>
          <w:p w14:paraId="3CDAD5C0" w14:textId="77777777" w:rsidR="008A401D" w:rsidRPr="007969DD" w:rsidRDefault="008A401D" w:rsidP="00D05187">
            <w:pPr>
              <w:keepNext/>
              <w:rPr>
                <w:sz w:val="16"/>
                <w:szCs w:val="16"/>
              </w:rPr>
            </w:pPr>
            <w:r>
              <w:rPr>
                <w:sz w:val="16"/>
                <w:szCs w:val="16"/>
              </w:rPr>
              <w:t xml:space="preserve">informace relevantní pro konkrétního účastníka trhu </w:t>
            </w:r>
          </w:p>
        </w:tc>
      </w:tr>
      <w:tr w:rsidR="008A401D" w14:paraId="058681DA" w14:textId="77777777" w:rsidTr="00D05187">
        <w:trPr>
          <w:jc w:val="center"/>
        </w:trPr>
        <w:tc>
          <w:tcPr>
            <w:tcW w:w="3085" w:type="dxa"/>
          </w:tcPr>
          <w:p w14:paraId="66E629EF" w14:textId="3B64A39B" w:rsidR="008A401D" w:rsidRPr="007969DD" w:rsidRDefault="008A401D" w:rsidP="00D05187">
            <w:pPr>
              <w:keepNext/>
              <w:rPr>
                <w:sz w:val="16"/>
                <w:szCs w:val="16"/>
              </w:rPr>
            </w:pPr>
            <w:r>
              <w:rPr>
                <w:sz w:val="16"/>
                <w:szCs w:val="16"/>
              </w:rPr>
              <w:t>&lt;prod</w:t>
            </w:r>
            <w:r w:rsidR="004E3B22">
              <w:rPr>
                <w:sz w:val="16"/>
                <w:szCs w:val="16"/>
              </w:rPr>
              <w:t>uct_n</w:t>
            </w:r>
            <w:r>
              <w:rPr>
                <w:sz w:val="16"/>
                <w:szCs w:val="16"/>
              </w:rPr>
              <w:t>ame&gt;</w:t>
            </w:r>
          </w:p>
        </w:tc>
        <w:tc>
          <w:tcPr>
            <w:tcW w:w="5321" w:type="dxa"/>
          </w:tcPr>
          <w:p w14:paraId="26E3A039" w14:textId="77777777" w:rsidR="008A401D" w:rsidRPr="007969DD" w:rsidRDefault="008A401D" w:rsidP="00D05187">
            <w:pPr>
              <w:keepNext/>
              <w:rPr>
                <w:sz w:val="16"/>
                <w:szCs w:val="16"/>
              </w:rPr>
            </w:pPr>
            <w:r>
              <w:rPr>
                <w:sz w:val="16"/>
                <w:szCs w:val="16"/>
              </w:rPr>
              <w:t xml:space="preserve">informace relevantní pro produkt  </w:t>
            </w:r>
          </w:p>
        </w:tc>
      </w:tr>
      <w:tr w:rsidR="008A401D" w:rsidRPr="00A41537" w14:paraId="6203EB08" w14:textId="77777777" w:rsidTr="00D05187">
        <w:trPr>
          <w:jc w:val="center"/>
        </w:trPr>
        <w:tc>
          <w:tcPr>
            <w:tcW w:w="3085" w:type="dxa"/>
          </w:tcPr>
          <w:p w14:paraId="14304531" w14:textId="6BFA3487" w:rsidR="008A401D" w:rsidRPr="00B80169" w:rsidRDefault="008A401D" w:rsidP="00D05187">
            <w:pPr>
              <w:keepNext/>
              <w:rPr>
                <w:sz w:val="16"/>
                <w:szCs w:val="16"/>
              </w:rPr>
            </w:pPr>
            <w:r w:rsidRPr="00B80169">
              <w:rPr>
                <w:sz w:val="16"/>
                <w:szCs w:val="16"/>
              </w:rPr>
              <w:t>&lt;prod</w:t>
            </w:r>
            <w:r w:rsidR="004E3B22">
              <w:rPr>
                <w:sz w:val="16"/>
                <w:szCs w:val="16"/>
              </w:rPr>
              <w:t>uct_n</w:t>
            </w:r>
            <w:r w:rsidRPr="00B80169">
              <w:rPr>
                <w:sz w:val="16"/>
                <w:szCs w:val="16"/>
              </w:rPr>
              <w:t>ame&gt;.&lt;delivery</w:t>
            </w:r>
            <w:r w:rsidR="004E3B22">
              <w:rPr>
                <w:sz w:val="16"/>
                <w:szCs w:val="16"/>
              </w:rPr>
              <w:t>_a</w:t>
            </w:r>
            <w:r w:rsidRPr="00B80169">
              <w:rPr>
                <w:sz w:val="16"/>
                <w:szCs w:val="16"/>
              </w:rPr>
              <w:t>rea&gt;</w:t>
            </w:r>
          </w:p>
        </w:tc>
        <w:tc>
          <w:tcPr>
            <w:tcW w:w="5321" w:type="dxa"/>
          </w:tcPr>
          <w:p w14:paraId="1ADB16BC" w14:textId="77777777" w:rsidR="008A401D" w:rsidRPr="00B80169" w:rsidRDefault="008A401D" w:rsidP="00D05187">
            <w:pPr>
              <w:keepNext/>
              <w:rPr>
                <w:sz w:val="16"/>
                <w:szCs w:val="16"/>
              </w:rPr>
            </w:pPr>
            <w:r w:rsidRPr="00B80169">
              <w:rPr>
                <w:sz w:val="16"/>
                <w:szCs w:val="16"/>
              </w:rPr>
              <w:t>informace relevantní pro produkt a oblast dodávky</w:t>
            </w:r>
          </w:p>
        </w:tc>
      </w:tr>
      <w:tr w:rsidR="008A401D" w14:paraId="1F78B45C" w14:textId="77777777" w:rsidTr="00D05187">
        <w:trPr>
          <w:jc w:val="center"/>
        </w:trPr>
        <w:tc>
          <w:tcPr>
            <w:tcW w:w="3085" w:type="dxa"/>
          </w:tcPr>
          <w:p w14:paraId="4B5C8FB6" w14:textId="76F78E95" w:rsidR="008A401D" w:rsidRPr="007969DD" w:rsidRDefault="008A401D" w:rsidP="00D05187">
            <w:pPr>
              <w:keepNext/>
              <w:rPr>
                <w:sz w:val="16"/>
                <w:szCs w:val="16"/>
              </w:rPr>
            </w:pPr>
            <w:r>
              <w:rPr>
                <w:sz w:val="16"/>
                <w:szCs w:val="16"/>
              </w:rPr>
              <w:t>&lt;prod</w:t>
            </w:r>
            <w:r w:rsidR="004E3B22">
              <w:rPr>
                <w:sz w:val="16"/>
                <w:szCs w:val="16"/>
              </w:rPr>
              <w:t>uct_n</w:t>
            </w:r>
            <w:r>
              <w:rPr>
                <w:sz w:val="16"/>
                <w:szCs w:val="16"/>
              </w:rPr>
              <w:t>ame&gt;. PRTC_&lt;partic</w:t>
            </w:r>
            <w:r w:rsidR="004E3B22">
              <w:rPr>
                <w:sz w:val="16"/>
                <w:szCs w:val="16"/>
              </w:rPr>
              <w:t>_i</w:t>
            </w:r>
            <w:r>
              <w:rPr>
                <w:sz w:val="16"/>
                <w:szCs w:val="16"/>
              </w:rPr>
              <w:t>d&gt;</w:t>
            </w:r>
          </w:p>
        </w:tc>
        <w:tc>
          <w:tcPr>
            <w:tcW w:w="5321" w:type="dxa"/>
          </w:tcPr>
          <w:p w14:paraId="390211FC" w14:textId="77777777" w:rsidR="008A401D" w:rsidRPr="007969DD" w:rsidRDefault="008A401D" w:rsidP="00D05187">
            <w:pPr>
              <w:keepNext/>
              <w:rPr>
                <w:sz w:val="16"/>
                <w:szCs w:val="16"/>
              </w:rPr>
            </w:pPr>
            <w:r>
              <w:rPr>
                <w:sz w:val="16"/>
                <w:szCs w:val="16"/>
              </w:rPr>
              <w:t xml:space="preserve">informace relevantní pouze pro PARTIC_ID vzhledem k produktu </w:t>
            </w:r>
          </w:p>
        </w:tc>
      </w:tr>
      <w:tr w:rsidR="008A401D" w14:paraId="7B9B6BFE" w14:textId="77777777" w:rsidTr="00D05187">
        <w:trPr>
          <w:jc w:val="center"/>
        </w:trPr>
        <w:tc>
          <w:tcPr>
            <w:tcW w:w="3085" w:type="dxa"/>
          </w:tcPr>
          <w:p w14:paraId="74ABEFA8" w14:textId="3750E5D6" w:rsidR="008A401D" w:rsidRPr="007969DD" w:rsidRDefault="004E3B22" w:rsidP="00D05187">
            <w:pPr>
              <w:keepNext/>
              <w:rPr>
                <w:sz w:val="16"/>
                <w:szCs w:val="16"/>
              </w:rPr>
            </w:pPr>
            <w:r>
              <w:rPr>
                <w:sz w:val="16"/>
                <w:szCs w:val="16"/>
              </w:rPr>
              <w:t>T</w:t>
            </w:r>
            <w:r w:rsidR="008A401D">
              <w:rPr>
                <w:sz w:val="16"/>
                <w:szCs w:val="16"/>
              </w:rPr>
              <w:t>rade</w:t>
            </w:r>
          </w:p>
        </w:tc>
        <w:tc>
          <w:tcPr>
            <w:tcW w:w="5321" w:type="dxa"/>
          </w:tcPr>
          <w:p w14:paraId="0315EFC1" w14:textId="77777777" w:rsidR="008A401D" w:rsidRPr="007969DD" w:rsidRDefault="008A401D" w:rsidP="00D05187">
            <w:pPr>
              <w:keepNext/>
              <w:rPr>
                <w:sz w:val="16"/>
                <w:szCs w:val="16"/>
              </w:rPr>
            </w:pPr>
            <w:r>
              <w:rPr>
                <w:sz w:val="16"/>
                <w:szCs w:val="16"/>
              </w:rPr>
              <w:t xml:space="preserve">informace o obchodech pouze pro administrátory (obsahují obě strany obchodu) </w:t>
            </w:r>
          </w:p>
        </w:tc>
      </w:tr>
      <w:tr w:rsidR="008A401D" w14:paraId="196B36E0" w14:textId="77777777" w:rsidTr="00D05187">
        <w:trPr>
          <w:jc w:val="center"/>
        </w:trPr>
        <w:tc>
          <w:tcPr>
            <w:tcW w:w="3085" w:type="dxa"/>
          </w:tcPr>
          <w:p w14:paraId="148AE7EA" w14:textId="0CA679FA" w:rsidR="008A401D" w:rsidRDefault="008A401D" w:rsidP="00D05187">
            <w:pPr>
              <w:keepNext/>
              <w:rPr>
                <w:sz w:val="16"/>
                <w:szCs w:val="16"/>
              </w:rPr>
            </w:pPr>
            <w:r>
              <w:rPr>
                <w:sz w:val="16"/>
                <w:szCs w:val="16"/>
              </w:rPr>
              <w:t>halfTrade.&lt;prod</w:t>
            </w:r>
            <w:r w:rsidR="004E3B22">
              <w:rPr>
                <w:sz w:val="16"/>
                <w:szCs w:val="16"/>
              </w:rPr>
              <w:t>uct_n</w:t>
            </w:r>
            <w:r>
              <w:rPr>
                <w:sz w:val="16"/>
                <w:szCs w:val="16"/>
              </w:rPr>
              <w:t>ame&gt;. PRTC_&lt;partic</w:t>
            </w:r>
            <w:r w:rsidR="004E3B22">
              <w:rPr>
                <w:sz w:val="16"/>
                <w:szCs w:val="16"/>
              </w:rPr>
              <w:t>_i</w:t>
            </w:r>
            <w:r>
              <w:rPr>
                <w:sz w:val="16"/>
                <w:szCs w:val="16"/>
              </w:rPr>
              <w:t>d&gt;</w:t>
            </w:r>
          </w:p>
        </w:tc>
        <w:tc>
          <w:tcPr>
            <w:tcW w:w="5321" w:type="dxa"/>
          </w:tcPr>
          <w:p w14:paraId="2FEFB122" w14:textId="77777777" w:rsidR="008A401D" w:rsidRDefault="008A401D" w:rsidP="00D05187">
            <w:pPr>
              <w:keepNext/>
              <w:rPr>
                <w:sz w:val="16"/>
                <w:szCs w:val="16"/>
              </w:rPr>
            </w:pPr>
            <w:r>
              <w:rPr>
                <w:sz w:val="16"/>
                <w:szCs w:val="16"/>
              </w:rPr>
              <w:t xml:space="preserve">privátní informace o vzniklých obchodech (obsahuje pouze polovinu obchodu pro daného účastníka) </w:t>
            </w:r>
          </w:p>
        </w:tc>
      </w:tr>
      <w:tr w:rsidR="008A401D" w14:paraId="11EFF90E" w14:textId="77777777" w:rsidTr="00D05187">
        <w:trPr>
          <w:jc w:val="center"/>
        </w:trPr>
        <w:tc>
          <w:tcPr>
            <w:tcW w:w="3085" w:type="dxa"/>
          </w:tcPr>
          <w:p w14:paraId="4124FAD4" w14:textId="491B847A" w:rsidR="008A401D" w:rsidRDefault="008A401D" w:rsidP="00D05187">
            <w:pPr>
              <w:keepNext/>
              <w:rPr>
                <w:sz w:val="16"/>
                <w:szCs w:val="16"/>
              </w:rPr>
            </w:pPr>
            <w:r>
              <w:rPr>
                <w:sz w:val="16"/>
                <w:szCs w:val="16"/>
              </w:rPr>
              <w:t>USR_&lt;user</w:t>
            </w:r>
            <w:r w:rsidR="004E3B22">
              <w:rPr>
                <w:sz w:val="16"/>
                <w:szCs w:val="16"/>
              </w:rPr>
              <w:t>_i</w:t>
            </w:r>
            <w:r>
              <w:rPr>
                <w:sz w:val="16"/>
                <w:szCs w:val="16"/>
              </w:rPr>
              <w:t>d&gt;</w:t>
            </w:r>
          </w:p>
        </w:tc>
        <w:tc>
          <w:tcPr>
            <w:tcW w:w="5321" w:type="dxa"/>
          </w:tcPr>
          <w:p w14:paraId="42B76D7C" w14:textId="77777777" w:rsidR="008A401D" w:rsidRDefault="008A401D" w:rsidP="0006537D">
            <w:pPr>
              <w:keepNext/>
              <w:rPr>
                <w:sz w:val="16"/>
                <w:szCs w:val="16"/>
              </w:rPr>
            </w:pPr>
            <w:r>
              <w:rPr>
                <w:sz w:val="16"/>
                <w:szCs w:val="16"/>
              </w:rPr>
              <w:t xml:space="preserve">privátní informace určené pouze pro daného uživatele </w:t>
            </w:r>
          </w:p>
        </w:tc>
      </w:tr>
    </w:tbl>
    <w:p w14:paraId="4B4C2224" w14:textId="730F2A39" w:rsidR="0006537D" w:rsidRDefault="0006537D" w:rsidP="0006537D">
      <w:pPr>
        <w:pStyle w:val="Caption1"/>
      </w:pPr>
      <w:bookmarkStart w:id="93" w:name="_Toc228801249"/>
      <w:bookmarkStart w:id="94" w:name="_Toc430247661"/>
      <w:r>
        <w:t xml:space="preserve">Tabulka </w:t>
      </w:r>
      <w:r>
        <w:fldChar w:fldCharType="begin"/>
      </w:r>
      <w:r>
        <w:instrText>SEQ Tabulka \* ARABIC</w:instrText>
      </w:r>
      <w:r>
        <w:fldChar w:fldCharType="separate"/>
      </w:r>
      <w:r w:rsidR="00BD3746">
        <w:rPr>
          <w:noProof/>
        </w:rPr>
        <w:t>1</w:t>
      </w:r>
      <w:r>
        <w:fldChar w:fldCharType="end"/>
      </w:r>
      <w:r>
        <w:t xml:space="preserve"> </w:t>
      </w:r>
      <w:r w:rsidRPr="008C335F">
        <w:t>– Přehled distribučních pravidel</w:t>
      </w:r>
      <w:bookmarkEnd w:id="93"/>
    </w:p>
    <w:bookmarkEnd w:id="94"/>
    <w:p w14:paraId="28046EC1" w14:textId="77777777" w:rsidR="008A401D" w:rsidRDefault="008A401D" w:rsidP="002D13F5">
      <w:pPr>
        <w:spacing w:after="0"/>
      </w:pPr>
    </w:p>
    <w:p w14:paraId="4D19B2E3" w14:textId="77777777" w:rsidR="008A401D" w:rsidRDefault="008A401D" w:rsidP="008A401D">
      <w:pPr>
        <w:keepNext/>
      </w:pPr>
      <w:r w:rsidRPr="000E7F9A">
        <w:t>Pro názornost je uveden následující příklad na konkrétním uživateli.</w:t>
      </w:r>
    </w:p>
    <w:p w14:paraId="2872CDBD" w14:textId="77777777" w:rsidR="00C709E4" w:rsidRDefault="00C709E4" w:rsidP="00C709E4">
      <w:r w:rsidRPr="000E7F9A">
        <w:t xml:space="preserve">Uživatel: </w:t>
      </w:r>
      <w:r>
        <w:t>“</w:t>
      </w:r>
      <w:r w:rsidRPr="000E7F9A">
        <w:t>123</w:t>
      </w:r>
      <w:r>
        <w:t>“</w:t>
      </w:r>
      <w:r w:rsidRPr="000E7F9A">
        <w:t xml:space="preserve">, Účastník: </w:t>
      </w:r>
      <w:r>
        <w:t>“</w:t>
      </w:r>
      <w:r w:rsidRPr="000E7F9A">
        <w:t>12</w:t>
      </w:r>
      <w:r>
        <w:t>“</w:t>
      </w:r>
      <w:r w:rsidRPr="000E7F9A">
        <w:t xml:space="preserve">, Přístup na trh: </w:t>
      </w:r>
      <w:r>
        <w:t>“IMG“</w:t>
      </w:r>
      <w:r w:rsidRPr="000E7F9A">
        <w:t xml:space="preserve">, Dostupné produkty: </w:t>
      </w:r>
      <w:bookmarkStart w:id="95" w:name="_Hlk510526330"/>
      <w:r>
        <w:t>“Intraday gas“</w:t>
      </w:r>
      <w:bookmarkEnd w:id="95"/>
    </w:p>
    <w:p w14:paraId="724A5383" w14:textId="77777777" w:rsidR="00C709E4" w:rsidRPr="00B80169" w:rsidRDefault="00C709E4" w:rsidP="008A401D"/>
    <w:p w14:paraId="3E9036AF" w14:textId="77777777" w:rsidR="008A401D" w:rsidRDefault="008A401D" w:rsidP="008A401D">
      <w:r w:rsidRPr="000E7F9A">
        <w:t>Uživatel bude dostávat zprávy, které budou zaslány s některým</w:t>
      </w:r>
      <w:r>
        <w:t xml:space="preserve"> z</w:t>
      </w:r>
      <w:r w:rsidRPr="000E7F9A">
        <w:t xml:space="preserve"> následujících distribučních klíčů:</w:t>
      </w:r>
    </w:p>
    <w:p w14:paraId="3D8E9ED5"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public</w:t>
      </w:r>
    </w:p>
    <w:p w14:paraId="23702141" w14:textId="6BE65F99" w:rsidR="008A401D" w:rsidRPr="000E7F9A" w:rsidRDefault="008A401D" w:rsidP="00A83AA1">
      <w:pPr>
        <w:pStyle w:val="ListParagraph"/>
        <w:numPr>
          <w:ilvl w:val="0"/>
          <w:numId w:val="16"/>
        </w:numPr>
        <w:suppressAutoHyphens w:val="0"/>
        <w:spacing w:before="120" w:after="200"/>
        <w:contextualSpacing/>
        <w:textAlignment w:val="auto"/>
      </w:pPr>
      <w:r w:rsidRPr="000E7F9A">
        <w:t>public.</w:t>
      </w:r>
      <w:r w:rsidR="00C709E4">
        <w:t>IMG</w:t>
      </w:r>
    </w:p>
    <w:p w14:paraId="1FB88638" w14:textId="180812C9" w:rsidR="008A401D" w:rsidRPr="000E7F9A" w:rsidRDefault="008A401D" w:rsidP="00A83AA1">
      <w:pPr>
        <w:pStyle w:val="ListParagraph"/>
        <w:numPr>
          <w:ilvl w:val="0"/>
          <w:numId w:val="16"/>
        </w:numPr>
        <w:suppressAutoHyphens w:val="0"/>
        <w:spacing w:before="120" w:after="200"/>
        <w:contextualSpacing/>
        <w:textAlignment w:val="auto"/>
      </w:pPr>
      <w:r w:rsidRPr="000E7F9A">
        <w:t>public.trade.</w:t>
      </w:r>
      <w:r w:rsidR="00C709E4">
        <w:t>Intraday gas</w:t>
      </w:r>
    </w:p>
    <w:p w14:paraId="0501D063"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PRTC_12</w:t>
      </w:r>
    </w:p>
    <w:p w14:paraId="31A428BA" w14:textId="11B8B16E" w:rsidR="008A401D" w:rsidRDefault="00C709E4" w:rsidP="00A83AA1">
      <w:pPr>
        <w:pStyle w:val="ListParagraph"/>
        <w:numPr>
          <w:ilvl w:val="0"/>
          <w:numId w:val="16"/>
        </w:numPr>
        <w:suppressAutoHyphens w:val="0"/>
        <w:spacing w:before="120" w:after="200"/>
        <w:contextualSpacing/>
        <w:textAlignment w:val="auto"/>
      </w:pPr>
      <w:r>
        <w:t>Intraday gas</w:t>
      </w:r>
    </w:p>
    <w:p w14:paraId="06E0554C" w14:textId="7534F72A" w:rsidR="008A401D" w:rsidRPr="000E7F9A" w:rsidRDefault="00C709E4" w:rsidP="00A83AA1">
      <w:pPr>
        <w:pStyle w:val="ListParagraph"/>
        <w:numPr>
          <w:ilvl w:val="0"/>
          <w:numId w:val="16"/>
        </w:numPr>
        <w:suppressAutoHyphens w:val="0"/>
        <w:spacing w:before="120" w:after="200"/>
        <w:contextualSpacing/>
        <w:textAlignment w:val="auto"/>
      </w:pPr>
      <w:r>
        <w:t>Intraday gas</w:t>
      </w:r>
      <w:r w:rsidR="008A401D" w:rsidRPr="000E7F9A">
        <w:t>.PRTC_12</w:t>
      </w:r>
    </w:p>
    <w:p w14:paraId="6734EC2C" w14:textId="0C8EE9AF" w:rsidR="008A401D" w:rsidRPr="000E7F9A" w:rsidRDefault="008A401D" w:rsidP="00A83AA1">
      <w:pPr>
        <w:pStyle w:val="ListParagraph"/>
        <w:numPr>
          <w:ilvl w:val="0"/>
          <w:numId w:val="16"/>
        </w:numPr>
        <w:suppressAutoHyphens w:val="0"/>
        <w:spacing w:before="120" w:after="200"/>
        <w:contextualSpacing/>
        <w:textAlignment w:val="auto"/>
      </w:pPr>
      <w:r w:rsidRPr="000E7F9A">
        <w:t>halfTrade.</w:t>
      </w:r>
      <w:r w:rsidR="00C709E4" w:rsidRPr="00C709E4">
        <w:t xml:space="preserve"> </w:t>
      </w:r>
      <w:r w:rsidR="00C709E4">
        <w:t>Intraday gas</w:t>
      </w:r>
      <w:r w:rsidRPr="000E7F9A">
        <w:t>.PRTC_12</w:t>
      </w:r>
    </w:p>
    <w:p w14:paraId="74554138" w14:textId="77777777" w:rsidR="008A401D" w:rsidRDefault="008A401D" w:rsidP="00A83AA1">
      <w:pPr>
        <w:pStyle w:val="ListParagraph"/>
        <w:numPr>
          <w:ilvl w:val="0"/>
          <w:numId w:val="16"/>
        </w:numPr>
        <w:suppressAutoHyphens w:val="0"/>
        <w:spacing w:before="120" w:after="0"/>
        <w:contextualSpacing/>
        <w:textAlignment w:val="auto"/>
      </w:pPr>
      <w:r w:rsidRPr="000E7F9A">
        <w:t>USR_123</w:t>
      </w:r>
    </w:p>
    <w:p w14:paraId="0EB9DCCB" w14:textId="77777777" w:rsidR="00BC4EA5" w:rsidRDefault="00BC4EA5" w:rsidP="002D13F5">
      <w:pPr>
        <w:spacing w:after="0"/>
      </w:pPr>
    </w:p>
    <w:p w14:paraId="05B3EBD2" w14:textId="77777777" w:rsidR="008A401D" w:rsidRPr="00464635" w:rsidRDefault="008A401D" w:rsidP="008A401D">
      <w:pPr>
        <w:pStyle w:val="Heading3"/>
        <w:numPr>
          <w:ilvl w:val="2"/>
          <w:numId w:val="2"/>
        </w:numPr>
        <w:tabs>
          <w:tab w:val="num" w:pos="0"/>
        </w:tabs>
      </w:pPr>
      <w:bookmarkStart w:id="96" w:name="_Toc317614406"/>
      <w:bookmarkStart w:id="97" w:name="_Ref351545699"/>
      <w:bookmarkStart w:id="98" w:name="_Ref351545708"/>
      <w:bookmarkStart w:id="99" w:name="_Toc437350077"/>
      <w:bookmarkStart w:id="100" w:name="_Toc93303159"/>
      <w:bookmarkStart w:id="101" w:name="_Toc203567286"/>
      <w:bookmarkStart w:id="102" w:name="_Toc203996317"/>
      <w:bookmarkStart w:id="103" w:name="_Toc203997515"/>
      <w:bookmarkStart w:id="104" w:name="_Toc239939029"/>
      <w:r>
        <w:t xml:space="preserve">Použití sekvencí pro </w:t>
      </w:r>
      <w:r w:rsidRPr="00464635">
        <w:t xml:space="preserve">Broadcast </w:t>
      </w:r>
      <w:bookmarkEnd w:id="96"/>
      <w:bookmarkEnd w:id="97"/>
      <w:bookmarkEnd w:id="98"/>
      <w:bookmarkEnd w:id="99"/>
      <w:r>
        <w:t>zprávy</w:t>
      </w:r>
      <w:bookmarkEnd w:id="100"/>
      <w:bookmarkEnd w:id="101"/>
      <w:bookmarkEnd w:id="102"/>
      <w:bookmarkEnd w:id="103"/>
      <w:bookmarkEnd w:id="104"/>
    </w:p>
    <w:p w14:paraId="626A8F1C" w14:textId="68715E44" w:rsidR="008A401D" w:rsidRDefault="008A401D" w:rsidP="008A401D">
      <w:r>
        <w:t>Sekvenční čísla jsou použité pro identifikaci pořadí Broadcast zpráv</w:t>
      </w:r>
      <w:r w:rsidR="00630C8F">
        <w:t xml:space="preserve"> za účelem zjištění</w:t>
      </w:r>
      <w:r>
        <w:t>, jestli nějaká zpráva nebyla ztracena. Sekvenční číslo není přímo obsaženo v těle zprávy, ale je součástí hlavičky AMQP zprávy jako atribut „</w:t>
      </w:r>
      <w:r w:rsidRPr="00FA6998">
        <w:t>market-group-sequence</w:t>
      </w:r>
      <w:r>
        <w:t>“</w:t>
      </w:r>
      <w:r w:rsidRPr="0075038F">
        <w:t>.</w:t>
      </w:r>
    </w:p>
    <w:p w14:paraId="2D010B60" w14:textId="099A2EEE" w:rsidR="008A401D" w:rsidRPr="00464635" w:rsidRDefault="008A401D" w:rsidP="008A401D">
      <w:r>
        <w:t xml:space="preserve">Sekvence je vždy navýšena o </w:t>
      </w:r>
      <w:r w:rsidR="00630C8F">
        <w:t xml:space="preserve">hodnotu </w:t>
      </w:r>
      <w:r>
        <w:t>jedna pro každou další Broadcast zprávu. Sekvence jsou uchovávány pouze v paměti (nejsou ukládané), což znamená, že při restartu nebo ukončení serveru bude nastavena na hodnotu 0. Pokud klient obdrží neočekávanou hodnotu (hodnota je jiná než poslední číslo + 1), měl by si vyžádat aktuální data trhu ze systému CS OTE.</w:t>
      </w:r>
    </w:p>
    <w:p w14:paraId="1C1E326D" w14:textId="77777777" w:rsidR="008A401D" w:rsidRDefault="008A401D" w:rsidP="008A401D">
      <w:r>
        <w:t>Sekvenční čísla jsou počítané pro jednotlivé distribuční klíče (</w:t>
      </w:r>
      <w:r w:rsidRPr="00464635">
        <w:t>routing keys</w:t>
      </w:r>
      <w:r>
        <w:t xml:space="preserve"> – atribut „</w:t>
      </w:r>
      <w:r w:rsidRPr="00FA6998">
        <w:t>market-group-id</w:t>
      </w:r>
      <w:r>
        <w:t>“</w:t>
      </w:r>
      <w:r w:rsidRPr="00A0740D">
        <w:t xml:space="preserve"> </w:t>
      </w:r>
      <w:r>
        <w:t>v záhlaví zprávy)</w:t>
      </w:r>
      <w:r w:rsidRPr="00464635">
        <w:t>.</w:t>
      </w:r>
      <w:r>
        <w:t xml:space="preserve"> Pro jednotlivé distribuční seznamy budou tedy čísla sekvencí odlišná. Fronty připojené na </w:t>
      </w:r>
      <w:r w:rsidRPr="00464635">
        <w:t xml:space="preserve">default broadcast exchange </w:t>
      </w:r>
      <w:r>
        <w:t>se stejným distribučním klíčem obdrží totožné číslo sekvence.</w:t>
      </w:r>
    </w:p>
    <w:p w14:paraId="5B18D3B4" w14:textId="77777777" w:rsidR="00250292" w:rsidRPr="00591756" w:rsidRDefault="00250292" w:rsidP="00250292">
      <w:pPr>
        <w:pStyle w:val="Heading4"/>
        <w:numPr>
          <w:ilvl w:val="3"/>
          <w:numId w:val="2"/>
        </w:numPr>
        <w:tabs>
          <w:tab w:val="clear" w:pos="1080"/>
          <w:tab w:val="num" w:pos="0"/>
          <w:tab w:val="num" w:pos="1418"/>
        </w:tabs>
        <w:ind w:left="0" w:firstLine="0"/>
      </w:pPr>
      <w:bookmarkStart w:id="105" w:name="_Toc203997516"/>
      <w:r>
        <w:lastRenderedPageBreak/>
        <w:t>Broadcast zpráva pro rekonciliaci sekvenčních čísel</w:t>
      </w:r>
      <w:bookmarkEnd w:id="105"/>
    </w:p>
    <w:p w14:paraId="627E7941" w14:textId="58A17DF5" w:rsidR="00250292" w:rsidRPr="00E14D49" w:rsidRDefault="00250292" w:rsidP="00250292">
      <w:pPr>
        <w:spacing w:line="276" w:lineRule="auto"/>
      </w:pPr>
      <w:r>
        <w:t xml:space="preserve">Jedná se o vlastnost OTE-COM pro zajištění větší robustnosti komunikace s ÚT. Na každého připojeného klienta je distribuována speciální broadcast zpráva s informaci o naposledy použitých sekvenčních číslech pro </w:t>
      </w:r>
      <w:r w:rsidRPr="00E14D49">
        <w:t>každý směrovací klíč</w:t>
      </w:r>
      <w:r w:rsidR="00865D87">
        <w:t xml:space="preserve"> veřejných distribučních zpráv</w:t>
      </w:r>
      <w:r w:rsidRPr="00E14D49">
        <w:t xml:space="preserve">.  </w:t>
      </w:r>
    </w:p>
    <w:p w14:paraId="4AD1B39E" w14:textId="79A668D7" w:rsidR="00250292" w:rsidRPr="00D1732F" w:rsidRDefault="00250292" w:rsidP="00250292">
      <w:pPr>
        <w:spacing w:line="276" w:lineRule="auto"/>
      </w:pPr>
      <w:r w:rsidRPr="00D1732F">
        <w:t xml:space="preserve">Pro distribuční zprávy SequenceNumbersRprt platí </w:t>
      </w:r>
      <w:r w:rsidR="009228F4">
        <w:t>následujicí</w:t>
      </w:r>
      <w:r w:rsidR="009228F4" w:rsidRPr="00D1732F">
        <w:t xml:space="preserve"> </w:t>
      </w:r>
      <w:r w:rsidRPr="00D1732F">
        <w:t xml:space="preserve">pravidla: </w:t>
      </w:r>
    </w:p>
    <w:p w14:paraId="69E4A41D" w14:textId="77777777"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 xml:space="preserve">Jedna a tatáž distribuční zpráva je distribuovaná všem klientům </w:t>
      </w:r>
    </w:p>
    <w:p w14:paraId="0378E613" w14:textId="774470C0"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 xml:space="preserve">Takto všichni klienti obdrží distribuovanou zprávu, která obsahuje poslední použité sekvenční čísla všech </w:t>
      </w:r>
      <w:r w:rsidR="009228F4">
        <w:t xml:space="preserve">veřejných </w:t>
      </w:r>
      <w:r w:rsidRPr="00D1732F">
        <w:t xml:space="preserve">směrovacích klíčů, včetně těch, které pro daného klienta nejsou relevantní </w:t>
      </w:r>
    </w:p>
    <w:p w14:paraId="501F0BD7" w14:textId="77777777"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Každý klient si ze zprávy vybere pouze jemu relevantní směrovací klíče</w:t>
      </w:r>
    </w:p>
    <w:p w14:paraId="52162600" w14:textId="77777777" w:rsidR="00250292" w:rsidRPr="00D1732F" w:rsidRDefault="00250292"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rsidRPr="00D1732F">
        <w:t xml:space="preserve">Každý směrovací klíč je ve zprávě uveden pouze jednou </w:t>
      </w:r>
    </w:p>
    <w:p w14:paraId="36BCA13F" w14:textId="5BEA41D9" w:rsidR="00250292" w:rsidRPr="00D1732F" w:rsidRDefault="00250292"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rsidRPr="00D1732F">
        <w:t>Zpráva je distribuovaná každých x vteřin</w:t>
      </w:r>
      <w:r w:rsidR="009228F4">
        <w:rPr>
          <w:rStyle w:val="FootnoteReference"/>
        </w:rPr>
        <w:footnoteReference w:id="2"/>
      </w:r>
      <w:r w:rsidRPr="00D1732F">
        <w:t xml:space="preserve"> </w:t>
      </w:r>
    </w:p>
    <w:p w14:paraId="7D82C028" w14:textId="77777777" w:rsidR="00250292" w:rsidRPr="00D1732F" w:rsidRDefault="00250292" w:rsidP="00A83AA1">
      <w:pPr>
        <w:pStyle w:val="ListParagraph"/>
        <w:numPr>
          <w:ilvl w:val="1"/>
          <w:numId w:val="29"/>
        </w:numPr>
        <w:suppressAutoHyphens w:val="0"/>
        <w:spacing w:after="200" w:line="276" w:lineRule="auto"/>
        <w:ind w:left="1724"/>
        <w:contextualSpacing/>
        <w:textAlignment w:val="auto"/>
      </w:pPr>
      <w:r w:rsidRPr="00D1732F">
        <w:t>Sekvenční číslo daného směrovacího klíče je vždy poslední známou hodnotu v okamžiku vytváření zprávy SequenceNumbersRprt</w:t>
      </w:r>
    </w:p>
    <w:p w14:paraId="1C12A94E" w14:textId="77777777" w:rsidR="00250292" w:rsidRPr="00D1732F" w:rsidRDefault="00250292" w:rsidP="00A83AA1">
      <w:pPr>
        <w:pStyle w:val="ListParagraph"/>
        <w:numPr>
          <w:ilvl w:val="1"/>
          <w:numId w:val="29"/>
        </w:numPr>
        <w:suppressAutoHyphens w:val="0"/>
        <w:spacing w:after="200" w:line="276" w:lineRule="auto"/>
        <w:ind w:left="1724"/>
        <w:contextualSpacing/>
        <w:textAlignment w:val="auto"/>
      </w:pPr>
      <w:r w:rsidRPr="00D1732F">
        <w:t xml:space="preserve">Sekvenční číslo je vynulováno vždy, když dojde k restartu serveru </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1F56A3"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E14D49" w:rsidRDefault="00250292" w:rsidP="00D05187">
            <w:pPr>
              <w:pStyle w:val="Table-Header"/>
              <w:keepNext/>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1F56A3" w:rsidRDefault="00250292" w:rsidP="00D05187">
            <w:pPr>
              <w:pStyle w:val="Table-Header"/>
              <w:keepNext/>
              <w:rPr>
                <w:lang w:val="cs-CZ"/>
              </w:rPr>
            </w:pPr>
            <w:r w:rsidRPr="001F56A3">
              <w:rPr>
                <w:lang w:val="cs-CZ"/>
              </w:rPr>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1F56A3" w:rsidRDefault="00250292" w:rsidP="00D05187">
            <w:pPr>
              <w:pStyle w:val="Table-Header"/>
              <w:keepNext/>
              <w:rPr>
                <w:lang w:val="cs-CZ"/>
              </w:rPr>
            </w:pPr>
            <w:r w:rsidRPr="001F56A3">
              <w:rPr>
                <w:lang w:val="cs-CZ"/>
              </w:rPr>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1F56A3" w:rsidRDefault="00250292" w:rsidP="00D05187">
            <w:pPr>
              <w:pStyle w:val="Table-Header"/>
              <w:keepNext/>
              <w:rPr>
                <w:lang w:val="cs-CZ"/>
              </w:rPr>
            </w:pPr>
            <w:r w:rsidRPr="001F56A3">
              <w:rPr>
                <w:lang w:val="cs-CZ"/>
              </w:rPr>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1F56A3" w:rsidRDefault="00250292" w:rsidP="00D05187">
            <w:pPr>
              <w:pStyle w:val="Table-Header"/>
              <w:keepNext/>
              <w:rPr>
                <w:lang w:val="cs-CZ"/>
              </w:rPr>
            </w:pPr>
            <w:r w:rsidRPr="001F56A3">
              <w:rPr>
                <w:lang w:val="cs-CZ"/>
              </w:rPr>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1F56A3" w:rsidRDefault="00250292" w:rsidP="00D05187">
            <w:pPr>
              <w:pStyle w:val="Table-Header"/>
              <w:keepNext/>
              <w:rPr>
                <w:lang w:val="cs-CZ"/>
              </w:rPr>
            </w:pPr>
            <w:r w:rsidRPr="001F56A3">
              <w:rPr>
                <w:lang w:val="cs-CZ"/>
              </w:rPr>
              <w:t>Short description</w:t>
            </w:r>
          </w:p>
        </w:tc>
      </w:tr>
      <w:tr w:rsidR="00250292" w:rsidRPr="001F56A3"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77777777" w:rsidR="00250292" w:rsidRPr="00E14D49" w:rsidRDefault="00250292" w:rsidP="00D05187">
            <w:pPr>
              <w:pStyle w:val="Tablecontent"/>
              <w:keepNext/>
              <w:rPr>
                <w:b/>
                <w:szCs w:val="22"/>
                <w:lang w:val="cs-CZ"/>
              </w:rPr>
            </w:pPr>
            <w:r w:rsidRPr="0049203F">
              <w:rPr>
                <w:b/>
                <w:szCs w:val="22"/>
                <w:lang w:val="cs-CZ"/>
              </w:rPr>
              <w:t>SequenceNumbersRprt</w:t>
            </w:r>
          </w:p>
        </w:tc>
        <w:tc>
          <w:tcPr>
            <w:tcW w:w="742" w:type="dxa"/>
            <w:tcBorders>
              <w:top w:val="single" w:sz="4" w:space="0" w:color="808080"/>
              <w:left w:val="single" w:sz="4" w:space="0" w:color="808080"/>
              <w:bottom w:val="single" w:sz="4" w:space="0" w:color="808080"/>
              <w:right w:val="single" w:sz="4" w:space="0" w:color="808080"/>
            </w:tcBorders>
          </w:tcPr>
          <w:p w14:paraId="70CDCF35" w14:textId="77777777" w:rsidR="00250292" w:rsidRPr="001F56A3" w:rsidRDefault="00250292" w:rsidP="00D05187">
            <w:pPr>
              <w:pStyle w:val="Tablecontent"/>
              <w:keepNext/>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250292" w:rsidRPr="001F56A3" w:rsidRDefault="00250292" w:rsidP="00D05187">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250292" w:rsidRPr="001F56A3" w:rsidRDefault="00250292" w:rsidP="00D05187">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77777777" w:rsidR="00250292" w:rsidRPr="001F56A3" w:rsidRDefault="00250292" w:rsidP="00D05187">
            <w:pPr>
              <w:pStyle w:val="Tablecontent"/>
              <w:keepNext/>
              <w:rPr>
                <w:lang w:val="cs-CZ"/>
              </w:rPr>
            </w:pPr>
            <w:r w:rsidRPr="001F56A3">
              <w:rPr>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250292" w:rsidRPr="001F56A3" w:rsidRDefault="00250292" w:rsidP="00D05187">
            <w:pPr>
              <w:pStyle w:val="Tablecontent"/>
              <w:keepNext/>
              <w:rPr>
                <w:szCs w:val="22"/>
                <w:lang w:val="cs-CZ"/>
              </w:rPr>
            </w:pPr>
          </w:p>
        </w:tc>
      </w:tr>
      <w:tr w:rsidR="00250292" w:rsidRPr="001F56A3" w14:paraId="5134808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77777777" w:rsidR="00250292" w:rsidRPr="00E14D49" w:rsidRDefault="00250292" w:rsidP="00D05187">
            <w:pPr>
              <w:pStyle w:val="Tablecontent"/>
              <w:keepNext/>
              <w:rPr>
                <w:b/>
                <w:i/>
                <w:szCs w:val="22"/>
                <w:lang w:val="cs-CZ"/>
              </w:rPr>
            </w:pPr>
            <w:r w:rsidRPr="00E14D49">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tcPr>
          <w:p w14:paraId="0E3F4E78" w14:textId="77777777" w:rsidR="00250292" w:rsidRPr="001F56A3" w:rsidRDefault="00250292" w:rsidP="00D05187">
            <w:pPr>
              <w:pStyle w:val="Tablecontent"/>
              <w:keepNext/>
              <w:jc w:val="center"/>
              <w:rPr>
                <w:i/>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77777777" w:rsidR="00250292" w:rsidRPr="001F56A3" w:rsidRDefault="00250292" w:rsidP="00D05187">
            <w:pPr>
              <w:pStyle w:val="Tablecontent"/>
              <w:keepNext/>
              <w:jc w:val="center"/>
              <w:rPr>
                <w:i/>
                <w:lang w:val="cs-CZ"/>
              </w:rPr>
            </w:pPr>
            <w:r w:rsidRPr="001F56A3">
              <w:rPr>
                <w:i/>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250292" w:rsidRPr="001F56A3" w:rsidRDefault="00250292" w:rsidP="00D05187">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77777777" w:rsidR="00250292" w:rsidRPr="001F56A3" w:rsidRDefault="00250292" w:rsidP="00D05187">
            <w:pPr>
              <w:pStyle w:val="Tablecontent"/>
              <w:keepNext/>
              <w:rPr>
                <w:i/>
                <w:lang w:val="cs-CZ"/>
              </w:rPr>
            </w:pPr>
            <w:r w:rsidRPr="001F56A3">
              <w:rPr>
                <w:i/>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78698372" w:rsidR="00250292" w:rsidRPr="001F56A3" w:rsidRDefault="00250292" w:rsidP="00D05187">
            <w:pPr>
              <w:pStyle w:val="Tablecontent"/>
              <w:keepNext/>
              <w:rPr>
                <w:i/>
                <w:szCs w:val="22"/>
                <w:lang w:val="cs-CZ"/>
              </w:rPr>
            </w:pPr>
            <w:r w:rsidRPr="001F56A3">
              <w:rPr>
                <w:i/>
                <w:szCs w:val="22"/>
                <w:lang w:val="cs-CZ"/>
              </w:rPr>
              <w:t xml:space="preserve">Standard header of </w:t>
            </w:r>
            <w:r w:rsidRPr="00CA776F">
              <w:rPr>
                <w:i/>
                <w:szCs w:val="22"/>
                <w:lang w:val="cs-CZ"/>
              </w:rPr>
              <w:t xml:space="preserve">each message. Please see chapter </w:t>
            </w:r>
            <w:r w:rsidR="00CA776F" w:rsidRPr="00CA776F">
              <w:rPr>
                <w:i/>
                <w:szCs w:val="22"/>
                <w:lang w:val="cs-CZ"/>
              </w:rPr>
              <w:fldChar w:fldCharType="begin"/>
            </w:r>
            <w:r w:rsidR="00CA776F" w:rsidRPr="00CA776F">
              <w:rPr>
                <w:i/>
                <w:szCs w:val="22"/>
                <w:lang w:val="cs-CZ"/>
              </w:rPr>
              <w:instrText xml:space="preserve"> REF _Ref418066562 \r \h </w:instrText>
            </w:r>
            <w:r w:rsidR="00CA776F" w:rsidRPr="00902788">
              <w:rPr>
                <w:i/>
                <w:szCs w:val="22"/>
                <w:lang w:val="cs-CZ"/>
              </w:rPr>
              <w:instrText xml:space="preserve"> \* MERGEFORMAT </w:instrText>
            </w:r>
            <w:r w:rsidR="00CA776F" w:rsidRPr="00CA776F">
              <w:rPr>
                <w:i/>
                <w:szCs w:val="22"/>
                <w:lang w:val="cs-CZ"/>
              </w:rPr>
            </w:r>
            <w:r w:rsidR="00CA776F" w:rsidRPr="00CA776F">
              <w:rPr>
                <w:i/>
                <w:szCs w:val="22"/>
                <w:lang w:val="cs-CZ"/>
              </w:rPr>
              <w:fldChar w:fldCharType="separate"/>
            </w:r>
            <w:r w:rsidR="00BD3746">
              <w:rPr>
                <w:i/>
                <w:szCs w:val="22"/>
                <w:lang w:val="cs-CZ"/>
              </w:rPr>
              <w:t>2.6.7</w:t>
            </w:r>
            <w:r w:rsidR="00CA776F" w:rsidRPr="00CA776F">
              <w:rPr>
                <w:i/>
                <w:szCs w:val="22"/>
                <w:lang w:val="cs-CZ"/>
              </w:rPr>
              <w:fldChar w:fldCharType="end"/>
            </w:r>
            <w:r w:rsidR="00CA776F" w:rsidRPr="00CA776F">
              <w:rPr>
                <w:i/>
                <w:szCs w:val="22"/>
                <w:lang w:val="cs-CZ"/>
              </w:rPr>
              <w:t xml:space="preserve"> </w:t>
            </w:r>
            <w:r w:rsidR="00CA776F" w:rsidRPr="00CA776F">
              <w:rPr>
                <w:i/>
                <w:szCs w:val="22"/>
                <w:lang w:val="cs-CZ"/>
              </w:rPr>
              <w:fldChar w:fldCharType="begin"/>
            </w:r>
            <w:r w:rsidR="00CA776F" w:rsidRPr="00CA776F">
              <w:rPr>
                <w:i/>
                <w:szCs w:val="22"/>
                <w:lang w:val="cs-CZ"/>
              </w:rPr>
              <w:instrText xml:space="preserve"> REF _Ref418066562 \h </w:instrText>
            </w:r>
            <w:r w:rsidR="00CA776F" w:rsidRPr="00902788">
              <w:rPr>
                <w:i/>
                <w:szCs w:val="22"/>
                <w:lang w:val="cs-CZ"/>
              </w:rPr>
              <w:instrText xml:space="preserve"> \* MERGEFORMAT </w:instrText>
            </w:r>
            <w:r w:rsidR="00CA776F" w:rsidRPr="00CA776F">
              <w:rPr>
                <w:i/>
                <w:szCs w:val="22"/>
                <w:lang w:val="cs-CZ"/>
              </w:rPr>
            </w:r>
            <w:r w:rsidR="00CA776F" w:rsidRPr="00CA776F">
              <w:rPr>
                <w:i/>
                <w:szCs w:val="22"/>
                <w:lang w:val="cs-CZ"/>
              </w:rPr>
              <w:fldChar w:fldCharType="separate"/>
            </w:r>
            <w:r w:rsidR="00BD3746" w:rsidRPr="00BD3746">
              <w:rPr>
                <w:i/>
                <w:lang w:val="cs-CZ"/>
              </w:rPr>
              <w:t>Standardní hlavička zprávy</w:t>
            </w:r>
            <w:r w:rsidR="00CA776F" w:rsidRPr="00CA776F">
              <w:rPr>
                <w:i/>
                <w:szCs w:val="22"/>
                <w:lang w:val="cs-CZ"/>
              </w:rPr>
              <w:fldChar w:fldCharType="end"/>
            </w:r>
          </w:p>
        </w:tc>
      </w:tr>
      <w:tr w:rsidR="00250292" w:rsidRPr="001F56A3"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77777777" w:rsidR="00250292" w:rsidRPr="00E14D49" w:rsidRDefault="00250292" w:rsidP="00D05187">
            <w:pPr>
              <w:pStyle w:val="Tablecontent"/>
              <w:rPr>
                <w:lang w:val="cs-CZ"/>
              </w:rPr>
            </w:pPr>
            <w:r w:rsidRPr="0049203F">
              <w:rPr>
                <w:b/>
                <w:szCs w:val="22"/>
                <w:lang w:val="cs-CZ"/>
              </w:rPr>
              <w:t>seq_numbers</w:t>
            </w:r>
          </w:p>
        </w:tc>
        <w:tc>
          <w:tcPr>
            <w:tcW w:w="742" w:type="dxa"/>
            <w:tcBorders>
              <w:top w:val="single" w:sz="4" w:space="0" w:color="808080"/>
              <w:left w:val="single" w:sz="4" w:space="0" w:color="808080"/>
              <w:bottom w:val="single" w:sz="4" w:space="0" w:color="808080"/>
              <w:right w:val="single" w:sz="4" w:space="0" w:color="808080"/>
            </w:tcBorders>
          </w:tcPr>
          <w:p w14:paraId="5F294A38" w14:textId="77777777" w:rsidR="00250292" w:rsidRPr="00A3005E"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77777777" w:rsidR="00250292" w:rsidRPr="001F56A3" w:rsidRDefault="00250292" w:rsidP="00D05187">
            <w:pPr>
              <w:pStyle w:val="Tablecontent"/>
              <w:jc w:val="center"/>
              <w:rPr>
                <w:lang w:val="cs-CZ"/>
              </w:rPr>
            </w:pPr>
            <w:r w:rsidRPr="001F56A3">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77777777" w:rsidR="00250292" w:rsidRPr="001F56A3" w:rsidRDefault="00250292" w:rsidP="00D05187">
            <w:pPr>
              <w:pStyle w:val="Tablecontent"/>
              <w:jc w:val="center"/>
              <w:rPr>
                <w:lang w:val="cs-CZ"/>
              </w:rPr>
            </w:pPr>
            <w:r w:rsidRPr="0049203F">
              <w:rPr>
                <w:lang w:val="cs-CZ"/>
              </w:rPr>
              <w:t>1..n</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77777777" w:rsidR="00250292" w:rsidRPr="001F56A3" w:rsidRDefault="00250292" w:rsidP="00D05187">
            <w:pPr>
              <w:pStyle w:val="Tablecontent"/>
              <w:rPr>
                <w:lang w:val="cs-CZ"/>
              </w:rPr>
            </w:pPr>
            <w:r w:rsidRPr="001F56A3">
              <w:rPr>
                <w:i/>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250292" w:rsidRPr="001F56A3" w:rsidRDefault="00250292" w:rsidP="00D05187">
            <w:pPr>
              <w:pStyle w:val="Tablecontent"/>
              <w:keepNext/>
              <w:keepLines/>
              <w:widowControl w:val="0"/>
              <w:rPr>
                <w:lang w:val="cs-CZ"/>
              </w:rPr>
            </w:pPr>
          </w:p>
        </w:tc>
      </w:tr>
      <w:tr w:rsidR="00250292" w:rsidRPr="001F56A3"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77777777" w:rsidR="00250292" w:rsidRPr="00E14D49" w:rsidRDefault="00250292" w:rsidP="00D05187">
            <w:pPr>
              <w:pStyle w:val="Tablecontent"/>
              <w:rPr>
                <w:lang w:val="cs-CZ"/>
              </w:rPr>
            </w:pPr>
            <w:r w:rsidRPr="00E14D49">
              <w:rPr>
                <w:lang w:val="cs-CZ"/>
              </w:rPr>
              <w:t>routing_key</w:t>
            </w:r>
          </w:p>
        </w:tc>
        <w:tc>
          <w:tcPr>
            <w:tcW w:w="742" w:type="dxa"/>
            <w:tcBorders>
              <w:top w:val="single" w:sz="4" w:space="0" w:color="808080"/>
              <w:left w:val="single" w:sz="4" w:space="0" w:color="808080"/>
              <w:bottom w:val="single" w:sz="4" w:space="0" w:color="808080"/>
              <w:right w:val="single" w:sz="4" w:space="0" w:color="808080"/>
            </w:tcBorders>
          </w:tcPr>
          <w:p w14:paraId="08572A1C" w14:textId="77777777" w:rsidR="00250292" w:rsidRPr="00A3005E"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437E6E46" w:rsidR="00250292" w:rsidRPr="001F56A3" w:rsidRDefault="00DA40BD" w:rsidP="00D05187">
            <w:pPr>
              <w:pStyle w:val="Tablecontent"/>
              <w:jc w:val="center"/>
              <w:rPr>
                <w:lang w:val="cs-CZ"/>
              </w:rPr>
            </w:pPr>
            <w:r>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250292" w:rsidRPr="001F56A3" w:rsidRDefault="00250292" w:rsidP="00D05187">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77777777" w:rsidR="00250292" w:rsidRPr="001F56A3" w:rsidRDefault="00250292" w:rsidP="00D05187">
            <w:pPr>
              <w:pStyle w:val="Tablecontent"/>
              <w:rPr>
                <w:lang w:val="cs-CZ"/>
              </w:rPr>
            </w:pPr>
            <w:r>
              <w:rPr>
                <w:lang w:val="cs-CZ"/>
              </w:rPr>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77777777" w:rsidR="00250292" w:rsidRPr="001F56A3" w:rsidRDefault="00250292" w:rsidP="00D05187">
            <w:pPr>
              <w:pStyle w:val="Tablecontent"/>
              <w:keepNext/>
              <w:rPr>
                <w:lang w:val="cs-CZ"/>
              </w:rPr>
            </w:pPr>
            <w:r w:rsidRPr="0049203F">
              <w:rPr>
                <w:lang w:val="cs-CZ"/>
              </w:rPr>
              <w:t>Routing Key, Each Routing Key is present only once</w:t>
            </w:r>
          </w:p>
        </w:tc>
      </w:tr>
      <w:tr w:rsidR="00250292" w:rsidRPr="001F56A3"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77777777" w:rsidR="00250292" w:rsidRPr="00E14D49" w:rsidRDefault="00250292" w:rsidP="00D05187">
            <w:pPr>
              <w:pStyle w:val="Tablecontent"/>
              <w:rPr>
                <w:lang w:val="cs-CZ"/>
              </w:rPr>
            </w:pPr>
            <w:r w:rsidRPr="00E14D49">
              <w:rPr>
                <w:lang w:val="cs-CZ"/>
              </w:rPr>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77777777" w:rsidR="00250292" w:rsidRPr="004335E7"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3206038C" w:rsidR="00250292" w:rsidRPr="001F56A3" w:rsidRDefault="00DA40BD" w:rsidP="00D05187">
            <w:pPr>
              <w:pStyle w:val="Tablecontent"/>
              <w:jc w:val="center"/>
              <w:rPr>
                <w:lang w:val="cs-CZ"/>
              </w:rPr>
            </w:pPr>
            <w:r>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250292" w:rsidRPr="001F56A3" w:rsidRDefault="00250292" w:rsidP="00D05187">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0CBC04D4" w:rsidR="00250292" w:rsidRPr="0049203F" w:rsidRDefault="00250292" w:rsidP="00D05187">
            <w:pPr>
              <w:pStyle w:val="Tablecontent"/>
              <w:rPr>
                <w:lang w:val="cs-CZ"/>
              </w:rPr>
            </w:pPr>
            <w:r w:rsidRPr="0049203F">
              <w:rPr>
                <w:lang w:val="cs-CZ"/>
              </w:rPr>
              <w:t>Integer</w:t>
            </w:r>
            <w:r w:rsidR="00DA40BD">
              <w:rPr>
                <w:lang w:val="cs-CZ"/>
              </w:rPr>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77777777" w:rsidR="00250292" w:rsidRPr="0049203F" w:rsidRDefault="00250292" w:rsidP="0006537D">
            <w:pPr>
              <w:pStyle w:val="Tablecontent"/>
              <w:keepNext/>
              <w:rPr>
                <w:lang w:val="cs-CZ"/>
              </w:rPr>
            </w:pPr>
            <w:r w:rsidRPr="0049203F">
              <w:rPr>
                <w:lang w:val="cs-CZ"/>
              </w:rPr>
              <w:t>Latest sequence number of the Routing Key</w:t>
            </w:r>
          </w:p>
        </w:tc>
      </w:tr>
    </w:tbl>
    <w:p w14:paraId="1FBB79BB" w14:textId="3EFBD051" w:rsidR="00250292" w:rsidRPr="00250292" w:rsidRDefault="0006537D" w:rsidP="00902788">
      <w:pPr>
        <w:pStyle w:val="Caption1"/>
      </w:pPr>
      <w:bookmarkStart w:id="106" w:name="_Toc228801250"/>
      <w:r>
        <w:t xml:space="preserve">Tabulka </w:t>
      </w:r>
      <w:r>
        <w:fldChar w:fldCharType="begin"/>
      </w:r>
      <w:r>
        <w:instrText>SEQ Tabulka \* ARABIC</w:instrText>
      </w:r>
      <w:r>
        <w:fldChar w:fldCharType="separate"/>
      </w:r>
      <w:r w:rsidR="00BD3746">
        <w:rPr>
          <w:noProof/>
        </w:rPr>
        <w:t>2</w:t>
      </w:r>
      <w:r>
        <w:fldChar w:fldCharType="end"/>
      </w:r>
      <w:r>
        <w:t xml:space="preserve"> </w:t>
      </w:r>
      <w:r w:rsidRPr="00707D76">
        <w:t>– Struktura zprávy  SequenceNumbersRprt</w:t>
      </w:r>
      <w:bookmarkEnd w:id="106"/>
      <w:r w:rsidR="00250292" w:rsidRPr="00FC4F1D">
        <w:t xml:space="preserve"> </w:t>
      </w:r>
    </w:p>
    <w:p w14:paraId="6DBD8D70" w14:textId="77777777" w:rsidR="00BC4EA5" w:rsidRPr="00854051" w:rsidRDefault="00BC4EA5" w:rsidP="002D13F5">
      <w:pPr>
        <w:spacing w:after="0"/>
      </w:pPr>
    </w:p>
    <w:p w14:paraId="4D813D30" w14:textId="77777777" w:rsidR="008A401D" w:rsidRPr="00464635" w:rsidRDefault="008A401D" w:rsidP="00902788">
      <w:pPr>
        <w:pStyle w:val="Heading2"/>
        <w:numPr>
          <w:ilvl w:val="1"/>
          <w:numId w:val="2"/>
        </w:numPr>
        <w:tabs>
          <w:tab w:val="clear" w:pos="720"/>
        </w:tabs>
        <w:ind w:left="0" w:firstLine="0"/>
      </w:pPr>
      <w:bookmarkStart w:id="107" w:name="_Toc93303160"/>
      <w:bookmarkStart w:id="108" w:name="_Toc203567287"/>
      <w:bookmarkStart w:id="109" w:name="_Toc203996318"/>
      <w:bookmarkStart w:id="110" w:name="_Toc203997517"/>
      <w:bookmarkStart w:id="111" w:name="_Toc239939030"/>
      <w:r>
        <w:t>Neplatné a neroutovatelné dotazy</w:t>
      </w:r>
      <w:bookmarkEnd w:id="107"/>
      <w:bookmarkEnd w:id="108"/>
      <w:bookmarkEnd w:id="109"/>
      <w:bookmarkEnd w:id="110"/>
      <w:bookmarkEnd w:id="111"/>
    </w:p>
    <w:p w14:paraId="7B0AF11B" w14:textId="77777777" w:rsidR="00CA776F" w:rsidRDefault="00CA776F" w:rsidP="00902788">
      <w:r>
        <w:t xml:space="preserve">Je důležité, aby klienti vytvářeli platný protobuf (proto3) obsah zpráv, které zasílají do CS OTE. Zprávy, u kterých  </w:t>
      </w:r>
      <w:r w:rsidRPr="00957101">
        <w:t>CS OTE systém</w:t>
      </w:r>
      <w:r>
        <w:t xml:space="preserve"> nebude schopen přečíst protobuf (proto3) obsah, budou zamítnuté. </w:t>
      </w:r>
    </w:p>
    <w:p w14:paraId="6DD0866D" w14:textId="77777777" w:rsidR="00CA776F" w:rsidRPr="00957101" w:rsidRDefault="00CA776F" w:rsidP="00902788">
      <w:r w:rsidRPr="00957101">
        <w:t>Pokud CS OTE systém nemůže zpracovat požadavek z důvodu, že požadavek není korektní nebo nemůže být zpracován, je odeslána negativní odpověď. Odpověď obsahuje detail s uvedením důvodu, proč požadavek nebyl zpracován.</w:t>
      </w:r>
    </w:p>
    <w:p w14:paraId="34498508" w14:textId="1B24164A" w:rsidR="008A401D" w:rsidRPr="00464635" w:rsidRDefault="008A401D" w:rsidP="008A401D">
      <w:r>
        <w:t xml:space="preserve">Pokud CS OTE systém nemůže zpracovat dotaz z důvodu neplatné nebo chybějící verze v hlavičce zprávy, je odeslána nativní error odpověď. Odpověď má </w:t>
      </w:r>
      <w:r w:rsidR="009228F4">
        <w:t xml:space="preserve">v tomto případě </w:t>
      </w:r>
      <w:r>
        <w:t xml:space="preserve">nastavený atribut </w:t>
      </w:r>
      <w:r w:rsidRPr="00464635">
        <w:t xml:space="preserve">content-type </w:t>
      </w:r>
      <w:r>
        <w:t>na hodnotu</w:t>
      </w:r>
      <w:r w:rsidRPr="00464635">
        <w:t xml:space="preserve"> </w:t>
      </w:r>
      <w:r w:rsidRPr="00902788">
        <w:rPr>
          <w:rFonts w:ascii="Courier New" w:hAnsi="Courier New" w:cs="Courier New"/>
        </w:rPr>
        <w:t>market</w:t>
      </w:r>
      <w:ins w:id="112" w:author="Author">
        <w:r w:rsidR="008B789A">
          <w:rPr>
            <w:rFonts w:ascii="Courier New" w:hAnsi="Courier New" w:cs="Courier New"/>
          </w:rPr>
          <w:t>-gas</w:t>
        </w:r>
      </w:ins>
      <w:r w:rsidRPr="00902788">
        <w:rPr>
          <w:rFonts w:ascii="Courier New" w:hAnsi="Courier New" w:cs="Courier New"/>
        </w:rPr>
        <w:t>/error</w:t>
      </w:r>
      <w:r w:rsidRPr="00464635">
        <w:t>.</w:t>
      </w:r>
      <w:r>
        <w:t xml:space="preserve"> Tělo zprávy obsahuje chybovou zprávu kódovanou v UTF-8. Odeslání nativní chybové odpovědi je vyvoláno zjištěnou chybou při validaci zprávy systémem CS OTE. Tyto validační chyby mohou nastat v následujících případech:</w:t>
      </w:r>
    </w:p>
    <w:p w14:paraId="6B5AF3A2"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user-id</w:t>
      </w:r>
      <w:r w:rsidRPr="00957101">
        <w:t xml:space="preserve"> </w:t>
      </w:r>
    </w:p>
    <w:p w14:paraId="1B416D3D"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content-type</w:t>
      </w:r>
    </w:p>
    <w:p w14:paraId="3808797A"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reply-to</w:t>
      </w:r>
    </w:p>
    <w:p w14:paraId="38291FA1"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correlation-id</w:t>
      </w:r>
    </w:p>
    <w:p w14:paraId="1CAF22F4" w14:textId="77777777" w:rsidR="00250292" w:rsidRPr="00902788" w:rsidRDefault="00250292" w:rsidP="00A83AA1">
      <w:pPr>
        <w:pStyle w:val="ListParagraph"/>
        <w:numPr>
          <w:ilvl w:val="0"/>
          <w:numId w:val="25"/>
        </w:numPr>
        <w:suppressAutoHyphens w:val="0"/>
        <w:spacing w:before="120"/>
        <w:ind w:left="360"/>
        <w:contextualSpacing/>
        <w:jc w:val="left"/>
        <w:textAlignment w:val="auto"/>
      </w:pPr>
      <w:r>
        <w:t xml:space="preserve">Nevyplněn atribut AMQP zprávy </w:t>
      </w:r>
      <w:r w:rsidRPr="00572BB0">
        <w:rPr>
          <w:i/>
        </w:rPr>
        <w:t>type</w:t>
      </w:r>
    </w:p>
    <w:p w14:paraId="2061D9CA" w14:textId="798DD927" w:rsidR="00250292" w:rsidRPr="00957101" w:rsidRDefault="00250292" w:rsidP="00A83AA1">
      <w:pPr>
        <w:pStyle w:val="ListParagraph"/>
        <w:numPr>
          <w:ilvl w:val="0"/>
          <w:numId w:val="25"/>
        </w:numPr>
        <w:suppressAutoHyphens w:val="0"/>
        <w:spacing w:before="120"/>
        <w:ind w:left="360"/>
        <w:contextualSpacing/>
        <w:jc w:val="left"/>
        <w:textAlignment w:val="auto"/>
      </w:pPr>
      <w:r>
        <w:t xml:space="preserve">Neznámy protobuf (proto3) obsah AMQP </w:t>
      </w:r>
      <w:r w:rsidRPr="00A221EB">
        <w:t>zprávy</w:t>
      </w:r>
    </w:p>
    <w:p w14:paraId="16FC1A15" w14:textId="0FA8860E" w:rsidR="008A401D" w:rsidRDefault="008A401D" w:rsidP="008A401D">
      <w:r>
        <w:lastRenderedPageBreak/>
        <w:t>Pokud CS OTE systém nemůže zpracovat požadavek, protože neběží</w:t>
      </w:r>
      <w:r w:rsidR="009228F4">
        <w:t xml:space="preserve"> (z důvodu výpadku nebo restartu)</w:t>
      </w:r>
      <w:r>
        <w:t>, požadavek bude zrušen na straně AMQP serveru a klient o této situaci bude informován prostřednictvím jeho „return listener“.</w:t>
      </w:r>
    </w:p>
    <w:p w14:paraId="3C526376" w14:textId="77777777" w:rsidR="00250292" w:rsidRDefault="00250292" w:rsidP="002D13F5">
      <w:pPr>
        <w:spacing w:after="0"/>
      </w:pPr>
    </w:p>
    <w:p w14:paraId="60816122" w14:textId="77777777" w:rsidR="008A401D" w:rsidRPr="00464635" w:rsidRDefault="008A401D" w:rsidP="00FC11FC">
      <w:pPr>
        <w:pStyle w:val="Heading2"/>
        <w:numPr>
          <w:ilvl w:val="1"/>
          <w:numId w:val="2"/>
        </w:numPr>
        <w:tabs>
          <w:tab w:val="clear" w:pos="720"/>
        </w:tabs>
        <w:ind w:left="0" w:firstLine="0"/>
      </w:pPr>
      <w:bookmarkStart w:id="113" w:name="_Toc317614408"/>
      <w:bookmarkStart w:id="114" w:name="_Toc437350080"/>
      <w:bookmarkStart w:id="115" w:name="_Toc93303161"/>
      <w:bookmarkStart w:id="116" w:name="_Toc203567288"/>
      <w:bookmarkStart w:id="117" w:name="_Toc203996319"/>
      <w:bookmarkStart w:id="118" w:name="_Toc203997518"/>
      <w:bookmarkStart w:id="119" w:name="_Toc239939031"/>
      <w:r>
        <w:t>Zpracování při výpadku</w:t>
      </w:r>
      <w:bookmarkEnd w:id="113"/>
      <w:bookmarkEnd w:id="114"/>
      <w:bookmarkEnd w:id="115"/>
      <w:bookmarkEnd w:id="116"/>
      <w:bookmarkEnd w:id="117"/>
      <w:bookmarkEnd w:id="118"/>
      <w:bookmarkEnd w:id="119"/>
    </w:p>
    <w:p w14:paraId="5E783675" w14:textId="1F1C6745" w:rsidR="008A401D" w:rsidRDefault="008A401D" w:rsidP="008A401D">
      <w:r>
        <w:t>V případě, že AMQP server neběží (z důvodu výpadku nebo restartu), klientské přihlášení je ztraceno. Pokud má klient registrován „shutdown listener“, obdrží o výpadku notifikaci z AMQP serveru. Po</w:t>
      </w:r>
      <w:r w:rsidR="00AC0480">
        <w:t> </w:t>
      </w:r>
      <w:r>
        <w:t>úspěšném opětovném připojení na AMQP server se klient musí opět přihlásit.</w:t>
      </w:r>
    </w:p>
    <w:p w14:paraId="07BD7B83" w14:textId="77777777" w:rsidR="00250292" w:rsidRDefault="00250292" w:rsidP="002D13F5">
      <w:pPr>
        <w:spacing w:after="0"/>
      </w:pPr>
    </w:p>
    <w:p w14:paraId="65372FCA" w14:textId="66C7CB8E" w:rsidR="00FC11FC" w:rsidRDefault="00FC11FC" w:rsidP="00FC11FC">
      <w:pPr>
        <w:pStyle w:val="Heading2"/>
        <w:numPr>
          <w:ilvl w:val="1"/>
          <w:numId w:val="2"/>
        </w:numPr>
        <w:tabs>
          <w:tab w:val="clear" w:pos="720"/>
        </w:tabs>
        <w:ind w:left="0" w:firstLine="0"/>
      </w:pPr>
      <w:bookmarkStart w:id="120" w:name="_Toc450894463"/>
      <w:bookmarkStart w:id="121" w:name="_Ref418774665"/>
      <w:bookmarkStart w:id="122" w:name="_Ref418774679"/>
      <w:bookmarkStart w:id="123" w:name="_Toc203996320"/>
      <w:bookmarkStart w:id="124" w:name="_Toc203997519"/>
      <w:bookmarkStart w:id="125" w:name="_Toc239939032"/>
      <w:bookmarkStart w:id="126" w:name="_Hlk213767189"/>
      <w:bookmarkStart w:id="127" w:name="_Toc418165596"/>
      <w:bookmarkStart w:id="128" w:name="_Toc419206620"/>
      <w:bookmarkStart w:id="129" w:name="_Toc419212628"/>
      <w:bookmarkStart w:id="130" w:name="_Toc430271198"/>
      <w:bookmarkStart w:id="131" w:name="_Toc93303162"/>
      <w:bookmarkStart w:id="132" w:name="_Toc203567289"/>
      <w:bookmarkEnd w:id="120"/>
      <w:r w:rsidRPr="000F7852">
        <w:t>Obecné informace</w:t>
      </w:r>
      <w:bookmarkEnd w:id="121"/>
      <w:bookmarkEnd w:id="122"/>
      <w:r>
        <w:t xml:space="preserve"> komunikačních zpráv</w:t>
      </w:r>
      <w:bookmarkEnd w:id="123"/>
      <w:bookmarkEnd w:id="124"/>
      <w:bookmarkEnd w:id="125"/>
    </w:p>
    <w:p w14:paraId="11314D33" w14:textId="77777777" w:rsidR="00FC11FC" w:rsidRPr="000F7852" w:rsidRDefault="00FC11FC" w:rsidP="00FC11FC">
      <w:pPr>
        <w:pStyle w:val="Heading3"/>
        <w:numPr>
          <w:ilvl w:val="2"/>
          <w:numId w:val="2"/>
        </w:numPr>
        <w:tabs>
          <w:tab w:val="num" w:pos="0"/>
        </w:tabs>
      </w:pPr>
      <w:bookmarkStart w:id="133" w:name="_Ref400452067"/>
      <w:bookmarkStart w:id="134" w:name="_Ref400452092"/>
      <w:bookmarkStart w:id="135" w:name="_Ref400452100"/>
      <w:bookmarkStart w:id="136" w:name="_Ref400452112"/>
      <w:bookmarkStart w:id="137" w:name="_Ref400452123"/>
      <w:bookmarkStart w:id="138" w:name="_Ref400452130"/>
      <w:bookmarkStart w:id="139" w:name="_Ref400452175"/>
      <w:bookmarkStart w:id="140" w:name="_Ref400452183"/>
      <w:bookmarkStart w:id="141" w:name="_Ref203570219"/>
      <w:bookmarkStart w:id="142" w:name="_Ref203570222"/>
      <w:bookmarkStart w:id="143" w:name="_Toc203996321"/>
      <w:bookmarkStart w:id="144" w:name="_Toc203997520"/>
      <w:bookmarkStart w:id="145" w:name="_Toc239939033"/>
      <w:r w:rsidRPr="000F7852">
        <w:t>AMQP atributy</w:t>
      </w:r>
      <w:bookmarkEnd w:id="133"/>
      <w:bookmarkEnd w:id="134"/>
      <w:bookmarkEnd w:id="135"/>
      <w:bookmarkEnd w:id="136"/>
      <w:bookmarkEnd w:id="137"/>
      <w:bookmarkEnd w:id="138"/>
      <w:bookmarkEnd w:id="139"/>
      <w:bookmarkEnd w:id="140"/>
      <w:bookmarkEnd w:id="141"/>
      <w:bookmarkEnd w:id="142"/>
      <w:bookmarkEnd w:id="143"/>
      <w:bookmarkEnd w:id="144"/>
      <w:bookmarkEnd w:id="145"/>
      <w:r>
        <w:t xml:space="preserve"> </w:t>
      </w:r>
    </w:p>
    <w:p w14:paraId="2B6B57D3" w14:textId="5B15F47E" w:rsidR="00FC11FC" w:rsidRDefault="00FC11FC" w:rsidP="00FC11FC">
      <w:r>
        <w:t>Atributy AMQP použité pro komunikaci mezi klientem a VDT aplikac</w:t>
      </w:r>
      <w:r w:rsidR="009D686E">
        <w:t>í</w:t>
      </w:r>
      <w:r>
        <w:t>.</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637AFF" w14:paraId="02821B13" w14:textId="77777777" w:rsidTr="00902788">
        <w:tc>
          <w:tcPr>
            <w:tcW w:w="2014" w:type="dxa"/>
            <w:tcBorders>
              <w:bottom w:val="single" w:sz="4" w:space="0" w:color="auto"/>
            </w:tcBorders>
            <w:shd w:val="clear" w:color="auto" w:fill="DDD9C3" w:themeFill="background2" w:themeFillShade="E6"/>
          </w:tcPr>
          <w:p w14:paraId="5014F944" w14:textId="77777777" w:rsidR="00FC11FC" w:rsidRPr="0049203F" w:rsidRDefault="00FC11FC" w:rsidP="003E76CA">
            <w:pPr>
              <w:pStyle w:val="Table-Header"/>
              <w:keepNext/>
              <w:rPr>
                <w:lang w:val="cs-CZ"/>
              </w:rPr>
            </w:pPr>
            <w:r w:rsidRPr="0049203F">
              <w:rPr>
                <w:lang w:val="cs-CZ"/>
              </w:rPr>
              <w:t>AMQP Message Atribut</w:t>
            </w:r>
          </w:p>
        </w:tc>
        <w:tc>
          <w:tcPr>
            <w:tcW w:w="6049" w:type="dxa"/>
            <w:tcBorders>
              <w:bottom w:val="single" w:sz="4" w:space="0" w:color="auto"/>
            </w:tcBorders>
            <w:shd w:val="clear" w:color="auto" w:fill="DDD9C3" w:themeFill="background2" w:themeFillShade="E6"/>
          </w:tcPr>
          <w:p w14:paraId="4FAB87B5" w14:textId="77777777" w:rsidR="00FC11FC" w:rsidRPr="008E6F07" w:rsidRDefault="00FC11FC" w:rsidP="003E76CA">
            <w:pPr>
              <w:pStyle w:val="Table-Header"/>
              <w:keepNext/>
              <w:rPr>
                <w:lang w:val="cs-CZ"/>
              </w:rPr>
            </w:pPr>
            <w:r w:rsidRPr="008E6F07">
              <w:rPr>
                <w:lang w:val="cs-CZ"/>
              </w:rPr>
              <w:t>Popis</w:t>
            </w:r>
          </w:p>
        </w:tc>
      </w:tr>
      <w:tr w:rsidR="00FC11FC" w:rsidRPr="00A6048E" w14:paraId="6CFF8DBB" w14:textId="77777777" w:rsidTr="00902788">
        <w:tc>
          <w:tcPr>
            <w:tcW w:w="2014" w:type="dxa"/>
            <w:shd w:val="clear" w:color="auto" w:fill="FFFFFF" w:themeFill="background1"/>
          </w:tcPr>
          <w:p w14:paraId="54556618" w14:textId="77777777" w:rsidR="00FC11FC" w:rsidRPr="0049203F" w:rsidRDefault="00FC11FC" w:rsidP="003E76CA">
            <w:pPr>
              <w:rPr>
                <w:rFonts w:cs="News Gothic GDB"/>
                <w:color w:val="000000"/>
                <w:sz w:val="16"/>
                <w:szCs w:val="16"/>
              </w:rPr>
            </w:pPr>
            <w:r w:rsidRPr="0049203F">
              <w:rPr>
                <w:rFonts w:cs="News Gothic GDB"/>
                <w:color w:val="000000"/>
                <w:sz w:val="16"/>
                <w:szCs w:val="16"/>
              </w:rPr>
              <w:t>content-type</w:t>
            </w:r>
          </w:p>
        </w:tc>
        <w:tc>
          <w:tcPr>
            <w:tcW w:w="6049" w:type="dxa"/>
            <w:shd w:val="clear" w:color="auto" w:fill="FFFFFF" w:themeFill="background1"/>
          </w:tcPr>
          <w:p w14:paraId="6B3A776B" w14:textId="5356217C" w:rsidR="00FC11FC" w:rsidRPr="0049203F" w:rsidRDefault="00FC11FC" w:rsidP="003E76CA">
            <w:pPr>
              <w:rPr>
                <w:rFonts w:cs="News Gothic GDB"/>
                <w:color w:val="000000"/>
                <w:sz w:val="16"/>
                <w:szCs w:val="16"/>
              </w:rPr>
            </w:pPr>
            <w:r w:rsidRPr="0049203F">
              <w:rPr>
                <w:rFonts w:cs="News Gothic GDB"/>
                <w:color w:val="000000"/>
                <w:sz w:val="16"/>
                <w:szCs w:val="16"/>
              </w:rPr>
              <w:t xml:space="preserve">Contains information about the used payload version as well as the used message type. </w:t>
            </w:r>
            <w:r w:rsidRPr="0049203F">
              <w:rPr>
                <w:rFonts w:cs="News Gothic GDB"/>
                <w:color w:val="000000"/>
                <w:sz w:val="16"/>
                <w:szCs w:val="16"/>
              </w:rPr>
              <w:br/>
              <w:t>Valid content-type definitions are (version number has to be filled with the used version):</w:t>
            </w:r>
          </w:p>
          <w:p w14:paraId="3D042667" w14:textId="28F591BC" w:rsidR="00FC11FC" w:rsidRPr="0049203F"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rPr>
            </w:pPr>
            <w:r w:rsidRPr="0049203F">
              <w:rPr>
                <w:rFonts w:cs="News Gothic GDB"/>
                <w:color w:val="000000"/>
                <w:sz w:val="16"/>
                <w:szCs w:val="16"/>
              </w:rPr>
              <w:t>market</w:t>
            </w:r>
            <w:ins w:id="146" w:author="Author">
              <w:r w:rsidR="008B789A">
                <w:rPr>
                  <w:rFonts w:cs="News Gothic GDB"/>
                  <w:color w:val="000000"/>
                  <w:sz w:val="16"/>
                  <w:szCs w:val="16"/>
                </w:rPr>
                <w:t>-gas</w:t>
              </w:r>
            </w:ins>
            <w:r w:rsidRPr="0049203F">
              <w:rPr>
                <w:rFonts w:cs="News Gothic GDB"/>
                <w:color w:val="000000"/>
                <w:sz w:val="16"/>
                <w:szCs w:val="16"/>
              </w:rPr>
              <w:t>/request; version=x (Used by the client when sending requests)</w:t>
            </w:r>
          </w:p>
          <w:p w14:paraId="634211DC" w14:textId="1C948FC7"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ins w:id="147" w:author="Author">
              <w:r w:rsidR="008B789A">
                <w:rPr>
                  <w:rFonts w:cs="News Gothic GDB"/>
                  <w:color w:val="000000"/>
                  <w:sz w:val="16"/>
                  <w:szCs w:val="16"/>
                </w:rPr>
                <w:t>-gas</w:t>
              </w:r>
            </w:ins>
            <w:r w:rsidRPr="0049203F">
              <w:rPr>
                <w:rFonts w:cs="News Gothic GDB"/>
                <w:color w:val="000000"/>
                <w:sz w:val="16"/>
                <w:szCs w:val="16"/>
              </w:rPr>
              <w:t>/response; version=x</w:t>
            </w:r>
          </w:p>
          <w:p w14:paraId="78B419F5" w14:textId="0994D7E0"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ins w:id="148" w:author="Author">
              <w:r w:rsidR="008B789A">
                <w:rPr>
                  <w:rFonts w:cs="News Gothic GDB"/>
                  <w:color w:val="000000"/>
                  <w:sz w:val="16"/>
                  <w:szCs w:val="16"/>
                </w:rPr>
                <w:t>-gas</w:t>
              </w:r>
            </w:ins>
            <w:r w:rsidRPr="0049203F">
              <w:rPr>
                <w:rFonts w:cs="News Gothic GDB"/>
                <w:color w:val="000000"/>
                <w:sz w:val="16"/>
                <w:szCs w:val="16"/>
              </w:rPr>
              <w:t>/broadcast; version=x</w:t>
            </w:r>
          </w:p>
          <w:p w14:paraId="3054C191" w14:textId="096CC661"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ins w:id="149" w:author="Author">
              <w:r w:rsidR="008B789A">
                <w:rPr>
                  <w:rFonts w:cs="News Gothic GDB"/>
                  <w:color w:val="000000"/>
                  <w:sz w:val="16"/>
                  <w:szCs w:val="16"/>
                </w:rPr>
                <w:t>-gas</w:t>
              </w:r>
            </w:ins>
            <w:r w:rsidRPr="0049203F">
              <w:rPr>
                <w:rFonts w:cs="News Gothic GDB"/>
                <w:color w:val="000000"/>
                <w:sz w:val="16"/>
                <w:szCs w:val="16"/>
              </w:rPr>
              <w:t>/heartbeat; version=x</w:t>
            </w:r>
          </w:p>
          <w:p w14:paraId="3E92B15E" w14:textId="1C0A6B83"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ins w:id="150" w:author="Author">
              <w:r w:rsidR="008B789A">
                <w:rPr>
                  <w:rFonts w:cs="News Gothic GDB"/>
                  <w:color w:val="000000"/>
                  <w:sz w:val="16"/>
                  <w:szCs w:val="16"/>
                </w:rPr>
                <w:t>-gas</w:t>
              </w:r>
            </w:ins>
            <w:r w:rsidRPr="0049203F">
              <w:rPr>
                <w:rFonts w:cs="News Gothic GDB"/>
                <w:color w:val="000000"/>
                <w:sz w:val="16"/>
                <w:szCs w:val="16"/>
              </w:rPr>
              <w:t xml:space="preserve">/error; version=x </w:t>
            </w:r>
          </w:p>
          <w:p w14:paraId="1CAB26E3" w14:textId="34965CDC" w:rsidR="00FC11FC" w:rsidRPr="00DD50F3" w:rsidRDefault="00FC11FC" w:rsidP="003E76CA">
            <w:pPr>
              <w:spacing w:before="120"/>
              <w:rPr>
                <w:rFonts w:cs="News Gothic GDB"/>
                <w:b/>
                <w:color w:val="000000"/>
                <w:sz w:val="16"/>
                <w:szCs w:val="16"/>
              </w:rPr>
            </w:pPr>
            <w:r w:rsidRPr="0049203F">
              <w:rPr>
                <w:rFonts w:cs="News Gothic GDB"/>
                <w:b/>
                <w:color w:val="000000"/>
                <w:sz w:val="16"/>
                <w:szCs w:val="16"/>
              </w:rPr>
              <w:t xml:space="preserve">Current version of messages is </w:t>
            </w:r>
            <w:r w:rsidR="004F6FF8" w:rsidRPr="0049203F">
              <w:rPr>
                <w:rFonts w:cs="News Gothic GDB"/>
                <w:b/>
                <w:color w:val="000000"/>
                <w:sz w:val="16"/>
                <w:szCs w:val="16"/>
              </w:rPr>
              <w:t>2</w:t>
            </w:r>
            <w:r w:rsidRPr="0049203F">
              <w:rPr>
                <w:rFonts w:cs="News Gothic GDB"/>
                <w:b/>
                <w:color w:val="000000"/>
                <w:sz w:val="16"/>
                <w:szCs w:val="16"/>
              </w:rPr>
              <w:t>.</w:t>
            </w:r>
          </w:p>
        </w:tc>
      </w:tr>
      <w:tr w:rsidR="00FC11FC" w:rsidRPr="00A6048E" w14:paraId="6F1DD4C5" w14:textId="77777777" w:rsidTr="00902788">
        <w:tc>
          <w:tcPr>
            <w:tcW w:w="2014" w:type="dxa"/>
            <w:shd w:val="clear" w:color="auto" w:fill="FFFFFF" w:themeFill="background1"/>
          </w:tcPr>
          <w:p w14:paraId="08C658A2" w14:textId="6D8B21FA" w:rsidR="00FC11FC" w:rsidRPr="0049203F" w:rsidRDefault="00FC11FC" w:rsidP="00FC11FC">
            <w:pPr>
              <w:rPr>
                <w:rFonts w:cs="News Gothic GDB"/>
                <w:color w:val="000000"/>
                <w:sz w:val="16"/>
                <w:szCs w:val="16"/>
              </w:rPr>
            </w:pPr>
            <w:r w:rsidRPr="0049203F">
              <w:rPr>
                <w:rFonts w:cs="News Gothic GDB"/>
                <w:color w:val="000000"/>
                <w:sz w:val="16"/>
                <w:szCs w:val="16"/>
              </w:rPr>
              <w:t>type</w:t>
            </w:r>
          </w:p>
        </w:tc>
        <w:tc>
          <w:tcPr>
            <w:tcW w:w="6049" w:type="dxa"/>
            <w:shd w:val="clear" w:color="auto" w:fill="FFFFFF" w:themeFill="background1"/>
          </w:tcPr>
          <w:p w14:paraId="3C42F0D4" w14:textId="0E554009" w:rsidR="00FC11FC" w:rsidRPr="0049203F" w:rsidRDefault="008B789A" w:rsidP="00FC11FC">
            <w:pPr>
              <w:rPr>
                <w:rFonts w:cs="News Gothic GDB"/>
                <w:color w:val="000000"/>
                <w:sz w:val="16"/>
                <w:szCs w:val="16"/>
              </w:rPr>
            </w:pPr>
            <w:ins w:id="151" w:author="Author">
              <w:r w:rsidRPr="008B789A">
                <w:rPr>
                  <w:rFonts w:cs="News Gothic GDB"/>
                  <w:color w:val="000000"/>
                  <w:sz w:val="16"/>
                  <w:szCs w:val="16"/>
                </w:rPr>
                <w:t>Contains protobuf message name (e.g. AddOrderReq, OrderExecutionRprt, PublicOrderBooksDeltaRprt)</w:t>
              </w:r>
            </w:ins>
            <w:del w:id="152" w:author="Author">
              <w:r w:rsidR="00195052" w:rsidRPr="0049203F" w:rsidDel="008B789A">
                <w:rPr>
                  <w:rFonts w:cs="News Gothic GDB"/>
                  <w:color w:val="000000"/>
                  <w:sz w:val="16"/>
                  <w:szCs w:val="16"/>
                </w:rPr>
                <w:delText>C</w:delText>
              </w:r>
              <w:r w:rsidR="00FC11FC" w:rsidRPr="0049203F" w:rsidDel="008B789A">
                <w:rPr>
                  <w:rFonts w:cs="News Gothic GDB"/>
                  <w:color w:val="000000"/>
                  <w:sz w:val="16"/>
                  <w:szCs w:val="16"/>
                </w:rPr>
                <w:delText xml:space="preserve">ontains fully qualified name of the message </w:delText>
              </w:r>
            </w:del>
          </w:p>
        </w:tc>
      </w:tr>
      <w:tr w:rsidR="00FC11FC" w14:paraId="20787623" w14:textId="77777777" w:rsidTr="00902788">
        <w:tc>
          <w:tcPr>
            <w:tcW w:w="2014" w:type="dxa"/>
            <w:shd w:val="clear" w:color="auto" w:fill="FFFFFF" w:themeFill="background1"/>
          </w:tcPr>
          <w:p w14:paraId="22ED32C6" w14:textId="77777777" w:rsidR="00FC11FC" w:rsidRPr="0049203F" w:rsidRDefault="00FC11FC" w:rsidP="003E76CA">
            <w:pPr>
              <w:rPr>
                <w:rFonts w:cs="News Gothic GDB"/>
                <w:color w:val="000000"/>
                <w:sz w:val="16"/>
                <w:szCs w:val="16"/>
              </w:rPr>
            </w:pPr>
            <w:r w:rsidRPr="0049203F">
              <w:rPr>
                <w:rFonts w:cs="News Gothic GDB"/>
                <w:color w:val="000000"/>
                <w:sz w:val="16"/>
                <w:szCs w:val="16"/>
              </w:rPr>
              <w:t>reply-to</w:t>
            </w:r>
          </w:p>
        </w:tc>
        <w:tc>
          <w:tcPr>
            <w:tcW w:w="6049" w:type="dxa"/>
            <w:shd w:val="clear" w:color="auto" w:fill="FFFFFF" w:themeFill="background1"/>
          </w:tcPr>
          <w:p w14:paraId="00C1A8E1" w14:textId="42F1FEF5"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the queue name a response has to be sent to</w:t>
            </w:r>
          </w:p>
        </w:tc>
      </w:tr>
      <w:tr w:rsidR="00FC11FC" w14:paraId="1F38E7B2" w14:textId="77777777" w:rsidTr="00902788">
        <w:tc>
          <w:tcPr>
            <w:tcW w:w="2014" w:type="dxa"/>
            <w:shd w:val="clear" w:color="auto" w:fill="FFFFFF" w:themeFill="background1"/>
          </w:tcPr>
          <w:p w14:paraId="4858F19C" w14:textId="77777777" w:rsidR="00FC11FC" w:rsidRPr="0049203F" w:rsidRDefault="00FC11FC" w:rsidP="003E76CA">
            <w:pPr>
              <w:rPr>
                <w:rFonts w:cs="News Gothic GDB"/>
                <w:color w:val="000000"/>
                <w:sz w:val="16"/>
                <w:szCs w:val="16"/>
              </w:rPr>
            </w:pPr>
            <w:r w:rsidRPr="0049203F">
              <w:rPr>
                <w:rFonts w:cs="News Gothic GDB"/>
                <w:color w:val="000000"/>
                <w:sz w:val="16"/>
                <w:szCs w:val="16"/>
              </w:rPr>
              <w:t>user-id</w:t>
            </w:r>
          </w:p>
        </w:tc>
        <w:tc>
          <w:tcPr>
            <w:tcW w:w="6049" w:type="dxa"/>
            <w:shd w:val="clear" w:color="auto" w:fill="FFFFFF" w:themeFill="background1"/>
          </w:tcPr>
          <w:p w14:paraId="1739CB4C" w14:textId="714132F0"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the login-id of the logged in system</w:t>
            </w:r>
          </w:p>
        </w:tc>
      </w:tr>
      <w:tr w:rsidR="00FC11FC" w14:paraId="5CBA39AE" w14:textId="77777777" w:rsidTr="00902788">
        <w:tc>
          <w:tcPr>
            <w:tcW w:w="2014" w:type="dxa"/>
            <w:shd w:val="clear" w:color="auto" w:fill="FFFFFF" w:themeFill="background1"/>
          </w:tcPr>
          <w:p w14:paraId="651D5D45" w14:textId="77777777" w:rsidR="00FC11FC" w:rsidRPr="0049203F" w:rsidRDefault="00FC11FC" w:rsidP="003E76CA">
            <w:pPr>
              <w:rPr>
                <w:rFonts w:cs="News Gothic GDB"/>
                <w:color w:val="000000"/>
                <w:sz w:val="16"/>
                <w:szCs w:val="16"/>
              </w:rPr>
            </w:pPr>
            <w:r w:rsidRPr="0049203F">
              <w:rPr>
                <w:rFonts w:cs="News Gothic GDB"/>
                <w:color w:val="000000"/>
                <w:sz w:val="16"/>
                <w:szCs w:val="16"/>
              </w:rPr>
              <w:t>correlation-id</w:t>
            </w:r>
          </w:p>
        </w:tc>
        <w:tc>
          <w:tcPr>
            <w:tcW w:w="6049" w:type="dxa"/>
            <w:shd w:val="clear" w:color="auto" w:fill="FFFFFF" w:themeFill="background1"/>
          </w:tcPr>
          <w:p w14:paraId="32901674" w14:textId="50884296"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the request message id generated by client</w:t>
            </w:r>
          </w:p>
        </w:tc>
      </w:tr>
      <w:tr w:rsidR="00FC11FC" w14:paraId="23CC34C5" w14:textId="77777777" w:rsidTr="00902788">
        <w:tc>
          <w:tcPr>
            <w:tcW w:w="2014" w:type="dxa"/>
            <w:shd w:val="clear" w:color="auto" w:fill="FFFFFF" w:themeFill="background1"/>
          </w:tcPr>
          <w:p w14:paraId="6F43A45F" w14:textId="77777777" w:rsidR="00FC11FC" w:rsidRPr="0049203F" w:rsidRDefault="00FC11FC" w:rsidP="003E76CA">
            <w:pPr>
              <w:rPr>
                <w:rFonts w:cs="News Gothic GDB"/>
                <w:color w:val="000000"/>
                <w:sz w:val="16"/>
                <w:szCs w:val="16"/>
              </w:rPr>
            </w:pPr>
            <w:r w:rsidRPr="0049203F">
              <w:rPr>
                <w:rFonts w:cs="News Gothic GDB"/>
                <w:color w:val="000000"/>
                <w:sz w:val="16"/>
                <w:szCs w:val="16"/>
              </w:rPr>
              <w:t>expiration</w:t>
            </w:r>
          </w:p>
        </w:tc>
        <w:tc>
          <w:tcPr>
            <w:tcW w:w="6049" w:type="dxa"/>
            <w:shd w:val="clear" w:color="auto" w:fill="FFFFFF" w:themeFill="background1"/>
          </w:tcPr>
          <w:p w14:paraId="1105BA63" w14:textId="2B146571"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an optional entry specifying if the request should be deleted if not executed within the specified time</w:t>
            </w:r>
          </w:p>
        </w:tc>
      </w:tr>
      <w:tr w:rsidR="00FC11FC" w14:paraId="7800678A" w14:textId="77777777" w:rsidTr="00902788">
        <w:tc>
          <w:tcPr>
            <w:tcW w:w="2014" w:type="dxa"/>
            <w:shd w:val="clear" w:color="auto" w:fill="FFFFFF" w:themeFill="background1"/>
          </w:tcPr>
          <w:p w14:paraId="6C112402" w14:textId="77777777" w:rsidR="00FC11FC" w:rsidRPr="0049203F" w:rsidRDefault="00FC11FC" w:rsidP="003E76CA">
            <w:pPr>
              <w:rPr>
                <w:rFonts w:cs="News Gothic GDB"/>
                <w:color w:val="000000"/>
                <w:sz w:val="16"/>
                <w:szCs w:val="16"/>
              </w:rPr>
            </w:pPr>
            <w:r w:rsidRPr="0049203F">
              <w:rPr>
                <w:rFonts w:cs="News Gothic GDB"/>
                <w:color w:val="000000"/>
                <w:sz w:val="16"/>
                <w:szCs w:val="16"/>
              </w:rPr>
              <w:t>contentEncoding</w:t>
            </w:r>
          </w:p>
        </w:tc>
        <w:tc>
          <w:tcPr>
            <w:tcW w:w="6049" w:type="dxa"/>
            <w:shd w:val="clear" w:color="auto" w:fill="FFFFFF" w:themeFill="background1"/>
          </w:tcPr>
          <w:p w14:paraId="689F54A3" w14:textId="743B63C3"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gzip, if messages are compressed (content is encrypted using gzip method); property is null if messages are not compressed.</w:t>
            </w:r>
          </w:p>
          <w:p w14:paraId="437EF16B" w14:textId="1123B623" w:rsidR="00FC11FC" w:rsidRPr="0049203F" w:rsidRDefault="00FC11FC" w:rsidP="003E76CA">
            <w:pPr>
              <w:rPr>
                <w:rFonts w:cs="News Gothic GDB"/>
                <w:color w:val="000000"/>
                <w:sz w:val="16"/>
                <w:szCs w:val="16"/>
              </w:rPr>
            </w:pPr>
            <w:r w:rsidRPr="0049203F">
              <w:rPr>
                <w:rFonts w:cs="News Gothic GDB"/>
                <w:color w:val="000000"/>
                <w:sz w:val="16"/>
                <w:szCs w:val="16"/>
              </w:rPr>
              <w:t xml:space="preserve">Message compressing can be activated per message type (e.g. OrdrExecutionRprt) . </w:t>
            </w:r>
          </w:p>
        </w:tc>
      </w:tr>
      <w:tr w:rsidR="00FC11FC" w14:paraId="38FC53ED" w14:textId="77777777" w:rsidTr="00902788">
        <w:tc>
          <w:tcPr>
            <w:tcW w:w="2014" w:type="dxa"/>
            <w:shd w:val="clear" w:color="auto" w:fill="FFFFFF" w:themeFill="background1"/>
          </w:tcPr>
          <w:p w14:paraId="429118E3" w14:textId="77777777" w:rsidR="00FC11FC" w:rsidRPr="0049203F" w:rsidRDefault="00FC11FC" w:rsidP="003E76CA">
            <w:pPr>
              <w:rPr>
                <w:rFonts w:cs="News Gothic GDB"/>
                <w:color w:val="000000"/>
                <w:sz w:val="16"/>
                <w:szCs w:val="16"/>
              </w:rPr>
            </w:pPr>
            <w:r w:rsidRPr="0049203F">
              <w:rPr>
                <w:rFonts w:cs="News Gothic GDB"/>
                <w:color w:val="000000"/>
                <w:sz w:val="16"/>
                <w:szCs w:val="16"/>
              </w:rPr>
              <w:t>market-group-sequence</w:t>
            </w:r>
          </w:p>
        </w:tc>
        <w:tc>
          <w:tcPr>
            <w:tcW w:w="6049" w:type="dxa"/>
            <w:shd w:val="clear" w:color="auto" w:fill="FFFFFF" w:themeFill="background1"/>
          </w:tcPr>
          <w:p w14:paraId="53748AC4" w14:textId="77777777" w:rsidR="00FC11FC" w:rsidRPr="0049203F" w:rsidRDefault="00FC11FC" w:rsidP="003E76CA">
            <w:pPr>
              <w:rPr>
                <w:rFonts w:cs="News Gothic GDB"/>
                <w:color w:val="000000"/>
                <w:sz w:val="16"/>
                <w:szCs w:val="16"/>
              </w:rPr>
            </w:pPr>
            <w:r w:rsidRPr="0049203F">
              <w:rPr>
                <w:rFonts w:cs="News Gothic GDB"/>
                <w:color w:val="000000"/>
                <w:sz w:val="16"/>
                <w:szCs w:val="16"/>
              </w:rPr>
              <w:t>Identify the order of the broadcasts counted for „market-group-id“. Only for broadcast message.</w:t>
            </w:r>
          </w:p>
        </w:tc>
      </w:tr>
      <w:tr w:rsidR="00FC11FC" w14:paraId="6EFAD78D" w14:textId="77777777" w:rsidTr="00902788">
        <w:tc>
          <w:tcPr>
            <w:tcW w:w="2014" w:type="dxa"/>
            <w:shd w:val="clear" w:color="auto" w:fill="FFFFFF" w:themeFill="background1"/>
          </w:tcPr>
          <w:p w14:paraId="432C72F4" w14:textId="77777777" w:rsidR="00FC11FC" w:rsidRPr="0049203F" w:rsidRDefault="00FC11FC" w:rsidP="003E76CA">
            <w:r w:rsidRPr="0049203F">
              <w:rPr>
                <w:rFonts w:cs="News Gothic GDB"/>
                <w:color w:val="000000"/>
                <w:sz w:val="16"/>
                <w:szCs w:val="16"/>
              </w:rPr>
              <w:t>market-group-id</w:t>
            </w:r>
          </w:p>
        </w:tc>
        <w:tc>
          <w:tcPr>
            <w:tcW w:w="6049" w:type="dxa"/>
            <w:shd w:val="clear" w:color="auto" w:fill="FFFFFF" w:themeFill="background1"/>
          </w:tcPr>
          <w:p w14:paraId="1B42DBE6" w14:textId="77777777" w:rsidR="00FC11FC" w:rsidRPr="0049203F" w:rsidRDefault="00FC11FC" w:rsidP="003E76CA">
            <w:r w:rsidRPr="0049203F">
              <w:rPr>
                <w:rFonts w:cs="News Gothic GDB"/>
                <w:color w:val="000000"/>
                <w:sz w:val="16"/>
                <w:szCs w:val="16"/>
              </w:rPr>
              <w:t>Identification of routing key belongs to attribute „market-group-sequence“. Only for broadcast message.</w:t>
            </w:r>
          </w:p>
        </w:tc>
      </w:tr>
      <w:tr w:rsidR="00FC11FC" w14:paraId="2A748DA6" w14:textId="77777777" w:rsidTr="00902788">
        <w:tc>
          <w:tcPr>
            <w:tcW w:w="2014" w:type="dxa"/>
            <w:shd w:val="clear" w:color="auto" w:fill="FFFFFF" w:themeFill="background1"/>
          </w:tcPr>
          <w:p w14:paraId="282C23A0" w14:textId="77777777" w:rsidR="00FC11FC" w:rsidRPr="0049203F" w:rsidRDefault="00FC11FC" w:rsidP="003E76CA">
            <w:pPr>
              <w:rPr>
                <w:rFonts w:cs="News Gothic GDB"/>
                <w:color w:val="000000"/>
                <w:sz w:val="16"/>
                <w:szCs w:val="16"/>
              </w:rPr>
            </w:pPr>
            <w:r w:rsidRPr="0049203F">
              <w:rPr>
                <w:rFonts w:cs="News Gothic GDB"/>
                <w:color w:val="000000"/>
                <w:sz w:val="16"/>
                <w:szCs w:val="16"/>
              </w:rPr>
              <w:t>timestamp</w:t>
            </w:r>
          </w:p>
        </w:tc>
        <w:tc>
          <w:tcPr>
            <w:tcW w:w="6049" w:type="dxa"/>
            <w:shd w:val="clear" w:color="auto" w:fill="FFFFFF" w:themeFill="background1"/>
          </w:tcPr>
          <w:p w14:paraId="405F7E14" w14:textId="33476F2A" w:rsidR="00FC11FC" w:rsidRPr="0049203F" w:rsidRDefault="00FC11FC" w:rsidP="003E76CA">
            <w:pPr>
              <w:rPr>
                <w:rFonts w:cs="News Gothic GDB"/>
                <w:color w:val="000000"/>
                <w:sz w:val="16"/>
                <w:szCs w:val="16"/>
              </w:rPr>
            </w:pPr>
            <w:r w:rsidRPr="0049203F">
              <w:rPr>
                <w:rFonts w:cs="News Gothic GDB"/>
                <w:color w:val="000000"/>
                <w:sz w:val="16"/>
                <w:szCs w:val="16"/>
              </w:rPr>
              <w:t xml:space="preserve">Timestamp of distributed message fulfilled by RabbitMQ server. For more information you can see at </w:t>
            </w:r>
            <w:hyperlink r:id="rId14" w:anchor="getTimestamp()" w:history="1">
              <w:r w:rsidR="006D45FC" w:rsidRPr="0049203F">
                <w:rPr>
                  <w:rStyle w:val="Hyperlink"/>
                  <w:rFonts w:cs="News Gothic GDB"/>
                  <w:sz w:val="16"/>
                  <w:szCs w:val="16"/>
                </w:rPr>
                <w:t>https://www.rabbitmq.com/releases/rabbitmq-java-client/v3.6.1/rabbitmq-java-client-javadoc-3.6.1/com/rabbitmq/client/AMQP.BasicProperties.html#getTimestamp()</w:t>
              </w:r>
            </w:hyperlink>
            <w:r w:rsidR="006D45FC" w:rsidRPr="0049203F">
              <w:rPr>
                <w:rFonts w:cs="News Gothic GDB"/>
                <w:color w:val="000000"/>
                <w:sz w:val="16"/>
                <w:szCs w:val="16"/>
              </w:rPr>
              <w:t>.</w:t>
            </w:r>
          </w:p>
        </w:tc>
      </w:tr>
    </w:tbl>
    <w:p w14:paraId="260A0BC4" w14:textId="402DB046" w:rsidR="00FC11FC" w:rsidRDefault="0006537D" w:rsidP="0006537D">
      <w:pPr>
        <w:pStyle w:val="Caption1"/>
      </w:pPr>
      <w:bookmarkStart w:id="153" w:name="_Toc228801251"/>
      <w:r>
        <w:t xml:space="preserve">Tabulka </w:t>
      </w:r>
      <w:r>
        <w:fldChar w:fldCharType="begin"/>
      </w:r>
      <w:r>
        <w:instrText>SEQ Tabulka \* ARABIC</w:instrText>
      </w:r>
      <w:r>
        <w:fldChar w:fldCharType="separate"/>
      </w:r>
      <w:r w:rsidR="00BD3746">
        <w:rPr>
          <w:noProof/>
        </w:rPr>
        <w:t>3</w:t>
      </w:r>
      <w:r>
        <w:fldChar w:fldCharType="end"/>
      </w:r>
      <w:r>
        <w:t xml:space="preserve"> </w:t>
      </w:r>
      <w:r w:rsidRPr="00E86BFB">
        <w:t>– Atributy zprávy dle AMQP</w:t>
      </w:r>
      <w:bookmarkEnd w:id="153"/>
      <w:r w:rsidR="00FC11FC">
        <w:t xml:space="preserve"> </w:t>
      </w:r>
    </w:p>
    <w:p w14:paraId="61C89330" w14:textId="77777777" w:rsidR="000611A3" w:rsidRPr="000611A3" w:rsidRDefault="000611A3" w:rsidP="002D13F5">
      <w:pPr>
        <w:spacing w:after="0"/>
      </w:pPr>
    </w:p>
    <w:p w14:paraId="6A722FCC" w14:textId="24A93603" w:rsidR="00FC11FC" w:rsidRPr="000F7852" w:rsidRDefault="00FC11FC" w:rsidP="00902788">
      <w:pPr>
        <w:pStyle w:val="Heading3"/>
        <w:numPr>
          <w:ilvl w:val="2"/>
          <w:numId w:val="2"/>
        </w:numPr>
        <w:tabs>
          <w:tab w:val="num" w:pos="0"/>
        </w:tabs>
      </w:pPr>
      <w:bookmarkStart w:id="154" w:name="_Toc239939034"/>
      <w:bookmarkStart w:id="155" w:name="_Ref351545161"/>
      <w:bookmarkStart w:id="156" w:name="_Toc203996322"/>
      <w:bookmarkStart w:id="157" w:name="_Toc203997521"/>
      <w:r w:rsidRPr="000F7852">
        <w:t xml:space="preserve">Konvence </w:t>
      </w:r>
      <w:r w:rsidR="000611A3">
        <w:t>protobuf</w:t>
      </w:r>
      <w:bookmarkEnd w:id="154"/>
      <w:r w:rsidR="000611A3" w:rsidRPr="00957101">
        <w:t xml:space="preserve">  </w:t>
      </w:r>
      <w:bookmarkEnd w:id="155"/>
      <w:bookmarkEnd w:id="156"/>
      <w:bookmarkEnd w:id="157"/>
    </w:p>
    <w:p w14:paraId="2F01352E" w14:textId="601CCE72" w:rsidR="00267B3C" w:rsidRDefault="00267B3C" w:rsidP="000611A3">
      <w:r>
        <w:t>Zprávy, je</w:t>
      </w:r>
      <w:r w:rsidR="00E718A0">
        <w:t>j</w:t>
      </w:r>
      <w:r>
        <w:t xml:space="preserve">ichž </w:t>
      </w:r>
      <w:r w:rsidR="00E718A0">
        <w:t xml:space="preserve">AMQP atribut content-type odovídá typům zpráv </w:t>
      </w:r>
      <w:r w:rsidR="00E718A0" w:rsidRPr="00DD50F3">
        <w:rPr>
          <w:i/>
          <w:iCs/>
        </w:rPr>
        <w:t>market</w:t>
      </w:r>
      <w:ins w:id="158" w:author="Author">
        <w:r w:rsidR="008B789A">
          <w:rPr>
            <w:i/>
            <w:iCs/>
          </w:rPr>
          <w:t>-gas</w:t>
        </w:r>
      </w:ins>
      <w:r w:rsidR="00E718A0" w:rsidRPr="00DD50F3">
        <w:rPr>
          <w:i/>
          <w:iCs/>
        </w:rPr>
        <w:t>/request</w:t>
      </w:r>
      <w:r w:rsidR="00E718A0">
        <w:t xml:space="preserve">, </w:t>
      </w:r>
      <w:r w:rsidR="00E718A0" w:rsidRPr="00DD50F3">
        <w:rPr>
          <w:i/>
          <w:iCs/>
        </w:rPr>
        <w:t>market</w:t>
      </w:r>
      <w:ins w:id="159" w:author="Author">
        <w:r w:rsidR="008B789A">
          <w:rPr>
            <w:i/>
            <w:iCs/>
          </w:rPr>
          <w:t>-gas</w:t>
        </w:r>
      </w:ins>
      <w:r w:rsidR="00E718A0" w:rsidRPr="00DD50F3">
        <w:rPr>
          <w:i/>
          <w:iCs/>
        </w:rPr>
        <w:t>/response</w:t>
      </w:r>
      <w:r w:rsidR="00E718A0">
        <w:t xml:space="preserve"> a </w:t>
      </w:r>
      <w:r w:rsidR="00E718A0" w:rsidRPr="00DD50F3">
        <w:rPr>
          <w:i/>
          <w:iCs/>
        </w:rPr>
        <w:t>market</w:t>
      </w:r>
      <w:ins w:id="160" w:author="Author">
        <w:r w:rsidR="008B789A">
          <w:rPr>
            <w:i/>
            <w:iCs/>
          </w:rPr>
          <w:t>-gas</w:t>
        </w:r>
      </w:ins>
      <w:r w:rsidR="00E718A0" w:rsidRPr="00DD50F3">
        <w:rPr>
          <w:i/>
          <w:iCs/>
        </w:rPr>
        <w:t>/broadcast</w:t>
      </w:r>
      <w:r w:rsidR="00E718A0">
        <w:t xml:space="preserve">, obsahují datovou část v binárním formátu protobuf (proto3). </w:t>
      </w:r>
    </w:p>
    <w:p w14:paraId="2DB82FC5" w14:textId="67CFEE98" w:rsidR="000611A3" w:rsidRPr="00957101" w:rsidRDefault="000611A3" w:rsidP="000611A3">
      <w:r w:rsidRPr="00957101">
        <w:t xml:space="preserve">V definici zpráv </w:t>
      </w:r>
      <w:r>
        <w:t xml:space="preserve">v binárním formátu protobuf (proto3) </w:t>
      </w:r>
      <w:r w:rsidRPr="00957101">
        <w:t>jsou použité následující konvence:</w:t>
      </w:r>
    </w:p>
    <w:p w14:paraId="0E0D62AD" w14:textId="77777777" w:rsidR="000611A3" w:rsidRDefault="000611A3" w:rsidP="00A83AA1">
      <w:pPr>
        <w:pStyle w:val="ListParagraph"/>
        <w:numPr>
          <w:ilvl w:val="0"/>
          <w:numId w:val="27"/>
        </w:numPr>
        <w:suppressAutoHyphens w:val="0"/>
        <w:spacing w:after="200"/>
        <w:ind w:left="360"/>
        <w:contextualSpacing/>
        <w:textAlignment w:val="auto"/>
      </w:pPr>
      <w:r>
        <w:rPr>
          <w:b/>
        </w:rPr>
        <w:lastRenderedPageBreak/>
        <w:t>MSG (MESSAGE)</w:t>
      </w:r>
      <w:r w:rsidRPr="00957101">
        <w:rPr>
          <w:b/>
        </w:rPr>
        <w:t>:</w:t>
      </w:r>
      <w:r w:rsidRPr="00957101">
        <w:t xml:space="preserve"> </w:t>
      </w:r>
      <w:r>
        <w:t xml:space="preserve">Používá se pouze pro označení vlastní zprávy (např. </w:t>
      </w:r>
      <w:r w:rsidRPr="00DD50F3">
        <w:rPr>
          <w:i/>
          <w:iCs/>
        </w:rPr>
        <w:t>AddOrderReq</w:t>
      </w:r>
      <w:r>
        <w:t>)</w:t>
      </w:r>
    </w:p>
    <w:p w14:paraId="328F2C9D" w14:textId="77777777" w:rsidR="000611A3" w:rsidRPr="00957101" w:rsidRDefault="000611A3" w:rsidP="00A83AA1">
      <w:pPr>
        <w:pStyle w:val="ListParagraph"/>
        <w:numPr>
          <w:ilvl w:val="0"/>
          <w:numId w:val="27"/>
        </w:numPr>
        <w:suppressAutoHyphens w:val="0"/>
        <w:spacing w:after="0"/>
        <w:ind w:left="360"/>
        <w:contextualSpacing/>
        <w:textAlignment w:val="auto"/>
      </w:pPr>
      <w:r>
        <w:rPr>
          <w:b/>
        </w:rPr>
        <w:t>FIELD</w:t>
      </w:r>
      <w:r w:rsidRPr="00957101">
        <w:rPr>
          <w:b/>
        </w:rPr>
        <w:t>:</w:t>
      </w:r>
      <w:r w:rsidRPr="00957101">
        <w:t xml:space="preserve"> </w:t>
      </w:r>
      <w:r>
        <w:t xml:space="preserve">Označuje pole uvnitř zprávy, používá se pro vlastní hodnoty (např. </w:t>
      </w:r>
      <w:r w:rsidRPr="005E0D60">
        <w:rPr>
          <w:i/>
          <w:iCs/>
        </w:rPr>
        <w:t>price</w:t>
      </w:r>
      <w:r>
        <w:t xml:space="preserve">), ale také pro struktury hodnot (např. </w:t>
      </w:r>
      <w:r w:rsidRPr="00DD50F3">
        <w:rPr>
          <w:i/>
          <w:iCs/>
        </w:rPr>
        <w:t>order</w:t>
      </w:r>
      <w:r w:rsidRPr="00313DA1">
        <w:t xml:space="preserve"> </w:t>
      </w:r>
      <w:r>
        <w:t xml:space="preserve">struktura ve zprávě </w:t>
      </w:r>
      <w:r w:rsidRPr="005E0D60">
        <w:rPr>
          <w:i/>
          <w:iCs/>
        </w:rPr>
        <w:t>AddOrderReq</w:t>
      </w:r>
      <w:r>
        <w:t>)</w:t>
      </w:r>
      <w:r w:rsidRPr="00957101">
        <w:t>.</w:t>
      </w:r>
    </w:p>
    <w:p w14:paraId="70F1A23F" w14:textId="2B36F90C" w:rsidR="000611A3" w:rsidRDefault="000611A3" w:rsidP="000611A3">
      <w:bookmarkStart w:id="161" w:name="_Ref360043467"/>
      <w:bookmarkStart w:id="162" w:name="_Ref335630956"/>
    </w:p>
    <w:p w14:paraId="5D52C033" w14:textId="77777777" w:rsidR="00FC11FC" w:rsidRPr="00464635" w:rsidRDefault="00FC11FC" w:rsidP="000611A3">
      <w:pPr>
        <w:pStyle w:val="Heading3"/>
        <w:numPr>
          <w:ilvl w:val="2"/>
          <w:numId w:val="2"/>
        </w:numPr>
        <w:tabs>
          <w:tab w:val="num" w:pos="0"/>
        </w:tabs>
      </w:pPr>
      <w:bookmarkStart w:id="163" w:name="_Toc203996323"/>
      <w:bookmarkStart w:id="164" w:name="_Toc203997522"/>
      <w:bookmarkStart w:id="165" w:name="_Toc239939035"/>
      <w:r>
        <w:t>Hodnoty množství ve zprávách</w:t>
      </w:r>
      <w:bookmarkEnd w:id="163"/>
      <w:bookmarkEnd w:id="164"/>
      <w:bookmarkEnd w:id="165"/>
      <w:r>
        <w:t xml:space="preserve">  </w:t>
      </w:r>
    </w:p>
    <w:p w14:paraId="0FFF28D8" w14:textId="59F899DB" w:rsidR="000611A3" w:rsidRPr="00957101" w:rsidRDefault="000611A3" w:rsidP="00902788">
      <w:r w:rsidRPr="00957101">
        <w:t>Hodnoty množství ve všech zprávách jsou uváděné jako celočíselné</w:t>
      </w:r>
      <w:r>
        <w:t xml:space="preserve"> (int32)</w:t>
      </w:r>
      <w:r w:rsidRPr="00957101">
        <w:t xml:space="preserve">. Vlastní hodnota je dána skupinou </w:t>
      </w:r>
      <w:r>
        <w:t>polí</w:t>
      </w:r>
      <w:r w:rsidRPr="00957101">
        <w:t xml:space="preserve"> ve zprávě </w:t>
      </w:r>
      <w:r w:rsidRPr="000611A3">
        <w:rPr>
          <w:i/>
          <w:iCs/>
        </w:rPr>
        <w:t>ProductInfoRprt</w:t>
      </w:r>
      <w:r w:rsidRPr="007C7626" w:rsidDel="007C7626">
        <w:t xml:space="preserve"> </w:t>
      </w:r>
      <w:r w:rsidRPr="000611A3">
        <w:rPr>
          <w:i/>
        </w:rPr>
        <w:t xml:space="preserve"> – decimal_shift_quantity</w:t>
      </w:r>
      <w:r w:rsidRPr="00957101">
        <w:t xml:space="preserve">, </w:t>
      </w:r>
      <w:r w:rsidRPr="000611A3">
        <w:rPr>
          <w:i/>
          <w:iCs/>
        </w:rPr>
        <w:t>min_quantity</w:t>
      </w:r>
      <w:r w:rsidRPr="00E418EC" w:rsidDel="00E418EC">
        <w:t xml:space="preserve"> </w:t>
      </w:r>
      <w:r w:rsidRPr="00957101">
        <w:t xml:space="preserve">a </w:t>
      </w:r>
      <w:r w:rsidRPr="000611A3">
        <w:rPr>
          <w:i/>
          <w:iCs/>
        </w:rPr>
        <w:t>quantity_unit</w:t>
      </w:r>
      <w:r w:rsidRPr="00E418EC" w:rsidDel="00E418EC">
        <w:t xml:space="preserve"> </w:t>
      </w:r>
      <w:r w:rsidRPr="00957101">
        <w:t xml:space="preserve">(viz kap. </w:t>
      </w:r>
      <w:r>
        <w:fldChar w:fldCharType="begin"/>
      </w:r>
      <w:r>
        <w:instrText xml:space="preserve"> REF _Ref447108017 \r \h </w:instrText>
      </w:r>
      <w:r>
        <w:fldChar w:fldCharType="separate"/>
      </w:r>
      <w:r w:rsidR="00BD3746">
        <w:t>2.8.3.13</w:t>
      </w:r>
      <w:r>
        <w:fldChar w:fldCharType="end"/>
      </w:r>
      <w:r>
        <w:t xml:space="preserve"> </w:t>
      </w:r>
      <w:r>
        <w:fldChar w:fldCharType="begin"/>
      </w:r>
      <w:r>
        <w:instrText xml:space="preserve"> REF _Ref447108017 \h </w:instrText>
      </w:r>
      <w:r>
        <w:fldChar w:fldCharType="separate"/>
      </w:r>
      <w:r w:rsidR="00BD3746" w:rsidRPr="00961052">
        <w:t>Product Information Report (</w:t>
      </w:r>
      <w:r w:rsidR="00BD3746" w:rsidRPr="00153955">
        <w:t>ProductInfoRprt</w:t>
      </w:r>
      <w:r w:rsidR="00BD3746" w:rsidRPr="00961052">
        <w:t>)</w:t>
      </w:r>
      <w:r>
        <w:fldChar w:fldCharType="end"/>
      </w:r>
      <w:r>
        <w:t>). Položka</w:t>
      </w:r>
      <w:r w:rsidRPr="00957101">
        <w:t xml:space="preserve"> </w:t>
      </w:r>
      <w:r w:rsidRPr="000611A3">
        <w:rPr>
          <w:i/>
        </w:rPr>
        <w:t>decimal_shift_quantity</w:t>
      </w:r>
      <w:r w:rsidRPr="00957101">
        <w:t xml:space="preserve"> určuje pozici desetinné čárky v zadaném celočíselném čísle (např. hodnota množství 5200 s </w:t>
      </w:r>
      <w:r>
        <w:t>hodnotou pole</w:t>
      </w:r>
      <w:r w:rsidRPr="00957101">
        <w:t xml:space="preserve"> </w:t>
      </w:r>
      <w:r w:rsidRPr="000611A3">
        <w:rPr>
          <w:i/>
        </w:rPr>
        <w:t>decimal_shift_quantity</w:t>
      </w:r>
      <w:r w:rsidRPr="00957101">
        <w:t xml:space="preserve"> = 3, znamená hodnotu 5,200).</w:t>
      </w:r>
    </w:p>
    <w:p w14:paraId="4ACEA1E3" w14:textId="77777777" w:rsidR="000611A3" w:rsidRPr="00957101" w:rsidRDefault="000611A3" w:rsidP="00902788">
      <w:r>
        <w:t>Položka</w:t>
      </w:r>
      <w:r w:rsidRPr="00957101">
        <w:t xml:space="preserve"> </w:t>
      </w:r>
      <w:r w:rsidRPr="000611A3">
        <w:rPr>
          <w:i/>
          <w:iCs/>
        </w:rPr>
        <w:t>min_quantity</w:t>
      </w:r>
      <w:r w:rsidRPr="00957101">
        <w:t xml:space="preserve"> určuje nejmenší krok pro zadání množství (např. </w:t>
      </w:r>
      <w:r w:rsidRPr="000611A3">
        <w:rPr>
          <w:i/>
          <w:iCs/>
        </w:rPr>
        <w:t>min_quantity</w:t>
      </w:r>
      <w:r w:rsidRPr="00E418EC" w:rsidDel="00E418EC">
        <w:t xml:space="preserve"> </w:t>
      </w:r>
      <w:r w:rsidRPr="00957101">
        <w:t>= 100 a</w:t>
      </w:r>
      <w:r>
        <w:t> </w:t>
      </w:r>
      <w:r w:rsidRPr="000611A3">
        <w:rPr>
          <w:i/>
        </w:rPr>
        <w:t>decimal_shift_quantity</w:t>
      </w:r>
      <w:r w:rsidRPr="00957101">
        <w:t xml:space="preserve"> = 3 znamená, že množství je možné zadávat s krokem 0,1).</w:t>
      </w:r>
    </w:p>
    <w:p w14:paraId="74255CE0" w14:textId="77777777" w:rsidR="000611A3" w:rsidRPr="00957101" w:rsidRDefault="000611A3" w:rsidP="00902788">
      <w:r>
        <w:t xml:space="preserve">Položka </w:t>
      </w:r>
      <w:r w:rsidRPr="00957101">
        <w:t xml:space="preserve"> </w:t>
      </w:r>
      <w:r w:rsidRPr="000611A3">
        <w:rPr>
          <w:i/>
          <w:iCs/>
        </w:rPr>
        <w:t>quantity_unit</w:t>
      </w:r>
      <w:r w:rsidRPr="00957101">
        <w:t xml:space="preserve"> definuje jednotku množství.</w:t>
      </w:r>
    </w:p>
    <w:p w14:paraId="06E009FE" w14:textId="77777777" w:rsidR="000611A3" w:rsidRDefault="000611A3" w:rsidP="002D13F5">
      <w:pPr>
        <w:spacing w:after="0"/>
      </w:pPr>
    </w:p>
    <w:p w14:paraId="262B5D33" w14:textId="77777777" w:rsidR="00FC11FC" w:rsidRPr="00464635" w:rsidRDefault="00FC11FC" w:rsidP="00902788">
      <w:pPr>
        <w:pStyle w:val="Heading3"/>
        <w:numPr>
          <w:ilvl w:val="2"/>
          <w:numId w:val="2"/>
        </w:numPr>
        <w:tabs>
          <w:tab w:val="num" w:pos="0"/>
        </w:tabs>
      </w:pPr>
      <w:bookmarkStart w:id="166" w:name="_Toc203996324"/>
      <w:bookmarkStart w:id="167" w:name="_Toc203997523"/>
      <w:bookmarkStart w:id="168" w:name="_Toc239939036"/>
      <w:r>
        <w:t>Hodnoty ceny ve zprávách</w:t>
      </w:r>
      <w:bookmarkEnd w:id="166"/>
      <w:bookmarkEnd w:id="167"/>
      <w:bookmarkEnd w:id="168"/>
      <w:r>
        <w:t xml:space="preserve"> </w:t>
      </w:r>
    </w:p>
    <w:p w14:paraId="44FFB94F" w14:textId="31FF6540" w:rsidR="000611A3" w:rsidRPr="00957101" w:rsidRDefault="000611A3" w:rsidP="00902788">
      <w:r w:rsidRPr="00957101">
        <w:t>Hodnoty týkající se cen jsou ve všech zprávách uváděné jako celočíselné</w:t>
      </w:r>
      <w:r>
        <w:t xml:space="preserve"> (int64)</w:t>
      </w:r>
      <w:r w:rsidRPr="00957101">
        <w:t xml:space="preserve">. Vlastní hodnota je dána skupinou </w:t>
      </w:r>
      <w:r>
        <w:t>polí</w:t>
      </w:r>
      <w:r w:rsidRPr="00957101">
        <w:t xml:space="preserve"> ve zprávě </w:t>
      </w:r>
      <w:r w:rsidRPr="000611A3">
        <w:rPr>
          <w:i/>
          <w:iCs/>
        </w:rPr>
        <w:t>ProductInfoRprt</w:t>
      </w:r>
      <w:r w:rsidRPr="007C7626" w:rsidDel="007C7626">
        <w:t xml:space="preserve"> </w:t>
      </w:r>
      <w:r w:rsidRPr="000611A3">
        <w:rPr>
          <w:i/>
        </w:rPr>
        <w:t>– decimal_shift_price</w:t>
      </w:r>
      <w:r w:rsidRPr="00957101">
        <w:t xml:space="preserve">, </w:t>
      </w:r>
      <w:r w:rsidRPr="000611A3">
        <w:rPr>
          <w:i/>
        </w:rPr>
        <w:t xml:space="preserve">tick_size </w:t>
      </w:r>
      <w:r w:rsidRPr="00957101">
        <w:t xml:space="preserve">a </w:t>
      </w:r>
      <w:r w:rsidRPr="000611A3">
        <w:rPr>
          <w:i/>
        </w:rPr>
        <w:t>currency</w:t>
      </w:r>
      <w:r w:rsidRPr="00957101">
        <w:t xml:space="preserve"> (viz kap. </w:t>
      </w:r>
      <w:r>
        <w:fldChar w:fldCharType="begin"/>
      </w:r>
      <w:r>
        <w:instrText xml:space="preserve"> REF _Ref447108017 \r \h </w:instrText>
      </w:r>
      <w:r>
        <w:fldChar w:fldCharType="separate"/>
      </w:r>
      <w:r w:rsidR="00BD3746">
        <w:t>2.8.3.13</w:t>
      </w:r>
      <w:r>
        <w:fldChar w:fldCharType="end"/>
      </w:r>
      <w:r>
        <w:t xml:space="preserve"> </w:t>
      </w:r>
      <w:r>
        <w:fldChar w:fldCharType="begin"/>
      </w:r>
      <w:r>
        <w:instrText xml:space="preserve"> REF _Ref447108017 \h </w:instrText>
      </w:r>
      <w:r>
        <w:fldChar w:fldCharType="separate"/>
      </w:r>
      <w:r w:rsidR="00BD3746" w:rsidRPr="00961052">
        <w:t>Product Information Report (</w:t>
      </w:r>
      <w:r w:rsidR="00BD3746" w:rsidRPr="00153955">
        <w:t>ProductInfoRprt</w:t>
      </w:r>
      <w:r w:rsidR="00BD3746" w:rsidRPr="00961052">
        <w:t>)</w:t>
      </w:r>
      <w:r>
        <w:fldChar w:fldCharType="end"/>
      </w:r>
      <w:r>
        <w:t>).</w:t>
      </w:r>
    </w:p>
    <w:p w14:paraId="2174EF5B" w14:textId="77777777" w:rsidR="000611A3" w:rsidRPr="00957101" w:rsidRDefault="000611A3" w:rsidP="00902788">
      <w:r>
        <w:t>Položka</w:t>
      </w:r>
      <w:r w:rsidRPr="00957101">
        <w:t xml:space="preserve"> </w:t>
      </w:r>
      <w:r w:rsidRPr="000611A3">
        <w:rPr>
          <w:i/>
        </w:rPr>
        <w:t xml:space="preserve">decimal_shift_price </w:t>
      </w:r>
      <w:r w:rsidRPr="00957101">
        <w:t xml:space="preserve">určuje pozici desetinné čárky v zadaném celočíselném čísle (např. hodnota </w:t>
      </w:r>
      <w:r>
        <w:t xml:space="preserve">ceny </w:t>
      </w:r>
      <w:r w:rsidRPr="00957101">
        <w:t xml:space="preserve"> 3624 s </w:t>
      </w:r>
      <w:r>
        <w:t>hodnotou pole</w:t>
      </w:r>
      <w:r w:rsidRPr="00957101">
        <w:t xml:space="preserve"> </w:t>
      </w:r>
      <w:r w:rsidRPr="000611A3">
        <w:rPr>
          <w:i/>
        </w:rPr>
        <w:t xml:space="preserve">decimal_shift_price </w:t>
      </w:r>
      <w:r w:rsidRPr="00957101">
        <w:t>= 2, znamená hodnotu 36,24).</w:t>
      </w:r>
    </w:p>
    <w:p w14:paraId="1E0F3FDE" w14:textId="77777777" w:rsidR="000611A3" w:rsidRPr="00957101" w:rsidRDefault="000611A3" w:rsidP="00902788">
      <w:r>
        <w:t>Položka</w:t>
      </w:r>
      <w:r w:rsidRPr="000611A3">
        <w:rPr>
          <w:i/>
        </w:rPr>
        <w:t xml:space="preserve"> tick_size </w:t>
      </w:r>
      <w:r w:rsidRPr="00957101">
        <w:t xml:space="preserve">určuje nejmenší krok pro zadání ceny (např.  </w:t>
      </w:r>
      <w:r w:rsidRPr="000611A3">
        <w:rPr>
          <w:i/>
        </w:rPr>
        <w:t xml:space="preserve">tick_size </w:t>
      </w:r>
      <w:r w:rsidRPr="00957101">
        <w:t xml:space="preserve">= 1 a </w:t>
      </w:r>
      <w:r w:rsidRPr="000611A3">
        <w:rPr>
          <w:i/>
        </w:rPr>
        <w:t xml:space="preserve">decimal_shift_price </w:t>
      </w:r>
      <w:r w:rsidRPr="00957101">
        <w:t>= 2 znamená, že cenu je možné zadávat s krokem 0,01).</w:t>
      </w:r>
    </w:p>
    <w:p w14:paraId="4A11D7E7" w14:textId="77777777" w:rsidR="000611A3" w:rsidRDefault="000611A3" w:rsidP="000611A3">
      <w:r>
        <w:t>Položka</w:t>
      </w:r>
      <w:r w:rsidRPr="00957101">
        <w:t xml:space="preserve"> </w:t>
      </w:r>
      <w:r w:rsidRPr="000611A3">
        <w:rPr>
          <w:i/>
        </w:rPr>
        <w:t>currency</w:t>
      </w:r>
      <w:r w:rsidRPr="00957101">
        <w:t xml:space="preserve"> definuje měnu pro obchodování.</w:t>
      </w:r>
    </w:p>
    <w:p w14:paraId="589F7B8C" w14:textId="77777777" w:rsidR="000611A3" w:rsidRPr="00957101" w:rsidRDefault="000611A3" w:rsidP="002D13F5">
      <w:pPr>
        <w:spacing w:after="0"/>
      </w:pPr>
    </w:p>
    <w:p w14:paraId="6659A386" w14:textId="77777777" w:rsidR="00FC11FC" w:rsidRPr="00464635" w:rsidRDefault="00FC11FC" w:rsidP="00902788">
      <w:pPr>
        <w:pStyle w:val="Heading3"/>
        <w:numPr>
          <w:ilvl w:val="2"/>
          <w:numId w:val="2"/>
        </w:numPr>
        <w:tabs>
          <w:tab w:val="num" w:pos="0"/>
        </w:tabs>
      </w:pPr>
      <w:bookmarkStart w:id="169" w:name="_Toc203996325"/>
      <w:bookmarkStart w:id="170" w:name="_Toc203997524"/>
      <w:bookmarkStart w:id="171" w:name="_Toc239939037"/>
      <w:r>
        <w:t>Formát datumových položek ve zprávách</w:t>
      </w:r>
      <w:bookmarkEnd w:id="169"/>
      <w:bookmarkEnd w:id="170"/>
      <w:bookmarkEnd w:id="171"/>
      <w:r>
        <w:t xml:space="preserve"> </w:t>
      </w:r>
    </w:p>
    <w:p w14:paraId="569B2D87" w14:textId="5F83745E" w:rsidR="00934F63" w:rsidRDefault="00934F63" w:rsidP="00934F63">
      <w:r w:rsidRPr="00957101">
        <w:t xml:space="preserve">Datumové položky </w:t>
      </w:r>
      <w:r>
        <w:t xml:space="preserve">ve zprávách používají datový typ Timestamp (nativní </w:t>
      </w:r>
      <w:r w:rsidRPr="009476CC">
        <w:t>google.protobuf.Timestamp</w:t>
      </w:r>
      <w:r>
        <w:t xml:space="preserve">), který jako podkladovou hodnotu používá unix timestamp v UTC (pro více informací viz </w:t>
      </w:r>
      <w:hyperlink r:id="rId15" w:history="1">
        <w:r w:rsidRPr="00F916CF">
          <w:rPr>
            <w:rStyle w:val="Hyperlink"/>
          </w:rPr>
          <w:t>https://www.unixtimestamp.com/</w:t>
        </w:r>
      </w:hyperlink>
      <w:r>
        <w:t>).</w:t>
      </w:r>
    </w:p>
    <w:p w14:paraId="487137A9" w14:textId="77777777" w:rsidR="00934F63" w:rsidRDefault="00934F63" w:rsidP="002D13F5">
      <w:pPr>
        <w:spacing w:after="0"/>
      </w:pPr>
    </w:p>
    <w:p w14:paraId="392F83CE" w14:textId="77777777" w:rsidR="00FC11FC" w:rsidRPr="00464635" w:rsidRDefault="00FC11FC" w:rsidP="00902788">
      <w:pPr>
        <w:pStyle w:val="Heading3"/>
        <w:numPr>
          <w:ilvl w:val="2"/>
          <w:numId w:val="2"/>
        </w:numPr>
        <w:tabs>
          <w:tab w:val="num" w:pos="0"/>
        </w:tabs>
      </w:pPr>
      <w:bookmarkStart w:id="172" w:name="_Toc203996326"/>
      <w:bookmarkStart w:id="173" w:name="_Toc203997525"/>
      <w:bookmarkStart w:id="174" w:name="_Toc239939038"/>
      <w:r w:rsidRPr="00464635">
        <w:t>Heartbeat</w:t>
      </w:r>
      <w:r>
        <w:t xml:space="preserve"> zpráva</w:t>
      </w:r>
      <w:bookmarkEnd w:id="172"/>
      <w:bookmarkEnd w:id="173"/>
      <w:bookmarkEnd w:id="174"/>
    </w:p>
    <w:p w14:paraId="6EE05B23" w14:textId="77777777" w:rsidR="00FC11FC" w:rsidRDefault="00FC11FC" w:rsidP="00FC11FC">
      <w:r>
        <w:t>H</w:t>
      </w:r>
      <w:r w:rsidRPr="00464635">
        <w:t>eartbeat</w:t>
      </w:r>
      <w:r>
        <w:t xml:space="preserve"> zpráva obsahuje text s atributy</w:t>
      </w:r>
      <w:r w:rsidRPr="00464635">
        <w:t xml:space="preserve"> “server-timestamp”</w:t>
      </w:r>
      <w:r>
        <w:t xml:space="preserve"> a</w:t>
      </w:r>
      <w:r w:rsidRPr="00464635">
        <w:t xml:space="preserve"> </w:t>
      </w:r>
      <w:r>
        <w:t>„</w:t>
      </w:r>
      <w:r w:rsidRPr="00A72BF3">
        <w:t>interval-length</w:t>
      </w:r>
      <w:r>
        <w:t>“. Oba atributy jsou v milisekundách. První představuje rozdíl mezi aktuálním časem a datem 1.1.1970 0:00:00 UTC</w:t>
      </w:r>
      <w:r w:rsidRPr="00464635">
        <w:t>.</w:t>
      </w:r>
    </w:p>
    <w:p w14:paraId="30153DBC" w14:textId="77777777" w:rsidR="00FC11FC" w:rsidRDefault="00FC11FC" w:rsidP="00FC11FC">
      <w:pPr>
        <w:rPr>
          <w:b/>
        </w:rPr>
      </w:pPr>
      <w:r>
        <w:t xml:space="preserve">Příklad zprávy: </w:t>
      </w:r>
      <w:r w:rsidRPr="00A72BF3">
        <w:t>server-timestamp=1468251175238;interval-length=30000</w:t>
      </w:r>
    </w:p>
    <w:p w14:paraId="39EE1E0E" w14:textId="77777777" w:rsidR="00FC11FC" w:rsidRPr="000F7852" w:rsidRDefault="00FC11FC" w:rsidP="00902788">
      <w:pPr>
        <w:pStyle w:val="Heading3"/>
        <w:numPr>
          <w:ilvl w:val="2"/>
          <w:numId w:val="2"/>
        </w:numPr>
        <w:tabs>
          <w:tab w:val="num" w:pos="0"/>
        </w:tabs>
      </w:pPr>
      <w:bookmarkStart w:id="175" w:name="_Ref418066562"/>
      <w:bookmarkStart w:id="176" w:name="_Toc203996327"/>
      <w:bookmarkStart w:id="177" w:name="_Toc203997526"/>
      <w:bookmarkStart w:id="178" w:name="_Toc239939039"/>
      <w:r w:rsidRPr="000F7852">
        <w:lastRenderedPageBreak/>
        <w:t>Standardní hlavička zprávy</w:t>
      </w:r>
      <w:bookmarkEnd w:id="161"/>
      <w:bookmarkEnd w:id="162"/>
      <w:bookmarkEnd w:id="175"/>
      <w:bookmarkEnd w:id="176"/>
      <w:bookmarkEnd w:id="177"/>
      <w:bookmarkEnd w:id="178"/>
      <w:r>
        <w:t xml:space="preserve"> </w:t>
      </w:r>
    </w:p>
    <w:p w14:paraId="7F03C0DF" w14:textId="7A9F555B" w:rsidR="00FC11FC" w:rsidRDefault="00FC11FC" w:rsidP="00FC11FC">
      <w:pPr>
        <w:keepNext/>
      </w:pPr>
      <w:r>
        <w:t xml:space="preserve">Každá zpráva obsahuje standardní hlavičku s následujícími </w:t>
      </w:r>
      <w:r w:rsidR="00934F63">
        <w:t>položkami</w:t>
      </w:r>
      <w:r>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63293D"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49203F" w:rsidRDefault="00934F63" w:rsidP="00D05187">
            <w:pPr>
              <w:pStyle w:val="Table-Header"/>
              <w:keepNext/>
              <w:spacing w:line="276" w:lineRule="auto"/>
              <w:rPr>
                <w:lang w:val="cs-CZ"/>
              </w:rPr>
            </w:pPr>
            <w:r w:rsidRPr="0049203F">
              <w:rPr>
                <w:lang w:val="cs-CZ"/>
              </w:rPr>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49203F" w:rsidRDefault="00934F63" w:rsidP="00D05187">
            <w:pPr>
              <w:pStyle w:val="Table-Header"/>
              <w:keepNext/>
              <w:spacing w:line="276" w:lineRule="auto"/>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49203F" w:rsidRDefault="00934F63" w:rsidP="00D05187">
            <w:pPr>
              <w:pStyle w:val="Table-Header"/>
              <w:keepNext/>
              <w:spacing w:line="276" w:lineRule="auto"/>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49203F" w:rsidRDefault="00934F63" w:rsidP="00D05187">
            <w:pPr>
              <w:pStyle w:val="Table-Header"/>
              <w:keepNext/>
              <w:spacing w:line="276" w:lineRule="auto"/>
              <w:rPr>
                <w:lang w:val="cs-CZ"/>
              </w:rPr>
            </w:pPr>
            <w:r w:rsidRPr="0049203F">
              <w:rPr>
                <w:lang w:val="cs-CZ"/>
              </w:rPr>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49203F" w:rsidRDefault="00934F63" w:rsidP="00D05187">
            <w:pPr>
              <w:pStyle w:val="Table-Header"/>
              <w:keepNext/>
              <w:spacing w:line="276" w:lineRule="auto"/>
              <w:rPr>
                <w:lang w:val="cs-CZ"/>
              </w:rPr>
            </w:pPr>
            <w:r w:rsidRPr="0049203F">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49203F" w:rsidRDefault="00934F63" w:rsidP="00D05187">
            <w:pPr>
              <w:pStyle w:val="Table-Header"/>
              <w:keepNext/>
              <w:spacing w:line="276" w:lineRule="auto"/>
              <w:rPr>
                <w:lang w:val="cs-CZ"/>
              </w:rPr>
            </w:pPr>
            <w:r w:rsidRPr="0049203F">
              <w:rPr>
                <w:lang w:val="cs-CZ"/>
              </w:rPr>
              <w:t>Short description</w:t>
            </w:r>
          </w:p>
        </w:tc>
      </w:tr>
      <w:tr w:rsidR="00934F63" w:rsidRPr="0063293D"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49203F" w:rsidRDefault="00934F63" w:rsidP="00D05187">
            <w:pPr>
              <w:pStyle w:val="Tablecontent"/>
              <w:keepNext/>
              <w:spacing w:line="276" w:lineRule="auto"/>
              <w:rPr>
                <w:b/>
                <w:szCs w:val="22"/>
                <w:lang w:val="cs-CZ"/>
              </w:rPr>
            </w:pPr>
            <w:r w:rsidRPr="0049203F">
              <w:rPr>
                <w:b/>
                <w:szCs w:val="22"/>
                <w:lang w:val="cs-CZ"/>
              </w:rPr>
              <w:t>standard_header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49203F" w:rsidRDefault="00934F63" w:rsidP="00D05187">
            <w:pPr>
              <w:pStyle w:val="Tablecontent"/>
              <w:keepNext/>
              <w:spacing w:line="276" w:lineRule="auto"/>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49203F" w:rsidRDefault="00934F63" w:rsidP="00D05187">
            <w:pPr>
              <w:pStyle w:val="Tablecontent"/>
              <w:keepNext/>
              <w:spacing w:line="276" w:lineRule="auto"/>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49203F" w:rsidRDefault="00934F63" w:rsidP="00D05187">
            <w:pPr>
              <w:pStyle w:val="Tablecontent"/>
              <w:keepNext/>
              <w:spacing w:line="276" w:lineRule="auto"/>
              <w:jc w:val="center"/>
              <w:rPr>
                <w:lang w:val="cs-CZ"/>
              </w:rP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49203F" w:rsidRDefault="00934F63" w:rsidP="00D05187">
            <w:pPr>
              <w:pStyle w:val="Tablecontent"/>
              <w:keepNext/>
              <w:spacing w:line="276" w:lineRule="auto"/>
              <w:rPr>
                <w:lang w:val="cs-CZ"/>
              </w:rPr>
            </w:pPr>
            <w:r w:rsidRPr="0049203F">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49203F" w:rsidRDefault="00934F63" w:rsidP="00D05187">
            <w:pPr>
              <w:pStyle w:val="Tablecontent"/>
              <w:keepNext/>
              <w:spacing w:line="276" w:lineRule="auto"/>
              <w:rPr>
                <w:szCs w:val="22"/>
                <w:lang w:val="cs-CZ"/>
              </w:rPr>
            </w:pPr>
          </w:p>
        </w:tc>
      </w:tr>
      <w:tr w:rsidR="00C709E4" w:rsidRPr="0063293D"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C709E4" w:rsidRPr="0049203F" w:rsidRDefault="00C709E4" w:rsidP="00C709E4">
            <w:pPr>
              <w:pStyle w:val="Tablecontent"/>
              <w:keepNext/>
              <w:spacing w:line="276" w:lineRule="auto"/>
              <w:rPr>
                <w:color w:val="auto"/>
                <w:lang w:val="cs-CZ"/>
              </w:rPr>
            </w:pPr>
            <w:r w:rsidRPr="0049203F">
              <w:rPr>
                <w:color w:val="auto"/>
                <w:lang w:val="cs-CZ"/>
              </w:rPr>
              <w:t>market_id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C709E4" w:rsidRPr="0049203F" w:rsidRDefault="00C709E4" w:rsidP="00C709E4">
            <w:pPr>
              <w:pStyle w:val="Tablecontent"/>
              <w:keepNext/>
              <w:spacing w:line="276" w:lineRule="auto"/>
              <w:jc w:val="center"/>
              <w:rPr>
                <w:color w:val="auto"/>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C709E4" w:rsidRPr="0049203F" w:rsidRDefault="00C709E4" w:rsidP="00C709E4">
            <w:pPr>
              <w:pStyle w:val="Tablecontent"/>
              <w:keepNext/>
              <w:spacing w:line="276" w:lineRule="auto"/>
              <w:jc w:val="center"/>
              <w:rPr>
                <w:color w:val="auto"/>
                <w:lang w:val="cs-CZ"/>
              </w:rPr>
            </w:pPr>
            <w:r w:rsidRPr="0049203F">
              <w:rPr>
                <w:color w:val="auto"/>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C709E4" w:rsidRPr="0049203F" w:rsidRDefault="00C709E4" w:rsidP="00C709E4">
            <w:pPr>
              <w:pStyle w:val="Tablecontent"/>
              <w:keepNext/>
              <w:spacing w:line="276" w:lineRule="auto"/>
              <w:rPr>
                <w:color w:val="auto"/>
                <w:lang w:val="cs-CZ"/>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C709E4" w:rsidRPr="0049203F" w:rsidRDefault="00C709E4" w:rsidP="00C709E4">
            <w:pPr>
              <w:pStyle w:val="Tablecontent"/>
              <w:keepNext/>
              <w:spacing w:line="276" w:lineRule="auto"/>
              <w:rPr>
                <w:color w:val="auto"/>
                <w:lang w:val="cs-CZ"/>
              </w:rPr>
            </w:pPr>
            <w:r w:rsidRPr="0049203F">
              <w:rPr>
                <w:color w:val="auto"/>
                <w:lang w:val="cs-CZ"/>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3451A013" w14:textId="77777777" w:rsidR="00C709E4" w:rsidRPr="0049203F" w:rsidRDefault="00C709E4" w:rsidP="00C709E4">
            <w:pPr>
              <w:pStyle w:val="Tablecontent"/>
              <w:keepNext/>
              <w:spacing w:line="276" w:lineRule="auto"/>
              <w:rPr>
                <w:color w:val="auto"/>
                <w:lang w:val="cs-CZ"/>
              </w:rPr>
            </w:pPr>
            <w:r w:rsidRPr="0049203F">
              <w:rPr>
                <w:color w:val="auto"/>
                <w:lang w:val="cs-CZ"/>
              </w:rPr>
              <w:t xml:space="preserve">Market Identification Code (MIC) of the market to which the request is sent or from which the request originates.  </w:t>
            </w:r>
          </w:p>
          <w:p w14:paraId="3A76C435" w14:textId="0E1903E0" w:rsidR="00C709E4" w:rsidRPr="0049203F" w:rsidRDefault="00C709E4" w:rsidP="00C709E4">
            <w:pPr>
              <w:pStyle w:val="Tablecontent"/>
              <w:rPr>
                <w:color w:val="auto"/>
                <w:lang w:val="cs-CZ"/>
              </w:rPr>
            </w:pPr>
            <w:r w:rsidRPr="0049203F">
              <w:rPr>
                <w:color w:val="auto"/>
                <w:lang w:val="cs-CZ"/>
              </w:rPr>
              <w:t xml:space="preserve">The following value </w:t>
            </w:r>
            <w:r w:rsidR="00F263A3">
              <w:rPr>
                <w:color w:val="auto"/>
                <w:lang w:val="cs-CZ"/>
              </w:rPr>
              <w:t>is</w:t>
            </w:r>
            <w:r w:rsidR="00F263A3" w:rsidRPr="0049203F">
              <w:rPr>
                <w:color w:val="auto"/>
                <w:lang w:val="cs-CZ"/>
              </w:rPr>
              <w:t xml:space="preserve"> </w:t>
            </w:r>
            <w:r w:rsidRPr="0049203F">
              <w:rPr>
                <w:color w:val="auto"/>
                <w:lang w:val="cs-CZ"/>
              </w:rPr>
              <w:t>allowed:</w:t>
            </w:r>
          </w:p>
          <w:p w14:paraId="1FF3CFDC" w14:textId="7951EDC8" w:rsidR="00C709E4" w:rsidRPr="0049203F" w:rsidRDefault="00C709E4" w:rsidP="00C709E4">
            <w:pPr>
              <w:pStyle w:val="Tablecontent"/>
              <w:rPr>
                <w:color w:val="auto"/>
                <w:lang w:val="cs-CZ"/>
              </w:rPr>
            </w:pPr>
            <w:r w:rsidRPr="0049203F">
              <w:rPr>
                <w:b/>
                <w:lang w:val="cs-CZ"/>
              </w:rPr>
              <w:t>"MARKET_ID_TYPE_IMG"</w:t>
            </w:r>
            <w:r w:rsidRPr="0049203F">
              <w:rPr>
                <w:lang w:val="cs-CZ"/>
              </w:rPr>
              <w:t>: Intraday gas market.</w:t>
            </w:r>
          </w:p>
        </w:tc>
      </w:tr>
      <w:tr w:rsidR="00B52C89" w:rsidRPr="0063293D" w14:paraId="26493A03" w14:textId="77777777" w:rsidTr="002E295F">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B52C89" w:rsidRPr="0049203F" w:rsidRDefault="00B52C89" w:rsidP="00C709E4">
            <w:pPr>
              <w:pStyle w:val="Tablecontent"/>
              <w:keepNext/>
              <w:spacing w:line="276" w:lineRule="auto"/>
              <w:rPr>
                <w:lang w:val="cs-CZ"/>
              </w:rPr>
            </w:pPr>
            <w:r w:rsidRPr="0049203F">
              <w:rPr>
                <w:lang w:val="cs-CZ"/>
              </w:rPr>
              <w:t>client_correlation_id</w:t>
            </w:r>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B52C89" w:rsidRPr="0049203F" w:rsidRDefault="00B52C89" w:rsidP="00C709E4">
            <w:pPr>
              <w:pStyle w:val="Tablecontent"/>
              <w:keepNext/>
              <w:spacing w:line="276" w:lineRule="auto"/>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B52C89" w:rsidRPr="0049203F" w:rsidRDefault="00B52C89" w:rsidP="00C709E4">
            <w:pPr>
              <w:pStyle w:val="Tablecontent"/>
              <w:keepNext/>
              <w:spacing w:line="276" w:lineRule="auto"/>
              <w:jc w:val="center"/>
              <w:rPr>
                <w:lang w:val="cs-CZ"/>
              </w:rPr>
            </w:pPr>
            <w:r w:rsidRPr="0049203F">
              <w:rPr>
                <w:lang w:val="cs-CZ"/>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B52C89" w:rsidRPr="0049203F" w:rsidRDefault="00B52C89" w:rsidP="00C709E4">
            <w:pPr>
              <w:pStyle w:val="Tablecontent"/>
              <w:keepNext/>
              <w:spacing w:line="276" w:lineRule="auto"/>
              <w:jc w:val="center"/>
              <w:rPr>
                <w:lang w:val="cs-CZ"/>
              </w:rP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B52C89" w:rsidRPr="0049203F" w:rsidRDefault="00B52C89" w:rsidP="00C709E4">
            <w:pPr>
              <w:pStyle w:val="Tablecontent"/>
              <w:keepNext/>
              <w:spacing w:line="276" w:lineRule="auto"/>
              <w:rPr>
                <w:lang w:val="cs-CZ"/>
              </w:rPr>
            </w:pPr>
            <w:r w:rsidRPr="0049203F">
              <w:rPr>
                <w:lang w:val="cs-CZ"/>
              </w:rPr>
              <w:t>String</w:t>
            </w:r>
          </w:p>
        </w:tc>
        <w:tc>
          <w:tcPr>
            <w:tcW w:w="4857" w:type="dxa"/>
            <w:vMerge w:val="restart"/>
            <w:tcBorders>
              <w:left w:val="single" w:sz="4" w:space="0" w:color="808080"/>
              <w:right w:val="single" w:sz="4" w:space="0" w:color="808080"/>
            </w:tcBorders>
            <w:vAlign w:val="center"/>
            <w:hideMark/>
          </w:tcPr>
          <w:p w14:paraId="69E9020C" w14:textId="77777777" w:rsidR="00B52C89" w:rsidRPr="0049203F" w:rsidRDefault="00B52C89" w:rsidP="00C709E4">
            <w:pPr>
              <w:pStyle w:val="Tablecontent"/>
              <w:keepNext/>
              <w:spacing w:line="276" w:lineRule="auto"/>
              <w:ind w:left="-81"/>
              <w:rPr>
                <w:color w:val="auto"/>
                <w:lang w:val="cs-CZ"/>
              </w:rPr>
            </w:pPr>
            <w:r w:rsidRPr="0049203F">
              <w:rPr>
                <w:color w:val="auto"/>
                <w:lang w:val="cs-CZ"/>
              </w:rPr>
              <w:t xml:space="preserve">The client data field in this section can be used by the client to store information or meta-data about a request. </w:t>
            </w:r>
          </w:p>
          <w:p w14:paraId="3C0EFE94" w14:textId="4ADEB0A4" w:rsidR="00B52C89" w:rsidRPr="0049203F" w:rsidRDefault="00B52C89" w:rsidP="006D45FC">
            <w:pPr>
              <w:pStyle w:val="Tablecontent"/>
              <w:keepNext/>
              <w:spacing w:line="276" w:lineRule="auto"/>
              <w:ind w:left="-81"/>
              <w:rPr>
                <w:lang w:val="cs-CZ"/>
              </w:rPr>
            </w:pPr>
            <w:r w:rsidRPr="0049203F">
              <w:rPr>
                <w:color w:val="auto"/>
                <w:lang w:val="cs-CZ"/>
              </w:rPr>
              <w:t>The content in this field is not used by CS OTE system.Content is sent back to client in response.</w:t>
            </w:r>
          </w:p>
        </w:tc>
      </w:tr>
      <w:tr w:rsidR="00B52C89" w:rsidRPr="0063293D" w14:paraId="579ED5BE"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ADC52BC" w14:textId="341446FC" w:rsidR="00B52C89" w:rsidRPr="0049203F" w:rsidRDefault="00B52C89" w:rsidP="00B52C89">
            <w:pPr>
              <w:pStyle w:val="Tablecontent"/>
              <w:keepNext/>
              <w:spacing w:line="276" w:lineRule="auto"/>
              <w:rPr>
                <w:lang w:val="cs-CZ"/>
              </w:rPr>
            </w:pPr>
            <w:r w:rsidRPr="0063293D">
              <w:rPr>
                <w:lang w:val="en-GB"/>
              </w:rPr>
              <w:t>client_</w:t>
            </w:r>
            <w:r>
              <w:rPr>
                <w:lang w:val="en-GB"/>
              </w:rPr>
              <w:t>data_string</w:t>
            </w:r>
          </w:p>
        </w:tc>
        <w:tc>
          <w:tcPr>
            <w:tcW w:w="744" w:type="dxa"/>
            <w:tcBorders>
              <w:top w:val="single" w:sz="4" w:space="0" w:color="808080"/>
              <w:left w:val="single" w:sz="4" w:space="0" w:color="808080"/>
              <w:bottom w:val="single" w:sz="4" w:space="0" w:color="808080"/>
              <w:right w:val="single" w:sz="4" w:space="0" w:color="808080"/>
            </w:tcBorders>
          </w:tcPr>
          <w:p w14:paraId="215EE57E" w14:textId="08F408EB" w:rsidR="00B52C89" w:rsidRPr="0049203F" w:rsidRDefault="00B52C89" w:rsidP="00B52C89">
            <w:pPr>
              <w:pStyle w:val="Tablecontent"/>
              <w:keepNext/>
              <w:spacing w:line="276" w:lineRule="auto"/>
              <w:jc w:val="center"/>
              <w:rPr>
                <w:lang w:val="cs-CZ"/>
              </w:rP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096DB87" w14:textId="1506CAE8" w:rsidR="00B52C89" w:rsidRPr="0049203F" w:rsidRDefault="00B52C89" w:rsidP="00B52C89">
            <w:pPr>
              <w:pStyle w:val="Tablecontent"/>
              <w:keepNext/>
              <w:spacing w:line="276" w:lineRule="auto"/>
              <w:jc w:val="center"/>
              <w:rPr>
                <w:lang w:val="cs-CZ"/>
              </w:rP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670B231" w14:textId="77777777" w:rsidR="00B52C89" w:rsidRPr="0049203F" w:rsidRDefault="00B52C89" w:rsidP="00B52C89">
            <w:pPr>
              <w:pStyle w:val="Tablecontent"/>
              <w:keepNext/>
              <w:spacing w:line="276" w:lineRule="auto"/>
              <w:jc w:val="center"/>
              <w:rPr>
                <w:lang w:val="cs-CZ"/>
              </w:rP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C70EE12" w14:textId="40A2EE36" w:rsidR="00B52C89" w:rsidRPr="0049203F" w:rsidRDefault="00B52C89" w:rsidP="00B52C89">
            <w:pPr>
              <w:pStyle w:val="Tablecontent"/>
              <w:keepNext/>
              <w:spacing w:line="276" w:lineRule="auto"/>
              <w:rPr>
                <w:lang w:val="cs-CZ"/>
              </w:rPr>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436A1470" w14:textId="77777777" w:rsidR="00B52C89" w:rsidRPr="0049203F" w:rsidRDefault="00B52C89" w:rsidP="00B52C89">
            <w:pPr>
              <w:pStyle w:val="Tablecontent"/>
              <w:keepNext/>
              <w:spacing w:line="276" w:lineRule="auto"/>
              <w:ind w:left="-81"/>
              <w:rPr>
                <w:color w:val="auto"/>
                <w:lang w:val="cs-CZ"/>
              </w:rPr>
            </w:pPr>
          </w:p>
        </w:tc>
      </w:tr>
    </w:tbl>
    <w:p w14:paraId="33B735A3" w14:textId="0C2E0052" w:rsidR="00FC11FC" w:rsidRDefault="0006537D" w:rsidP="0006537D">
      <w:pPr>
        <w:pStyle w:val="Caption1"/>
      </w:pPr>
      <w:bookmarkStart w:id="179" w:name="_Toc228801252"/>
      <w:r>
        <w:t xml:space="preserve">Tabulka </w:t>
      </w:r>
      <w:r>
        <w:fldChar w:fldCharType="begin"/>
      </w:r>
      <w:r>
        <w:instrText>SEQ Tabulka \* ARABIC</w:instrText>
      </w:r>
      <w:r>
        <w:fldChar w:fldCharType="separate"/>
      </w:r>
      <w:r w:rsidR="00BD3746">
        <w:rPr>
          <w:noProof/>
        </w:rPr>
        <w:t>4</w:t>
      </w:r>
      <w:r>
        <w:fldChar w:fldCharType="end"/>
      </w:r>
      <w:r w:rsidRPr="00CE00DB">
        <w:t xml:space="preserve"> – Hlavička zprávy</w:t>
      </w:r>
      <w:bookmarkEnd w:id="179"/>
      <w:r w:rsidR="00FC11FC">
        <w:t xml:space="preserve"> </w:t>
      </w:r>
    </w:p>
    <w:p w14:paraId="6616C8D3" w14:textId="77777777" w:rsidR="00934F63" w:rsidRPr="00934F63" w:rsidRDefault="00934F63" w:rsidP="002D13F5">
      <w:pPr>
        <w:spacing w:after="0"/>
      </w:pPr>
    </w:p>
    <w:p w14:paraId="16918476" w14:textId="77777777" w:rsidR="00FC11FC" w:rsidRPr="000F7852" w:rsidRDefault="00FC11FC" w:rsidP="00934F63">
      <w:pPr>
        <w:pStyle w:val="Heading3"/>
        <w:numPr>
          <w:ilvl w:val="2"/>
          <w:numId w:val="2"/>
        </w:numPr>
        <w:tabs>
          <w:tab w:val="num" w:pos="0"/>
        </w:tabs>
      </w:pPr>
      <w:bookmarkStart w:id="180" w:name="_Toc203996328"/>
      <w:bookmarkStart w:id="181" w:name="_Toc203997527"/>
      <w:bookmarkStart w:id="182" w:name="_Toc239939040"/>
      <w:r w:rsidRPr="000F7852">
        <w:t>Popis parametrů jednotlivých zpráv</w:t>
      </w:r>
      <w:bookmarkEnd w:id="180"/>
      <w:bookmarkEnd w:id="181"/>
      <w:bookmarkEnd w:id="182"/>
      <w:r>
        <w:t xml:space="preserve"> </w:t>
      </w:r>
    </w:p>
    <w:p w14:paraId="679358F7" w14:textId="77777777" w:rsidR="00FC11FC" w:rsidRPr="007D4FC2" w:rsidRDefault="00FC11FC" w:rsidP="00FC11FC">
      <w:r w:rsidRPr="007D4FC2">
        <w:t>V následujících kapitolách jsou definované následující parametry zpráv:</w:t>
      </w:r>
    </w:p>
    <w:p w14:paraId="1AC8DB1E"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 xml:space="preserve">Typ – typ zprávy </w:t>
      </w:r>
    </w:p>
    <w:p w14:paraId="268ACA25"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Inquiry Request – dotaz na data </w:t>
      </w:r>
    </w:p>
    <w:p w14:paraId="3579A26B"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Management request – výkonný pokyn </w:t>
      </w:r>
    </w:p>
    <w:p w14:paraId="1658A676"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Broadcast – hromadná zpráva </w:t>
      </w:r>
    </w:p>
    <w:p w14:paraId="61F6AA32"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 xml:space="preserve">Role – přístupnost zprávy dle role </w:t>
      </w:r>
    </w:p>
    <w:p w14:paraId="4EEC3C3F"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Směrovací klíč (Routing key) – směrovaní zprávy na MQ server</w:t>
      </w:r>
    </w:p>
    <w:p w14:paraId="57D00EEF" w14:textId="0F6D1639" w:rsidR="00FC11FC" w:rsidRDefault="00FC11FC" w:rsidP="00A83AA1">
      <w:pPr>
        <w:pStyle w:val="ListParagraph"/>
        <w:numPr>
          <w:ilvl w:val="0"/>
          <w:numId w:val="23"/>
        </w:numPr>
        <w:suppressAutoHyphens w:val="0"/>
        <w:spacing w:before="120"/>
        <w:ind w:left="357" w:hanging="357"/>
        <w:contextualSpacing/>
        <w:textAlignment w:val="auto"/>
      </w:pPr>
      <w:r w:rsidRPr="007D4FC2">
        <w:t xml:space="preserve">Limit zpráv – max. počet zpráv daného názvu za definovaný čas, které budou serverem zpracovány pro jednotlivé uživatele, aniž by byly odmítnuté. Definice formátů a/b, přičemž „a“ představuje max. počet zpráv za 1 minutu a „b“ max. počet zpráv za 1 hodinu. Pokud není limit uveden, počet zpráv není omezen. Limit je počítán odděleně pro každé </w:t>
      </w:r>
      <w:r w:rsidR="00934F63" w:rsidRPr="00F02E4A">
        <w:rPr>
          <w:i/>
          <w:iCs/>
        </w:rPr>
        <w:t>market_id</w:t>
      </w:r>
      <w:r w:rsidRPr="007D4FC2">
        <w:t>.</w:t>
      </w:r>
    </w:p>
    <w:bookmarkEnd w:id="126"/>
    <w:p w14:paraId="1E22394B" w14:textId="77777777" w:rsidR="00377875" w:rsidRDefault="00377875" w:rsidP="00377875">
      <w:pPr>
        <w:spacing w:after="0"/>
      </w:pPr>
    </w:p>
    <w:p w14:paraId="21FCA3A0" w14:textId="77777777" w:rsidR="00377875" w:rsidRPr="00AB7122" w:rsidRDefault="00377875" w:rsidP="00377875">
      <w:pPr>
        <w:pStyle w:val="Heading3"/>
        <w:numPr>
          <w:ilvl w:val="2"/>
          <w:numId w:val="2"/>
        </w:numPr>
        <w:tabs>
          <w:tab w:val="num" w:pos="0"/>
        </w:tabs>
      </w:pPr>
      <w:bookmarkStart w:id="183" w:name="_Toc239939041"/>
      <w:r w:rsidRPr="00AB7122">
        <w:t>Zpracování povinných položek ve formátu Protocol Buffers (proto3)</w:t>
      </w:r>
      <w:bookmarkEnd w:id="183"/>
    </w:p>
    <w:p w14:paraId="741DFF7F" w14:textId="77777777" w:rsidR="00377875" w:rsidRPr="00725296" w:rsidRDefault="00377875" w:rsidP="00377875">
      <w:pPr>
        <w:rPr>
          <w:b/>
          <w:bCs/>
        </w:rPr>
      </w:pPr>
      <w:r w:rsidRPr="00725296">
        <w:rPr>
          <w:rFonts w:ascii="Segoe UI Emoji" w:hAnsi="Segoe UI Emoji" w:cs="Segoe UI Emoji"/>
          <w:b/>
          <w:bCs/>
        </w:rPr>
        <w:t>⚠️</w:t>
      </w:r>
      <w:r w:rsidRPr="00725296">
        <w:rPr>
          <w:b/>
          <w:bCs/>
        </w:rPr>
        <w:t xml:space="preserve"> Upozornění: </w:t>
      </w:r>
    </w:p>
    <w:p w14:paraId="3DDFAB31" w14:textId="77777777" w:rsidR="00377875" w:rsidRPr="00040217" w:rsidRDefault="00377875" w:rsidP="00377875">
      <w:pPr>
        <w:spacing w:after="0"/>
      </w:pPr>
      <w:r w:rsidRPr="00040217">
        <w:t>Vzhledem k vlastnostem formátu Protocol Buffers (proto3) platí pro zpracování zpráv následující pravidla:</w:t>
      </w:r>
    </w:p>
    <w:p w14:paraId="48B73A9C" w14:textId="77777777" w:rsidR="00377875" w:rsidRPr="00040217" w:rsidRDefault="00377875" w:rsidP="00377875">
      <w:pPr>
        <w:numPr>
          <w:ilvl w:val="0"/>
          <w:numId w:val="47"/>
        </w:numPr>
        <w:tabs>
          <w:tab w:val="clear" w:pos="360"/>
          <w:tab w:val="num" w:pos="720"/>
        </w:tabs>
        <w:spacing w:after="0"/>
      </w:pPr>
      <w:r w:rsidRPr="00040217">
        <w:t>Zpráva není zamítnuta při chybějící položce, pokud má definovanou implicitní (default) hodnotu: Pokud v příchozí zprávě není uvedena některá povinná položka, systém zprávu na komunikační vrstvě neodmítne chybou.</w:t>
      </w:r>
    </w:p>
    <w:p w14:paraId="38505B46" w14:textId="77777777" w:rsidR="00377875" w:rsidRDefault="00377875" w:rsidP="00377875">
      <w:pPr>
        <w:pStyle w:val="ListParagraph"/>
        <w:numPr>
          <w:ilvl w:val="0"/>
          <w:numId w:val="47"/>
        </w:numPr>
        <w:spacing w:after="0"/>
      </w:pPr>
      <w:r w:rsidRPr="00040217">
        <w:t>Automatické doplnění výchozí hodnoty: Chybějící povinná položka je automaticky doplněna výchozí (</w:t>
      </w:r>
      <w:r w:rsidRPr="00040217">
        <w:rPr>
          <w:i/>
          <w:iCs/>
        </w:rPr>
        <w:t>defaultní</w:t>
      </w:r>
      <w:r w:rsidRPr="00040217">
        <w:t>) hodnotou dle .</w:t>
      </w:r>
      <w:r w:rsidRPr="00040217">
        <w:rPr>
          <w:i/>
          <w:iCs/>
        </w:rPr>
        <w:t>proto</w:t>
      </w:r>
      <w:r w:rsidRPr="00040217">
        <w:t xml:space="preserve"> definice.</w:t>
      </w:r>
    </w:p>
    <w:p w14:paraId="7DCA55C8" w14:textId="77777777" w:rsidR="00377875" w:rsidRPr="00040217" w:rsidRDefault="00377875" w:rsidP="00377875">
      <w:pPr>
        <w:spacing w:after="0"/>
      </w:pPr>
    </w:p>
    <w:p w14:paraId="657CEBF6" w14:textId="77777777" w:rsidR="00934F63" w:rsidRPr="007D4FC2" w:rsidRDefault="00934F63" w:rsidP="002D13F5">
      <w:pPr>
        <w:spacing w:after="0"/>
      </w:pPr>
    </w:p>
    <w:p w14:paraId="44CE0FEE" w14:textId="77777777" w:rsidR="008A401D" w:rsidRPr="00404A40" w:rsidRDefault="008A401D" w:rsidP="008A401D">
      <w:pPr>
        <w:pStyle w:val="Heading2"/>
        <w:numPr>
          <w:ilvl w:val="1"/>
          <w:numId w:val="2"/>
        </w:numPr>
        <w:tabs>
          <w:tab w:val="clear" w:pos="720"/>
        </w:tabs>
        <w:ind w:left="0" w:firstLine="0"/>
      </w:pPr>
      <w:bookmarkStart w:id="184" w:name="_Toc203996329"/>
      <w:bookmarkStart w:id="185" w:name="_Toc203997528"/>
      <w:bookmarkStart w:id="186" w:name="_Toc239939042"/>
      <w:r w:rsidRPr="00404A40">
        <w:t>Komunikační scénáře</w:t>
      </w:r>
      <w:bookmarkEnd w:id="127"/>
      <w:bookmarkEnd w:id="128"/>
      <w:bookmarkEnd w:id="129"/>
      <w:bookmarkEnd w:id="130"/>
      <w:bookmarkEnd w:id="131"/>
      <w:bookmarkEnd w:id="132"/>
      <w:bookmarkEnd w:id="184"/>
      <w:bookmarkEnd w:id="185"/>
      <w:bookmarkEnd w:id="186"/>
      <w:r w:rsidRPr="00404A40">
        <w:t xml:space="preserve"> </w:t>
      </w:r>
    </w:p>
    <w:p w14:paraId="3045E6BE" w14:textId="3E942D13" w:rsidR="008A401D" w:rsidRPr="000F7852" w:rsidRDefault="008A401D" w:rsidP="008A401D">
      <w:pPr>
        <w:pStyle w:val="Heading3"/>
        <w:numPr>
          <w:ilvl w:val="2"/>
          <w:numId w:val="2"/>
        </w:numPr>
        <w:tabs>
          <w:tab w:val="clear" w:pos="720"/>
          <w:tab w:val="num" w:pos="0"/>
        </w:tabs>
        <w:ind w:left="0" w:firstLine="0"/>
      </w:pPr>
      <w:bookmarkStart w:id="187" w:name="_Toc418165597"/>
      <w:bookmarkStart w:id="188" w:name="_Toc419206621"/>
      <w:bookmarkStart w:id="189" w:name="_Toc419212629"/>
      <w:bookmarkStart w:id="190" w:name="_Toc430271199"/>
      <w:bookmarkStart w:id="191" w:name="_Toc93303163"/>
      <w:bookmarkStart w:id="192" w:name="_Toc203567290"/>
      <w:bookmarkStart w:id="193" w:name="_Toc203996330"/>
      <w:bookmarkStart w:id="194" w:name="_Toc203997529"/>
      <w:bookmarkStart w:id="195" w:name="_Toc239939043"/>
      <w:r w:rsidRPr="000F7852">
        <w:t>Přihlášení, odhlášení uživatele</w:t>
      </w:r>
      <w:bookmarkEnd w:id="187"/>
      <w:bookmarkEnd w:id="188"/>
      <w:bookmarkEnd w:id="189"/>
      <w:bookmarkEnd w:id="190"/>
      <w:bookmarkEnd w:id="191"/>
      <w:bookmarkEnd w:id="192"/>
      <w:bookmarkEnd w:id="193"/>
      <w:bookmarkEnd w:id="194"/>
      <w:bookmarkEnd w:id="195"/>
    </w:p>
    <w:p w14:paraId="04B1D33B" w14:textId="48D69BF7" w:rsidR="008A401D" w:rsidRDefault="008A401D" w:rsidP="008A401D">
      <w:r w:rsidRPr="006159DA">
        <w:t>Základní komunikační scén</w:t>
      </w:r>
      <w:r>
        <w:t>á</w:t>
      </w:r>
      <w:r w:rsidRPr="006159DA">
        <w:t>ř pro přihlášení</w:t>
      </w:r>
      <w:r>
        <w:t xml:space="preserve">, odhlášení uživatele k systému a požadavek na aktuální informace o systému. Uživatel po navázaní spojení s MQ serverem, musí zahájit datovou komunikaci prostřednictvím požadavku na přihlášení </w:t>
      </w:r>
      <w:r w:rsidRPr="003702B9">
        <w:rPr>
          <w:i/>
        </w:rPr>
        <w:t>LoginReq</w:t>
      </w:r>
      <w:r>
        <w:rPr>
          <w:i/>
        </w:rPr>
        <w:t xml:space="preserve"> </w:t>
      </w:r>
      <w:r>
        <w:t>do 30 s, jinak spojení bude ukončeno. Při úspěšném ověření je odpově</w:t>
      </w:r>
      <w:r w:rsidR="005E2665">
        <w:t>dí</w:t>
      </w:r>
      <w:r>
        <w:t xml:space="preserve"> zpráva </w:t>
      </w:r>
      <w:r w:rsidRPr="003702B9">
        <w:rPr>
          <w:i/>
        </w:rPr>
        <w:t>UserRprt</w:t>
      </w:r>
      <w:r>
        <w:t xml:space="preserve">, v případě neúspěchu je </w:t>
      </w:r>
      <w:r w:rsidR="005E2665">
        <w:t xml:space="preserve">na klienta </w:t>
      </w:r>
      <w:r>
        <w:t xml:space="preserve">odeslána zpráva </w:t>
      </w:r>
      <w:r w:rsidRPr="003702B9">
        <w:rPr>
          <w:i/>
        </w:rPr>
        <w:t>Err</w:t>
      </w:r>
      <w:r>
        <w:rPr>
          <w:i/>
        </w:rPr>
        <w:t>Resp</w:t>
      </w:r>
      <w:r>
        <w:t>.</w:t>
      </w:r>
    </w:p>
    <w:p w14:paraId="3F7758C5" w14:textId="7D66F844" w:rsidR="00E14D49" w:rsidRDefault="008A401D" w:rsidP="0006581F">
      <w:pPr>
        <w:spacing w:after="0"/>
      </w:pPr>
      <w:r>
        <w:lastRenderedPageBreak/>
        <w:t>Při ukončování klientské aplikace</w:t>
      </w:r>
      <w:r w:rsidR="005E2665">
        <w:t xml:space="preserve"> je</w:t>
      </w:r>
      <w:r>
        <w:t xml:space="preserve"> uživatel je povinen poslat zprávu odhlášení </w:t>
      </w:r>
      <w:r w:rsidRPr="00E14D49">
        <w:rPr>
          <w:i/>
          <w:iCs/>
        </w:rPr>
        <w:t>LogoutReq</w:t>
      </w:r>
      <w:r>
        <w:t>. Pokud uživatel nepošle požadavek na odhlášení, bude automaticky odhlášen dle definovaných pravidel při</w:t>
      </w:r>
      <w:r w:rsidR="00195052">
        <w:t> </w:t>
      </w:r>
      <w:r>
        <w:t>ztrátě spojení.</w:t>
      </w:r>
    </w:p>
    <w:p w14:paraId="75C3A1E3" w14:textId="77777777" w:rsidR="003D5EAA" w:rsidRDefault="003D5EAA" w:rsidP="0006581F">
      <w:pPr>
        <w:spacing w:after="0"/>
      </w:pPr>
    </w:p>
    <w:p w14:paraId="78A3E3CC" w14:textId="77777777" w:rsidR="003D5EAA" w:rsidRPr="003F1635" w:rsidRDefault="003D5EAA" w:rsidP="003D5EAA">
      <w:pPr>
        <w:rPr>
          <w:b/>
          <w:bCs/>
        </w:rPr>
      </w:pPr>
      <w:r w:rsidRPr="003F1635">
        <w:rPr>
          <w:b/>
          <w:bCs/>
        </w:rPr>
        <w:t>Omezení paralelních spojení klientů AMQP serveru</w:t>
      </w:r>
    </w:p>
    <w:p w14:paraId="42670BDC" w14:textId="77777777" w:rsidR="003D5EAA" w:rsidRPr="009A4FDE" w:rsidRDefault="003D5EAA" w:rsidP="003D5EAA">
      <w:r w:rsidRPr="009A4FDE">
        <w:t xml:space="preserve">Při vytváření uživatelského účtu na RabbitMQ serveru </w:t>
      </w:r>
      <w:r>
        <w:t>je</w:t>
      </w:r>
      <w:r w:rsidRPr="009A4FDE">
        <w:t xml:space="preserve"> nastaveno omezení na počet paralelních spojení. Hodnota maximálního počtu </w:t>
      </w:r>
      <w:r>
        <w:t xml:space="preserve">je </w:t>
      </w:r>
      <w:r w:rsidRPr="009A4FDE">
        <w:t xml:space="preserve">parametrizována </w:t>
      </w:r>
      <w:r>
        <w:t xml:space="preserve">(defaultně </w:t>
      </w:r>
      <w:r w:rsidRPr="009A4FDE">
        <w:t>nastaven</w:t>
      </w:r>
      <w:r>
        <w:t>o</w:t>
      </w:r>
      <w:r w:rsidRPr="009A4FDE">
        <w:t xml:space="preserve"> na 8 spojení</w:t>
      </w:r>
      <w:r>
        <w:t>)</w:t>
      </w:r>
      <w:r w:rsidRPr="009A4FDE">
        <w:t xml:space="preserve">. V případě, že by v budoucnu došlo k úpravě parametru pro nové uživatele, </w:t>
      </w:r>
      <w:r>
        <w:t>je</w:t>
      </w:r>
      <w:r w:rsidRPr="009A4FDE">
        <w:t xml:space="preserve"> nutné upravit </w:t>
      </w:r>
      <w:r>
        <w:t xml:space="preserve">existující </w:t>
      </w:r>
      <w:r w:rsidRPr="009A4FDE">
        <w:t>skript a aplikovat jej na stávající účty.</w:t>
      </w:r>
    </w:p>
    <w:p w14:paraId="799F8AFC" w14:textId="063ECF6B" w:rsidR="003D5EAA" w:rsidRDefault="003D5EAA" w:rsidP="003D5EAA">
      <w:pPr>
        <w:spacing w:after="0"/>
      </w:pPr>
      <w:r>
        <w:t>Zpracování</w:t>
      </w:r>
      <w:r w:rsidRPr="009A4FDE">
        <w:t xml:space="preserve"> bude </w:t>
      </w:r>
      <w:r>
        <w:t xml:space="preserve">umožňovat </w:t>
      </w:r>
      <w:r w:rsidRPr="009A4FDE">
        <w:t>vytvořit pouze 8 paralelních spojení. To bude zcela bez dopadu na správně fungující obchodovací klienty. Uplatní se pouze v případě problémů na straně klienta, který vinou chyby vytváří neúměrné množství spojení.</w:t>
      </w:r>
    </w:p>
    <w:p w14:paraId="2D9DD2B4" w14:textId="2C49F958" w:rsidR="00153DFF" w:rsidRDefault="003D5EAA" w:rsidP="00E3786D">
      <w:pPr>
        <w:keepNext/>
        <w:spacing w:after="0"/>
      </w:pPr>
      <w:r w:rsidRPr="00957101">
        <w:rPr>
          <w:noProof/>
        </w:rPr>
        <mc:AlternateContent>
          <mc:Choice Requires="wpc">
            <w:drawing>
              <wp:inline distT="0" distB="0" distL="0" distR="0" wp14:anchorId="2CEF7285" wp14:editId="01BCB189">
                <wp:extent cx="5565140" cy="3260035"/>
                <wp:effectExtent l="0" t="0" r="16510" b="0"/>
                <wp:docPr id="36085106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1388712" name="Straight Connector 1"/>
                        <wps:cNvCnPr>
                          <a:cxnSpLocks noChangeShapeType="1"/>
                        </wps:cNvCnPr>
                        <wps:spPr bwMode="auto">
                          <a:xfrm>
                            <a:off x="1334238"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05179784" name="Straight Connector 12"/>
                        <wps:cNvCnPr>
                          <a:cxnSpLocks noChangeShapeType="1"/>
                        </wps:cNvCnPr>
                        <wps:spPr bwMode="auto">
                          <a:xfrm>
                            <a:off x="3340850"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53635823" name="Text Box 16"/>
                        <wps:cNvSpPr txBox="1">
                          <a:spLocks noChangeArrowheads="1"/>
                        </wps:cNvSpPr>
                        <wps:spPr bwMode="auto">
                          <a:xfrm>
                            <a:off x="860977" y="35900"/>
                            <a:ext cx="986967"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628F3B" w14:textId="77777777" w:rsidR="003D5EAA" w:rsidRPr="00961052" w:rsidRDefault="003D5EAA" w:rsidP="00D56A48">
                              <w:pPr>
                                <w:pStyle w:val="NormalWeb"/>
                                <w:spacing w:beforeAutospacing="0" w:after="0" w:afterAutospacing="0"/>
                                <w:jc w:val="center"/>
                                <w:rPr>
                                  <w:rFonts w:asciiTheme="minorHAnsi" w:eastAsia="Times New Roman" w:hAnsiTheme="minorHAnsi" w:cs="Times New Roman"/>
                                  <w:b/>
                                  <w:color w:val="1F497D" w:themeColor="text2"/>
                                  <w:sz w:val="16"/>
                                  <w:szCs w:val="16"/>
                                  <w:lang w:val="cs-CZ"/>
                                </w:rPr>
                              </w:pPr>
                              <w:r w:rsidRPr="00961052">
                                <w:rPr>
                                  <w:rFonts w:asciiTheme="minorHAnsi" w:eastAsia="Times New Roman" w:hAnsiTheme="minorHAnsi" w:cs="Times New Roman"/>
                                  <w:b/>
                                  <w:color w:val="1F497D" w:themeColor="text2"/>
                                  <w:sz w:val="16"/>
                                  <w:szCs w:val="16"/>
                                  <w:lang w:val="cs-CZ"/>
                                </w:rPr>
                                <w:t xml:space="preserve">Uživatel </w:t>
                              </w:r>
                            </w:p>
                            <w:p w14:paraId="051DC6BE" w14:textId="77777777" w:rsidR="003D5EAA" w:rsidRPr="00961052" w:rsidRDefault="003D5EAA" w:rsidP="00D56A48">
                              <w:pPr>
                                <w:pStyle w:val="NormalWeb"/>
                                <w:spacing w:beforeAutospacing="0" w:after="0" w:afterAutospacing="0"/>
                                <w:jc w:val="center"/>
                                <w:rPr>
                                  <w:rFonts w:asciiTheme="minorHAnsi" w:hAnsiTheme="minorHAnsi"/>
                                  <w:b/>
                                  <w:sz w:val="16"/>
                                  <w:szCs w:val="16"/>
                                  <w:lang w:val="cs-CZ"/>
                                </w:rPr>
                              </w:pPr>
                              <w:r w:rsidRPr="00961052">
                                <w:rPr>
                                  <w:rFonts w:asciiTheme="minorHAnsi" w:eastAsia="Times New Roman" w:hAnsiTheme="minorHAnsi" w:cs="Times New Roman"/>
                                  <w:b/>
                                  <w:color w:val="1F497D" w:themeColor="text2"/>
                                  <w:sz w:val="16"/>
                                  <w:szCs w:val="16"/>
                                  <w:lang w:val="cs-CZ"/>
                                </w:rPr>
                                <w:t>(iniciátor požadavku)</w:t>
                              </w:r>
                            </w:p>
                          </w:txbxContent>
                        </wps:txbx>
                        <wps:bodyPr rot="0" vert="horz" wrap="square" lIns="0" tIns="0" rIns="0" bIns="0" anchor="ctr" anchorCtr="0" upright="1">
                          <a:noAutofit/>
                        </wps:bodyPr>
                      </wps:wsp>
                      <wps:wsp>
                        <wps:cNvPr id="1002122684" name="Text Box 17"/>
                        <wps:cNvSpPr txBox="1">
                          <a:spLocks noChangeArrowheads="1"/>
                        </wps:cNvSpPr>
                        <wps:spPr bwMode="auto">
                          <a:xfrm>
                            <a:off x="2990851" y="36083"/>
                            <a:ext cx="710000" cy="24965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5E279C" w14:textId="77777777" w:rsidR="003D5EAA" w:rsidRPr="00961052" w:rsidRDefault="003D5EAA" w:rsidP="00D56A48">
                              <w:pPr>
                                <w:spacing w:after="0"/>
                                <w:jc w:val="center"/>
                                <w:rPr>
                                  <w:b/>
                                  <w:color w:val="1F497D" w:themeColor="text2"/>
                                  <w:sz w:val="16"/>
                                  <w:szCs w:val="16"/>
                                </w:rPr>
                              </w:pPr>
                              <w:r w:rsidRPr="00961052">
                                <w:rPr>
                                  <w:b/>
                                  <w:color w:val="1F497D" w:themeColor="text2"/>
                                  <w:sz w:val="16"/>
                                  <w:szCs w:val="16"/>
                                </w:rPr>
                                <w:t>OTE</w:t>
                              </w:r>
                            </w:p>
                          </w:txbxContent>
                        </wps:txbx>
                        <wps:bodyPr rot="0" vert="horz" wrap="square" lIns="0" tIns="0" rIns="0" bIns="0" anchor="ctr" anchorCtr="0" upright="1">
                          <a:noAutofit/>
                        </wps:bodyPr>
                      </wps:wsp>
                      <wps:wsp>
                        <wps:cNvPr id="1262692916" name="Straight Arrow Connector 19"/>
                        <wps:cNvCnPr>
                          <a:cxnSpLocks noChangeShapeType="1"/>
                        </wps:cNvCnPr>
                        <wps:spPr bwMode="auto">
                          <a:xfrm>
                            <a:off x="1401939"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8682959" name="Text Box 22"/>
                        <wps:cNvSpPr txBox="1">
                          <a:spLocks noChangeArrowheads="1"/>
                        </wps:cNvSpPr>
                        <wps:spPr bwMode="auto">
                          <a:xfrm>
                            <a:off x="1859141"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227B8A" w14:textId="77777777" w:rsidR="003D5EAA" w:rsidRPr="00961052" w:rsidRDefault="003D5EAA" w:rsidP="003D5EAA">
                              <w:pPr>
                                <w:jc w:val="center"/>
                                <w:rPr>
                                  <w:b/>
                                  <w:sz w:val="16"/>
                                </w:rPr>
                              </w:pPr>
                              <w:r w:rsidRPr="00961052">
                                <w:rPr>
                                  <w:b/>
                                  <w:sz w:val="16"/>
                                </w:rPr>
                                <w:t>LoginReq</w:t>
                              </w:r>
                            </w:p>
                          </w:txbxContent>
                        </wps:txbx>
                        <wps:bodyPr rot="0" vert="horz" wrap="square" lIns="0" tIns="0" rIns="0" bIns="0" anchor="ctr" anchorCtr="0" upright="1">
                          <a:noAutofit/>
                        </wps:bodyPr>
                      </wps:wsp>
                      <wps:wsp>
                        <wps:cNvPr id="622227483" name="Straight Arrow Connector 23"/>
                        <wps:cNvCnPr>
                          <a:cxnSpLocks noChangeShapeType="1"/>
                        </wps:cNvCnPr>
                        <wps:spPr bwMode="auto">
                          <a:xfrm flipH="1">
                            <a:off x="1392339"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6580019" name="Left Brace 33"/>
                        <wps:cNvSpPr>
                          <a:spLocks/>
                        </wps:cNvSpPr>
                        <wps:spPr bwMode="auto">
                          <a:xfrm>
                            <a:off x="1157437"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4979968" name="Straight Arrow Connector 1014"/>
                        <wps:cNvCnPr>
                          <a:cxnSpLocks noChangeShapeType="1"/>
                        </wps:cNvCnPr>
                        <wps:spPr bwMode="auto">
                          <a:xfrm flipH="1">
                            <a:off x="1398339"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30811545" name="Straight Arrow Connector 1015"/>
                        <wps:cNvCnPr>
                          <a:cxnSpLocks noChangeShapeType="1"/>
                        </wps:cNvCnPr>
                        <wps:spPr bwMode="auto">
                          <a:xfrm>
                            <a:off x="1393839"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528088" name="Text Box 24"/>
                        <wps:cNvSpPr txBox="1">
                          <a:spLocks noChangeArrowheads="1"/>
                        </wps:cNvSpPr>
                        <wps:spPr bwMode="auto">
                          <a:xfrm>
                            <a:off x="1890242" y="1033532"/>
                            <a:ext cx="814504"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EA3E3E" w14:textId="77777777" w:rsidR="003D5EAA" w:rsidRPr="00961052" w:rsidRDefault="003D5EAA" w:rsidP="003D5EAA">
                              <w:pPr>
                                <w:pStyle w:val="NormalWeb"/>
                                <w:spacing w:after="200"/>
                                <w:jc w:val="center"/>
                                <w:rPr>
                                  <w:rFonts w:asciiTheme="minorHAnsi" w:hAnsiTheme="minorHAnsi" w:cs="Times New Roman"/>
                                  <w:color w:val="FF0000"/>
                                  <w:lang w:val="cs-CZ"/>
                                </w:rPr>
                              </w:pPr>
                              <w:r w:rsidRPr="00961052">
                                <w:rPr>
                                  <w:rFonts w:asciiTheme="minorHAnsi" w:eastAsia="Calibri" w:hAnsiTheme="minorHAnsi" w:cs="Times New Roman"/>
                                  <w:b/>
                                  <w:color w:val="FF0000"/>
                                  <w:sz w:val="16"/>
                                  <w:szCs w:val="16"/>
                                  <w:lang w:val="cs-CZ"/>
                                </w:rPr>
                                <w:t>ErrResp</w:t>
                              </w:r>
                            </w:p>
                          </w:txbxContent>
                        </wps:txbx>
                        <wps:bodyPr rot="0" vert="horz" wrap="square" lIns="0" tIns="0" rIns="0" bIns="0" anchor="ctr" anchorCtr="0" upright="1">
                          <a:noAutofit/>
                        </wps:bodyPr>
                      </wps:wsp>
                      <wps:wsp>
                        <wps:cNvPr id="464110365" name="Straight Arrow Connector 1018"/>
                        <wps:cNvCnPr>
                          <a:cxnSpLocks noChangeShapeType="1"/>
                        </wps:cNvCnPr>
                        <wps:spPr bwMode="auto">
                          <a:xfrm flipH="1">
                            <a:off x="1394039"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00111649" name="Text Box 24"/>
                        <wps:cNvSpPr txBox="1">
                          <a:spLocks noChangeArrowheads="1"/>
                        </wps:cNvSpPr>
                        <wps:spPr bwMode="auto">
                          <a:xfrm>
                            <a:off x="1851241"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629395" w14:textId="77777777" w:rsidR="003D5EAA" w:rsidRPr="00961052" w:rsidRDefault="003D5EAA" w:rsidP="003D5EAA">
                              <w:pPr>
                                <w:pStyle w:val="NormalWeb"/>
                                <w:spacing w:after="200"/>
                                <w:jc w:val="center"/>
                                <w:rPr>
                                  <w:rFonts w:asciiTheme="minorHAnsi" w:hAnsiTheme="minorHAnsi" w:cs="Times New Roman"/>
                                  <w:lang w:val="cs-CZ"/>
                                </w:rPr>
                              </w:pPr>
                              <w:r w:rsidRPr="00961052">
                                <w:rPr>
                                  <w:rFonts w:asciiTheme="minorHAnsi" w:eastAsia="Calibri" w:hAnsiTheme="minorHAnsi" w:cs="Times New Roman"/>
                                  <w:b/>
                                  <w:sz w:val="16"/>
                                  <w:szCs w:val="16"/>
                                  <w:lang w:val="cs-CZ"/>
                                </w:rPr>
                                <w:t>UserRprt</w:t>
                              </w:r>
                            </w:p>
                          </w:txbxContent>
                        </wps:txbx>
                        <wps:bodyPr rot="0" vert="horz" wrap="square" lIns="0" tIns="0" rIns="0" bIns="0" anchor="ctr" anchorCtr="0" upright="1">
                          <a:noAutofit/>
                        </wps:bodyPr>
                      </wps:wsp>
                      <wps:wsp>
                        <wps:cNvPr id="1660586000" name="Left Brace 1021"/>
                        <wps:cNvSpPr>
                          <a:spLocks/>
                        </wps:cNvSpPr>
                        <wps:spPr bwMode="auto">
                          <a:xfrm>
                            <a:off x="1148937"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3C4AAC5" w14:textId="77777777" w:rsidR="003D5EAA" w:rsidRPr="00961052" w:rsidRDefault="003D5EAA" w:rsidP="003D5EAA">
                              <w:pPr>
                                <w:pStyle w:val="NormalWeb"/>
                                <w:spacing w:after="200"/>
                                <w:jc w:val="both"/>
                                <w:rPr>
                                  <w:rFonts w:asciiTheme="minorHAnsi" w:hAnsiTheme="minorHAnsi"/>
                                  <w:lang w:val="cs-CZ"/>
                                </w:rPr>
                              </w:pPr>
                            </w:p>
                          </w:txbxContent>
                        </wps:txbx>
                        <wps:bodyPr rot="0" vert="horz" wrap="square" lIns="91440" tIns="45720" rIns="91440" bIns="45720" anchor="ctr" anchorCtr="0" upright="1">
                          <a:noAutofit/>
                        </wps:bodyPr>
                      </wps:wsp>
                      <wps:wsp>
                        <wps:cNvPr id="601289122" name="Text Box 22"/>
                        <wps:cNvSpPr txBox="1">
                          <a:spLocks noChangeArrowheads="1"/>
                        </wps:cNvSpPr>
                        <wps:spPr bwMode="auto">
                          <a:xfrm>
                            <a:off x="1854841" y="1858600"/>
                            <a:ext cx="854705" cy="3550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D83A23"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LogoutReq</w:t>
                              </w:r>
                            </w:p>
                          </w:txbxContent>
                        </wps:txbx>
                        <wps:bodyPr rot="0" vert="horz" wrap="square" lIns="0" tIns="0" rIns="0" bIns="0" anchor="ctr" anchorCtr="0" upright="1">
                          <a:noAutofit/>
                        </wps:bodyPr>
                      </wps:wsp>
                      <wps:wsp>
                        <wps:cNvPr id="1638834171" name="Text Box 24"/>
                        <wps:cNvSpPr txBox="1">
                          <a:spLocks noChangeArrowheads="1"/>
                        </wps:cNvSpPr>
                        <wps:spPr bwMode="auto">
                          <a:xfrm>
                            <a:off x="1849541" y="2115100"/>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3AF9C7"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LogoutRprt</w:t>
                              </w:r>
                            </w:p>
                          </w:txbxContent>
                        </wps:txbx>
                        <wps:bodyPr rot="0" vert="horz" wrap="square" lIns="0" tIns="0" rIns="0" bIns="0" anchor="ctr" anchorCtr="0" upright="1">
                          <a:noAutofit/>
                        </wps:bodyPr>
                      </wps:wsp>
                      <wpg:wgp>
                        <wpg:cNvPr id="2116431783" name="Group 482"/>
                        <wpg:cNvGrpSpPr>
                          <a:grpSpLocks/>
                        </wpg:cNvGrpSpPr>
                        <wpg:grpSpPr bwMode="auto">
                          <a:xfrm>
                            <a:off x="2222443" y="1556300"/>
                            <a:ext cx="84400" cy="177100"/>
                            <a:chOff x="0" y="0"/>
                            <a:chExt cx="846" cy="1773"/>
                          </a:xfrm>
                        </wpg:grpSpPr>
                        <wps:wsp>
                          <wps:cNvPr id="486497169"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58D0F74" w14:textId="77777777" w:rsidR="003D5EAA" w:rsidRDefault="003D5EAA" w:rsidP="003D5EAA"/>
                            </w:txbxContent>
                          </wps:txbx>
                          <wps:bodyPr rot="0" vert="horz" wrap="square" lIns="91440" tIns="45720" rIns="91440" bIns="45720" anchor="ctr" anchorCtr="0" upright="1">
                            <a:noAutofit/>
                          </wps:bodyPr>
                        </wps:wsp>
                        <wps:wsp>
                          <wps:cNvPr id="178114120"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96858C"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wps:txbx>
                          <wps:bodyPr rot="0" vert="horz" wrap="square" lIns="91440" tIns="45720" rIns="91440" bIns="45720" anchor="ctr" anchorCtr="0" upright="1">
                            <a:noAutofit/>
                          </wps:bodyPr>
                        </wps:wsp>
                        <wps:wsp>
                          <wps:cNvPr id="1905422430"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8E0C60"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wps:txbx>
                          <wps:bodyPr rot="0" vert="horz" wrap="square" lIns="91440" tIns="45720" rIns="91440" bIns="45720" anchor="ctr" anchorCtr="0" upright="1">
                            <a:noAutofit/>
                          </wps:bodyPr>
                        </wps:wsp>
                      </wpg:wgp>
                      <wpg:wgp>
                        <wpg:cNvPr id="1443810439" name="Group 456"/>
                        <wpg:cNvGrpSpPr>
                          <a:grpSpLocks/>
                        </wpg:cNvGrpSpPr>
                        <wpg:grpSpPr bwMode="auto">
                          <a:xfrm>
                            <a:off x="588734" y="2518738"/>
                            <a:ext cx="4860928" cy="615986"/>
                            <a:chOff x="0" y="0"/>
                            <a:chExt cx="50135" cy="6072"/>
                          </a:xfrm>
                        </wpg:grpSpPr>
                        <wps:wsp>
                          <wps:cNvPr id="2010888304"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22990059" name="Text Box 37"/>
                          <wps:cNvSpPr txBox="1">
                            <a:spLocks noChangeArrowheads="1"/>
                          </wps:cNvSpPr>
                          <wps:spPr bwMode="auto">
                            <a:xfrm>
                              <a:off x="9059" y="0"/>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7D816A" w14:textId="77777777" w:rsidR="003D5EAA" w:rsidRPr="001F56A3"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 xml:space="preserve"> Požadavek / odpověď</w:t>
                                </w:r>
                              </w:p>
                            </w:txbxContent>
                          </wps:txbx>
                          <wps:bodyPr rot="0" vert="horz" wrap="square" lIns="180000" tIns="0" rIns="0" bIns="0" anchor="ctr" anchorCtr="0" upright="1">
                            <a:noAutofit/>
                          </wps:bodyPr>
                        </wps:wsp>
                        <wps:wsp>
                          <wps:cNvPr id="481560126"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49765434"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93453939"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2823098" name="Text Box 42"/>
                          <wps:cNvSpPr txBox="1">
                            <a:spLocks noChangeArrowheads="1"/>
                          </wps:cNvSpPr>
                          <wps:spPr bwMode="auto">
                            <a:xfrm>
                              <a:off x="9241" y="4125"/>
                              <a:ext cx="40894" cy="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DA7E60" w14:textId="77777777" w:rsidR="003D5EAA" w:rsidRPr="00961052"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Tato zpráva je z pohledu klienta synchronní. Klient čeká na odpověď</w:t>
                                </w:r>
                                <w:r w:rsidRPr="00961052">
                                  <w:rPr>
                                    <w:rFonts w:ascii="Calibri" w:eastAsia="Calibri" w:hAnsi="Calibri" w:cs="News Gothic GDB"/>
                                    <w:color w:val="000000"/>
                                    <w:sz w:val="16"/>
                                    <w:szCs w:val="16"/>
                                    <w:lang w:val="cs-CZ"/>
                                  </w:rPr>
                                  <w:t xml:space="preserve">. </w:t>
                                </w:r>
                              </w:p>
                              <w:p w14:paraId="0E2EEB91" w14:textId="77777777" w:rsidR="003D5EAA" w:rsidRPr="00961052" w:rsidRDefault="003D5EAA" w:rsidP="003D5EAA">
                                <w:pPr>
                                  <w:pStyle w:val="NormalWeb"/>
                                  <w:spacing w:after="200" w:line="276" w:lineRule="auto"/>
                                  <w:rPr>
                                    <w:lang w:val="cs-CZ"/>
                                  </w:rPr>
                                </w:pPr>
                                <w:r w:rsidRPr="00961052">
                                  <w:rPr>
                                    <w:rFonts w:ascii="Calibri" w:eastAsia="Calibri" w:hAnsi="Calibri" w:cs="News Gothic GDB"/>
                                    <w:color w:val="000000"/>
                                    <w:sz w:val="16"/>
                                    <w:szCs w:val="16"/>
                                    <w:lang w:val="cs-CZ"/>
                                  </w:rPr>
                                  <w:t> </w:t>
                                </w:r>
                              </w:p>
                            </w:txbxContent>
                          </wps:txbx>
                          <wps:bodyPr rot="0" vert="horz" wrap="square" lIns="180000" tIns="0" rIns="0" bIns="0" anchor="ctr" anchorCtr="0" upright="1">
                            <a:noAutofit/>
                          </wps:bodyPr>
                        </wps:wsp>
                      </wpg:wgp>
                      <wps:wsp>
                        <wps:cNvPr id="2001241463" name="Straight Arrow Connector 472"/>
                        <wps:cNvCnPr>
                          <a:cxnSpLocks noChangeShapeType="1"/>
                        </wps:cNvCnPr>
                        <wps:spPr bwMode="auto">
                          <a:xfrm flipH="1">
                            <a:off x="701635"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24027980" name="Text Box 38"/>
                        <wps:cNvSpPr txBox="1">
                          <a:spLocks noChangeArrowheads="1"/>
                        </wps:cNvSpPr>
                        <wps:spPr bwMode="auto">
                          <a:xfrm>
                            <a:off x="1478239" y="2718700"/>
                            <a:ext cx="4087524" cy="21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0FC01D" w14:textId="77777777" w:rsidR="003D5EAA" w:rsidRPr="00961052" w:rsidRDefault="003D5EAA" w:rsidP="003D5EAA">
                              <w:pPr>
                                <w:pStyle w:val="NormalWeb"/>
                                <w:rPr>
                                  <w:rFonts w:asciiTheme="minorHAnsi" w:hAnsiTheme="minorHAnsi"/>
                                  <w:lang w:val="cs-CZ"/>
                                </w:rPr>
                              </w:pPr>
                              <w:r w:rsidRPr="00CA4FC0">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c:wpc>
                  </a:graphicData>
                </a:graphic>
              </wp:inline>
            </w:drawing>
          </mc:Choice>
          <mc:Fallback>
            <w:pict>
              <v:group w14:anchorId="2CEF7285" id="Canvas 28" o:spid="_x0000_s1026" editas="canvas" style="width:438.2pt;height:256.7pt;mso-position-horizontal-relative:char;mso-position-vertical-relative:line" coordsize="55651,3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51;height:32594;visibility:visible;mso-wrap-style:square">
                  <v:fill o:detectmouseclick="t"/>
                  <v:path o:connecttype="none"/>
                </v:shape>
                <v:line id="Straight Connector 1" o:spid="_x0000_s1028" style="position:absolute;visibility:visible;mso-wrap-style:square" from="13342,3915" to="13342,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" strokecolor="#4579b8 [3044]" strokeweight="6pt"/>
                <v:line id="Straight Connector 12" o:spid="_x0000_s1029" style="position:absolute;visibility:visible;mso-wrap-style:square" from="33408,3915" to="33408,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609;top:359;width:987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" fillcolor="white [3201]" stroked="f" strokeweight=".5pt">
                  <v:textbox inset="0,0,0,0">
                    <w:txbxContent>
                      <w:p w14:paraId="69628F3B" w14:textId="77777777" w:rsidR="003D5EAA" w:rsidRPr="00961052" w:rsidRDefault="003D5EAA" w:rsidP="00D56A48">
                        <w:pPr>
                          <w:pStyle w:val="NormalWeb"/>
                          <w:spacing w:beforeAutospacing="0" w:after="0" w:afterAutospacing="0"/>
                          <w:jc w:val="center"/>
                          <w:rPr>
                            <w:rFonts w:asciiTheme="minorHAnsi" w:eastAsia="Times New Roman" w:hAnsiTheme="minorHAnsi" w:cs="Times New Roman"/>
                            <w:b/>
                            <w:color w:val="1F497D" w:themeColor="text2"/>
                            <w:sz w:val="16"/>
                            <w:szCs w:val="16"/>
                            <w:lang w:val="cs-CZ"/>
                          </w:rPr>
                        </w:pPr>
                        <w:r w:rsidRPr="00961052">
                          <w:rPr>
                            <w:rFonts w:asciiTheme="minorHAnsi" w:eastAsia="Times New Roman" w:hAnsiTheme="minorHAnsi" w:cs="Times New Roman"/>
                            <w:b/>
                            <w:color w:val="1F497D" w:themeColor="text2"/>
                            <w:sz w:val="16"/>
                            <w:szCs w:val="16"/>
                            <w:lang w:val="cs-CZ"/>
                          </w:rPr>
                          <w:t xml:space="preserve">Uživatel </w:t>
                        </w:r>
                      </w:p>
                      <w:p w14:paraId="051DC6BE" w14:textId="77777777" w:rsidR="003D5EAA" w:rsidRPr="00961052" w:rsidRDefault="003D5EAA" w:rsidP="00D56A48">
                        <w:pPr>
                          <w:pStyle w:val="NormalWeb"/>
                          <w:spacing w:beforeAutospacing="0" w:after="0" w:afterAutospacing="0"/>
                          <w:jc w:val="center"/>
                          <w:rPr>
                            <w:rFonts w:asciiTheme="minorHAnsi" w:hAnsiTheme="minorHAnsi"/>
                            <w:b/>
                            <w:sz w:val="16"/>
                            <w:szCs w:val="16"/>
                            <w:lang w:val="cs-CZ"/>
                          </w:rPr>
                        </w:pPr>
                        <w:r w:rsidRPr="00961052">
                          <w:rPr>
                            <w:rFonts w:asciiTheme="minorHAnsi" w:eastAsia="Times New Roman" w:hAnsiTheme="minorHAnsi" w:cs="Times New Roman"/>
                            <w:b/>
                            <w:color w:val="1F497D" w:themeColor="text2"/>
                            <w:sz w:val="16"/>
                            <w:szCs w:val="16"/>
                            <w:lang w:val="cs-CZ"/>
                          </w:rPr>
                          <w:t>(iniciátor požadavku)</w:t>
                        </w:r>
                      </w:p>
                    </w:txbxContent>
                  </v:textbox>
                </v:shape>
                <v:shape id="Text Box 17" o:spid="_x0000_s1031" type="#_x0000_t202" style="position:absolute;left:29908;top:360;width:7100;height:2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" fillcolor="white [3201]" stroked="f" strokeweight=".5pt">
                  <v:textbox inset="0,0,0,0">
                    <w:txbxContent>
                      <w:p w14:paraId="625E279C" w14:textId="77777777" w:rsidR="003D5EAA" w:rsidRPr="00961052" w:rsidRDefault="003D5EAA" w:rsidP="00D56A48">
                        <w:pPr>
                          <w:spacing w:after="0"/>
                          <w:jc w:val="center"/>
                          <w:rPr>
                            <w:b/>
                            <w:color w:val="1F497D" w:themeColor="text2"/>
                            <w:sz w:val="16"/>
                            <w:szCs w:val="16"/>
                          </w:rPr>
                        </w:pPr>
                        <w:r w:rsidRPr="00961052">
                          <w:rPr>
                            <w:b/>
                            <w:color w:val="1F497D" w:themeColor="text2"/>
                            <w:sz w:val="16"/>
                            <w:szCs w:val="16"/>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019;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" strokecolor="#4579b8 [3044]">
                  <v:stroke endarrow="block"/>
                </v:shape>
                <v:shape id="Text Box 22" o:spid="_x0000_s1033" type="#_x0000_t202" style="position:absolute;left:18591;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" fillcolor="white [3201]" stroked="f" strokeweight=".5pt">
                  <v:textbox inset="0,0,0,0">
                    <w:txbxContent>
                      <w:p w14:paraId="51227B8A" w14:textId="77777777" w:rsidR="003D5EAA" w:rsidRPr="00961052" w:rsidRDefault="003D5EAA" w:rsidP="003D5EAA">
                        <w:pPr>
                          <w:jc w:val="center"/>
                          <w:rPr>
                            <w:b/>
                            <w:sz w:val="16"/>
                          </w:rPr>
                        </w:pPr>
                        <w:r w:rsidRPr="00961052">
                          <w:rPr>
                            <w:b/>
                            <w:sz w:val="16"/>
                          </w:rPr>
                          <w:t>LoginReq</w:t>
                        </w:r>
                      </w:p>
                    </w:txbxContent>
                  </v:textbox>
                </v:shape>
                <v:shape id="Straight Arrow Connector 23" o:spid="_x0000_s1034" type="#_x0000_t32" style="position:absolute;left:13923;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574;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" adj="417" strokecolor="#4579b8 [3044]"/>
                <v:shape id="Straight Arrow Connector 1014" o:spid="_x0000_s1036" type="#_x0000_t32" style="position:absolute;left:13983;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" strokecolor="#4579b8 [3044]">
                  <v:stroke endarrow="block"/>
                </v:shape>
                <v:shape id="Straight Arrow Connector 1015" o:spid="_x0000_s1037" type="#_x0000_t32" style="position:absolute;left:13938;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" strokecolor="#4579b8 [3044]">
                  <v:stroke endarrow="block"/>
                </v:shape>
                <v:shape id="Text Box 24" o:spid="_x0000_s1038" type="#_x0000_t202" style="position:absolute;left:18902;top:10335;width:8145;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" fillcolor="white [3201]" stroked="f" strokeweight=".5pt">
                  <v:textbox inset="0,0,0,0">
                    <w:txbxContent>
                      <w:p w14:paraId="32EA3E3E" w14:textId="77777777" w:rsidR="003D5EAA" w:rsidRPr="00961052" w:rsidRDefault="003D5EAA" w:rsidP="003D5EAA">
                        <w:pPr>
                          <w:pStyle w:val="NormalWeb"/>
                          <w:spacing w:after="200"/>
                          <w:jc w:val="center"/>
                          <w:rPr>
                            <w:rFonts w:asciiTheme="minorHAnsi" w:hAnsiTheme="minorHAnsi" w:cs="Times New Roman"/>
                            <w:color w:val="FF0000"/>
                            <w:lang w:val="cs-CZ"/>
                          </w:rPr>
                        </w:pPr>
                        <w:r w:rsidRPr="00961052">
                          <w:rPr>
                            <w:rFonts w:asciiTheme="minorHAnsi" w:eastAsia="Calibri" w:hAnsiTheme="minorHAnsi" w:cs="Times New Roman"/>
                            <w:b/>
                            <w:color w:val="FF0000"/>
                            <w:sz w:val="16"/>
                            <w:szCs w:val="16"/>
                            <w:lang w:val="cs-CZ"/>
                          </w:rPr>
                          <w:t>ErrResp</w:t>
                        </w:r>
                      </w:p>
                    </w:txbxContent>
                  </v:textbox>
                </v:shape>
                <v:shape id="Straight Arrow Connector 1018" o:spid="_x0000_s1039" type="#_x0000_t32" style="position:absolute;left:13940;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" strokecolor="#4579b8 [3044]">
                  <v:stroke endarrow="block"/>
                </v:shape>
                <v:shape id="Text Box 24" o:spid="_x0000_s1040" type="#_x0000_t202" style="position:absolute;left:18512;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" fillcolor="white [3201]" stroked="f" strokeweight=".5pt">
                  <v:textbox inset="0,0,0,0">
                    <w:txbxContent>
                      <w:p w14:paraId="5F629395" w14:textId="77777777" w:rsidR="003D5EAA" w:rsidRPr="00961052" w:rsidRDefault="003D5EAA" w:rsidP="003D5EAA">
                        <w:pPr>
                          <w:pStyle w:val="NormalWeb"/>
                          <w:spacing w:after="200"/>
                          <w:jc w:val="center"/>
                          <w:rPr>
                            <w:rFonts w:asciiTheme="minorHAnsi" w:hAnsiTheme="minorHAnsi" w:cs="Times New Roman"/>
                            <w:lang w:val="cs-CZ"/>
                          </w:rPr>
                        </w:pPr>
                        <w:r w:rsidRPr="00961052">
                          <w:rPr>
                            <w:rFonts w:asciiTheme="minorHAnsi" w:eastAsia="Calibri" w:hAnsiTheme="minorHAnsi" w:cs="Times New Roman"/>
                            <w:b/>
                            <w:sz w:val="16"/>
                            <w:szCs w:val="16"/>
                            <w:lang w:val="cs-CZ"/>
                          </w:rPr>
                          <w:t>UserRprt</w:t>
                        </w:r>
                      </w:p>
                    </w:txbxContent>
                  </v:textbox>
                </v:shape>
                <v:shape id="Left Brace 1021" o:spid="_x0000_s1041" type="#_x0000_t87" style="position:absolute;left:11489;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" adj="597" strokecolor="#4579b8 [3044]">
                  <v:textbox>
                    <w:txbxContent>
                      <w:p w14:paraId="63C4AAC5" w14:textId="77777777" w:rsidR="003D5EAA" w:rsidRPr="00961052" w:rsidRDefault="003D5EAA" w:rsidP="003D5EAA">
                        <w:pPr>
                          <w:pStyle w:val="NormalWeb"/>
                          <w:spacing w:after="200"/>
                          <w:jc w:val="both"/>
                          <w:rPr>
                            <w:rFonts w:asciiTheme="minorHAnsi" w:hAnsiTheme="minorHAnsi"/>
                            <w:lang w:val="cs-CZ"/>
                          </w:rPr>
                        </w:pPr>
                      </w:p>
                    </w:txbxContent>
                  </v:textbox>
                </v:shape>
                <v:shape id="Text Box 22" o:spid="_x0000_s1042" type="#_x0000_t202" style="position:absolute;left:18548;top:18586;width:8547;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" fillcolor="white [3201]" stroked="f" strokeweight=".5pt">
                  <v:textbox inset="0,0,0,0">
                    <w:txbxContent>
                      <w:p w14:paraId="0AD83A23"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LogoutReq</w:t>
                        </w:r>
                      </w:p>
                    </w:txbxContent>
                  </v:textbox>
                </v:shape>
                <v:shape id="Text Box 24" o:spid="_x0000_s1043" type="#_x0000_t202" style="position:absolute;left:18495;top:21151;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" fillcolor="white [3201]" stroked="f" strokeweight=".5pt">
                  <v:textbox inset="0,0,0,0">
                    <w:txbxContent>
                      <w:p w14:paraId="243AF9C7"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LogoutRprt</w:t>
                        </w:r>
                      </w:p>
                    </w:txbxContent>
                  </v:textbox>
                </v:shape>
                <v:group id="Group 482" o:spid="_x0000_s1044" style="position:absolute;left:22224;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" fillcolor="#4f81bd [3204]" stroked="f" strokeweight="2pt">
                    <v:textbox>
                      <w:txbxContent>
                        <w:p w14:paraId="058D0F74" w14:textId="77777777" w:rsidR="003D5EAA" w:rsidRDefault="003D5EAA" w:rsidP="003D5EAA"/>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" fillcolor="#4f81bd [3204]" stroked="f" strokeweight="2pt">
                    <v:textbox>
                      <w:txbxContent>
                        <w:p w14:paraId="0F96858C"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" fillcolor="#4f81bd [3204]" stroked="f" strokeweight="2pt">
                    <v:textbox>
                      <w:txbxContent>
                        <w:p w14:paraId="1C8E0C60"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v:textbox>
                  </v:rect>
                </v:group>
                <v:group id="Group 456" o:spid="_x0000_s1048" style="position:absolute;left:5887;top:25187;width:48609;height:6160" coordsize="50135,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" strokecolor="#4579b8 [3044]">
                    <v:stroke endarrow="block"/>
                  </v:shape>
                  <v:shape id="Text Box 37" o:spid="_x0000_s1050" type="#_x0000_t202" style="position:absolute;left:9059;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" filled="f" stroked="f" strokeweight=".5pt">
                    <v:textbox inset="5mm,0,0,0">
                      <w:txbxContent>
                        <w:p w14:paraId="107D816A" w14:textId="77777777" w:rsidR="003D5EAA" w:rsidRPr="001F56A3"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 xml:space="preserve"> Požadavek / odpověď</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" adj="1097" strokecolor="#4579b8 [3044]"/>
                  <v:shape id="Text Box 42" o:spid="_x0000_s1054" type="#_x0000_t202" style="position:absolute;left:9241;top:4125;width:40894;height:1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" filled="f" stroked="f" strokeweight=".5pt">
                    <v:textbox inset="5mm,0,0,0">
                      <w:txbxContent>
                        <w:p w14:paraId="39DA7E60" w14:textId="77777777" w:rsidR="003D5EAA" w:rsidRPr="00961052"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Tato zpráva je z pohledu klienta synchronní. Klient čeká na odpověď</w:t>
                          </w:r>
                          <w:r w:rsidRPr="00961052">
                            <w:rPr>
                              <w:rFonts w:ascii="Calibri" w:eastAsia="Calibri" w:hAnsi="Calibri" w:cs="News Gothic GDB"/>
                              <w:color w:val="000000"/>
                              <w:sz w:val="16"/>
                              <w:szCs w:val="16"/>
                              <w:lang w:val="cs-CZ"/>
                            </w:rPr>
                            <w:t xml:space="preserve">. </w:t>
                          </w:r>
                        </w:p>
                        <w:p w14:paraId="0E2EEB91" w14:textId="77777777" w:rsidR="003D5EAA" w:rsidRPr="00961052" w:rsidRDefault="003D5EAA" w:rsidP="003D5EAA">
                          <w:pPr>
                            <w:pStyle w:val="NormalWeb"/>
                            <w:spacing w:after="200" w:line="276" w:lineRule="auto"/>
                            <w:rPr>
                              <w:lang w:val="cs-CZ"/>
                            </w:rPr>
                          </w:pPr>
                          <w:r w:rsidRPr="00961052">
                            <w:rPr>
                              <w:rFonts w:ascii="Calibri" w:eastAsia="Calibri" w:hAnsi="Calibri" w:cs="News Gothic GDB"/>
                              <w:color w:val="000000"/>
                              <w:sz w:val="16"/>
                              <w:szCs w:val="16"/>
                              <w:lang w:val="cs-CZ"/>
                            </w:rPr>
                            <w:t> </w:t>
                          </w:r>
                        </w:p>
                      </w:txbxContent>
                    </v:textbox>
                  </v:shape>
                </v:group>
                <v:shape id="Straight Arrow Connector 472" o:spid="_x0000_s1055" type="#_x0000_t32" style="position:absolute;left:7016;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" strokecolor="#4579b8 [3044]">
                  <v:stroke dashstyle="dash" endarrow="block"/>
                </v:shape>
                <v:shape id="Text Box 38" o:spid="_x0000_s1056" type="#_x0000_t202" style="position:absolute;left:14782;top:27187;width:40875;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" filled="f" stroked="f" strokeweight=".5pt">
                  <v:textbox inset="5mm,0,0,0">
                    <w:txbxContent>
                      <w:p w14:paraId="390FC01D" w14:textId="77777777" w:rsidR="003D5EAA" w:rsidRPr="00961052" w:rsidRDefault="003D5EAA" w:rsidP="003D5EAA">
                        <w:pPr>
                          <w:pStyle w:val="NormalWeb"/>
                          <w:rPr>
                            <w:rFonts w:asciiTheme="minorHAnsi" w:hAnsiTheme="minorHAnsi"/>
                            <w:lang w:val="cs-CZ"/>
                          </w:rPr>
                        </w:pPr>
                        <w:r w:rsidRPr="00CA4FC0">
                          <w:rPr>
                            <w:rFonts w:asciiTheme="minorHAnsi" w:eastAsia="Times New Roman" w:hAnsiTheme="minorHAnsi" w:cs="News Gothic GDB"/>
                            <w:color w:val="000000"/>
                            <w:sz w:val="16"/>
                            <w:szCs w:val="16"/>
                            <w:lang w:val="cs-CZ"/>
                          </w:rPr>
                          <w:t xml:space="preserve">Zpráva odeslána jako distribuována zpráva. </w:t>
                        </w:r>
                      </w:p>
                    </w:txbxContent>
                  </v:textbox>
                </v:shape>
                <w10:anchorlock/>
              </v:group>
            </w:pict>
          </mc:Fallback>
        </mc:AlternateContent>
      </w:r>
    </w:p>
    <w:p w14:paraId="3F394303" w14:textId="4F6606A1" w:rsidR="008A401D" w:rsidRPr="0006581F" w:rsidRDefault="00153DFF" w:rsidP="00E3786D">
      <w:pPr>
        <w:pStyle w:val="Caption1"/>
      </w:pPr>
      <w:bookmarkStart w:id="196" w:name="_Toc228801236"/>
      <w:r>
        <w:t xml:space="preserve">Obrázek </w:t>
      </w:r>
      <w:r>
        <w:fldChar w:fldCharType="begin"/>
      </w:r>
      <w:r>
        <w:instrText>SEQ Obrázek \* ARABIC</w:instrText>
      </w:r>
      <w:r>
        <w:fldChar w:fldCharType="separate"/>
      </w:r>
      <w:r w:rsidR="00BD3746">
        <w:rPr>
          <w:noProof/>
        </w:rPr>
        <w:t>3</w:t>
      </w:r>
      <w:r>
        <w:fldChar w:fldCharType="end"/>
      </w:r>
      <w:r>
        <w:t xml:space="preserve"> </w:t>
      </w:r>
      <w:r w:rsidRPr="0006581F">
        <w:t>– Sekvenční schéma přihlášení/odhlášení uživatele</w:t>
      </w:r>
      <w:bookmarkEnd w:id="196"/>
      <w:r w:rsidR="008A401D" w:rsidRPr="0006581F">
        <w:t xml:space="preserve"> </w:t>
      </w:r>
    </w:p>
    <w:p w14:paraId="12CCB0F8" w14:textId="77777777" w:rsidR="008A401D" w:rsidRPr="00EC3C2B" w:rsidRDefault="008A401D" w:rsidP="002D13F5">
      <w:pPr>
        <w:spacing w:after="0"/>
      </w:pPr>
    </w:p>
    <w:p w14:paraId="51ADDCA1" w14:textId="74230704" w:rsidR="008A401D" w:rsidRPr="006765C1" w:rsidRDefault="008A401D" w:rsidP="008A401D">
      <w:pPr>
        <w:pStyle w:val="Heading3"/>
        <w:numPr>
          <w:ilvl w:val="2"/>
          <w:numId w:val="2"/>
        </w:numPr>
        <w:tabs>
          <w:tab w:val="clear" w:pos="720"/>
          <w:tab w:val="num" w:pos="0"/>
        </w:tabs>
        <w:ind w:left="0" w:firstLine="0"/>
      </w:pPr>
      <w:bookmarkStart w:id="197" w:name="_Toc418165598"/>
      <w:bookmarkStart w:id="198" w:name="_Toc419206622"/>
      <w:bookmarkStart w:id="199" w:name="_Toc419212630"/>
      <w:bookmarkStart w:id="200" w:name="_Toc430271200"/>
      <w:bookmarkStart w:id="201" w:name="_Toc93303164"/>
      <w:bookmarkStart w:id="202" w:name="_Toc203567291"/>
      <w:bookmarkStart w:id="203" w:name="_Toc203996332"/>
      <w:bookmarkStart w:id="204" w:name="_Toc203997531"/>
      <w:bookmarkStart w:id="205" w:name="_Toc239939044"/>
      <w:r w:rsidRPr="006765C1">
        <w:t>Práce s nabídkami</w:t>
      </w:r>
      <w:bookmarkEnd w:id="197"/>
      <w:bookmarkEnd w:id="198"/>
      <w:bookmarkEnd w:id="199"/>
      <w:bookmarkEnd w:id="200"/>
      <w:bookmarkEnd w:id="201"/>
      <w:bookmarkEnd w:id="202"/>
      <w:bookmarkEnd w:id="203"/>
      <w:bookmarkEnd w:id="204"/>
      <w:bookmarkEnd w:id="205"/>
      <w:r w:rsidRPr="006765C1">
        <w:t xml:space="preserve"> </w:t>
      </w:r>
    </w:p>
    <w:p w14:paraId="1F083755" w14:textId="77777777" w:rsidR="003D5EAA" w:rsidRPr="00957101" w:rsidRDefault="003D5EAA" w:rsidP="003D5EAA">
      <w:r w:rsidRPr="00957101">
        <w:t xml:space="preserve">Uživatel zadá nabídku pomocí požadavku </w:t>
      </w:r>
      <w:r w:rsidRPr="003D5EAA">
        <w:rPr>
          <w:i/>
          <w:iCs/>
        </w:rPr>
        <w:t>Add</w:t>
      </w:r>
      <w:r w:rsidRPr="003D5EAA">
        <w:rPr>
          <w:i/>
        </w:rPr>
        <w:t>OrderReq</w:t>
      </w:r>
      <w:r w:rsidRPr="00957101">
        <w:t xml:space="preserve"> (případně modifikaci prostřednictvím </w:t>
      </w:r>
      <w:r w:rsidRPr="003D5EAA">
        <w:rPr>
          <w:i/>
        </w:rPr>
        <w:t>ModifyOrderReq</w:t>
      </w:r>
      <w:r w:rsidRPr="00957101">
        <w:t xml:space="preserve">) a aplikační server odpoví pomocí </w:t>
      </w:r>
      <w:r w:rsidRPr="003D5EAA">
        <w:rPr>
          <w:i/>
        </w:rPr>
        <w:t>AckResp</w:t>
      </w:r>
      <w:r w:rsidRPr="00957101">
        <w:t xml:space="preserve">, že požadavek úspěšně přijal nebo </w:t>
      </w:r>
      <w:r w:rsidRPr="003D5EAA">
        <w:rPr>
          <w:i/>
        </w:rPr>
        <w:t>ErrResp</w:t>
      </w:r>
      <w:r w:rsidRPr="00957101">
        <w:t xml:space="preserve"> v případě chybné definice zprávy. Po zpracování nabídky server odesílá klientovi zprávu o výsledku zavedení/modifikace nabídky prostřednictvím </w:t>
      </w:r>
      <w:r w:rsidRPr="003D5EAA">
        <w:rPr>
          <w:i/>
        </w:rPr>
        <w:t xml:space="preserve">OrdrExecutionRprt </w:t>
      </w:r>
      <w:r w:rsidRPr="003D5EAA">
        <w:rPr>
          <w:iCs/>
        </w:rPr>
        <w:t xml:space="preserve">a </w:t>
      </w:r>
      <w:r>
        <w:t xml:space="preserve">také soukromou zprávu </w:t>
      </w:r>
      <w:r w:rsidRPr="003D5EAA">
        <w:rPr>
          <w:i/>
          <w:iCs/>
        </w:rPr>
        <w:t>MessageRprt</w:t>
      </w:r>
      <w:r w:rsidRPr="00957101">
        <w:t>.</w:t>
      </w:r>
    </w:p>
    <w:p w14:paraId="193F879B" w14:textId="77777777" w:rsidR="003D5EAA" w:rsidRPr="00957101" w:rsidRDefault="003D5EAA" w:rsidP="003D5EAA">
      <w:r w:rsidRPr="00957101">
        <w:t xml:space="preserve">Následně je odeslána veřejná zpráva </w:t>
      </w:r>
      <w:r w:rsidRPr="003D5EAA">
        <w:rPr>
          <w:i/>
        </w:rPr>
        <w:t>PublicOrderBooksDeltaRprt</w:t>
      </w:r>
      <w:r w:rsidRPr="00957101">
        <w:t xml:space="preserve"> na všechny uživatele o změně vývěsky, pokud zavedení nabídky bylo úspěšné.</w:t>
      </w:r>
    </w:p>
    <w:p w14:paraId="354202FA" w14:textId="77777777" w:rsidR="003D5EAA" w:rsidRPr="00957101" w:rsidRDefault="003D5EAA" w:rsidP="003D5EAA">
      <w:r w:rsidRPr="00957101">
        <w:t>V případě, že dojde ke vzniku obchodu, je vlastník</w:t>
      </w:r>
      <w:r>
        <w:t>ovi</w:t>
      </w:r>
      <w:r w:rsidRPr="00957101">
        <w:t xml:space="preserve"> nabídky odeslána zpráva </w:t>
      </w:r>
      <w:r w:rsidRPr="003D5EAA">
        <w:rPr>
          <w:i/>
        </w:rPr>
        <w:t>TradeCaptureRprt</w:t>
      </w:r>
      <w:r w:rsidRPr="00957101">
        <w:t xml:space="preserve"> a na všechny uživatelé veřejná zpráva </w:t>
      </w:r>
      <w:r w:rsidRPr="003D5EAA">
        <w:rPr>
          <w:i/>
        </w:rPr>
        <w:t>MessageRprt</w:t>
      </w:r>
      <w:r w:rsidRPr="00957101">
        <w:t xml:space="preserve"> a </w:t>
      </w:r>
      <w:r w:rsidRPr="003D5EAA">
        <w:rPr>
          <w:i/>
        </w:rPr>
        <w:t>PublicTradeConfirmationRprt</w:t>
      </w:r>
      <w:r w:rsidRPr="00957101">
        <w:t xml:space="preserve">. Při vzniku obchodu odchází i na vlastníka protinabídky zprávy </w:t>
      </w:r>
      <w:r w:rsidRPr="003D5EAA">
        <w:rPr>
          <w:i/>
        </w:rPr>
        <w:t>OrderExecutionRprt</w:t>
      </w:r>
      <w:r w:rsidRPr="00957101">
        <w:t xml:space="preserve"> a </w:t>
      </w:r>
      <w:r w:rsidRPr="003D5EAA">
        <w:rPr>
          <w:i/>
        </w:rPr>
        <w:t>TradeCaptureRprt</w:t>
      </w:r>
      <w:r w:rsidRPr="00957101">
        <w:t>.</w:t>
      </w:r>
    </w:p>
    <w:p w14:paraId="4078F71A" w14:textId="77777777" w:rsidR="003D5EAA" w:rsidRDefault="003D5EAA" w:rsidP="003D5EAA">
      <w:r w:rsidRPr="00957101">
        <w:t xml:space="preserve">Je zde znázorněna i možnost dotazu na nabídky prostřednictvím </w:t>
      </w:r>
      <w:r w:rsidRPr="003D5EAA">
        <w:rPr>
          <w:i/>
        </w:rPr>
        <w:t>OrderReq</w:t>
      </w:r>
      <w:r w:rsidRPr="00957101">
        <w:t xml:space="preserve">. </w:t>
      </w:r>
    </w:p>
    <w:p w14:paraId="302FF228" w14:textId="77777777" w:rsidR="00D56A48" w:rsidRPr="00957101" w:rsidRDefault="00D56A48" w:rsidP="003D5EAA"/>
    <w:p w14:paraId="7BAC88D1" w14:textId="77777777" w:rsidR="003D5EAA" w:rsidRPr="0091053C" w:rsidRDefault="003D5EAA" w:rsidP="00D56A48">
      <w:pPr>
        <w:pStyle w:val="NormalWeb"/>
        <w:keepNext/>
        <w:spacing w:beforeAutospacing="0" w:after="0" w:afterAutospacing="0"/>
        <w:jc w:val="center"/>
        <w:rPr>
          <w:lang w:val="cs-CZ"/>
        </w:rPr>
      </w:pPr>
      <w:r w:rsidRPr="00957101">
        <w:rPr>
          <w:b/>
          <w:noProof/>
          <w:lang w:val="cs-CZ"/>
        </w:rPr>
        <w:lastRenderedPageBreak/>
        <mc:AlternateContent>
          <mc:Choice Requires="wpc">
            <w:drawing>
              <wp:inline distT="0" distB="0" distL="0" distR="0" wp14:anchorId="5E64B38D" wp14:editId="1FD9BA0A">
                <wp:extent cx="5379524" cy="3084830"/>
                <wp:effectExtent l="0" t="0" r="12065" b="0"/>
                <wp:docPr id="1212592859" name="Plátno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23201344" name="Rectangle 2123201344"/>
                        <wps:cNvSpPr>
                          <a:spLocks noChangeArrowheads="1"/>
                        </wps:cNvSpPr>
                        <wps:spPr bwMode="auto">
                          <a:xfrm>
                            <a:off x="35999" y="1174828"/>
                            <a:ext cx="5343525" cy="41875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579214806" name="Straight Connector 1"/>
                        <wps:cNvCnPr/>
                        <wps:spPr bwMode="auto">
                          <a:xfrm>
                            <a:off x="851099" y="413542"/>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20870491" name="Straight Connector 14"/>
                        <wps:cNvCnPr/>
                        <wps:spPr bwMode="auto">
                          <a:xfrm>
                            <a:off x="4897621" y="311429"/>
                            <a:ext cx="0" cy="1301648"/>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31170410" name="Text Box 17"/>
                        <wps:cNvSpPr txBox="1">
                          <a:spLocks noChangeArrowheads="1"/>
                        </wps:cNvSpPr>
                        <wps:spPr bwMode="auto">
                          <a:xfrm>
                            <a:off x="2442808" y="35999"/>
                            <a:ext cx="855105" cy="35567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FE73B3" w14:textId="77777777" w:rsidR="003D5EAA" w:rsidRPr="00961052" w:rsidRDefault="003D5EAA" w:rsidP="00D56A48">
                              <w:pPr>
                                <w:spacing w:after="0"/>
                                <w:jc w:val="center"/>
                                <w:rPr>
                                  <w:b/>
                                  <w:sz w:val="16"/>
                                  <w:szCs w:val="16"/>
                                </w:rPr>
                              </w:pPr>
                              <w:r w:rsidRPr="00961052">
                                <w:rPr>
                                  <w:b/>
                                  <w:sz w:val="16"/>
                                  <w:szCs w:val="16"/>
                                </w:rPr>
                                <w:t>MQ  server</w:t>
                              </w:r>
                            </w:p>
                          </w:txbxContent>
                        </wps:txbx>
                        <wps:bodyPr rot="0" vert="horz" wrap="square" lIns="0" tIns="0" rIns="0" bIns="0" anchor="ctr" anchorCtr="0" upright="1">
                          <a:noAutofit/>
                        </wps:bodyPr>
                      </wps:wsp>
                      <wps:wsp>
                        <wps:cNvPr id="41797648" name="Text Box 18"/>
                        <wps:cNvSpPr txBox="1">
                          <a:spLocks noChangeArrowheads="1"/>
                        </wps:cNvSpPr>
                        <wps:spPr bwMode="auto">
                          <a:xfrm>
                            <a:off x="4474719" y="48302"/>
                            <a:ext cx="855105" cy="34397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A96D46"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7BD1E8B3"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3ED905CD" w14:textId="77777777" w:rsidR="003D5EAA" w:rsidRPr="00961052" w:rsidRDefault="003D5EAA" w:rsidP="00D56A48">
                              <w:pPr>
                                <w:spacing w:after="0"/>
                                <w:jc w:val="center"/>
                                <w:rPr>
                                  <w:b/>
                                  <w:color w:val="7030A0"/>
                                  <w:sz w:val="16"/>
                                  <w:szCs w:val="16"/>
                                </w:rPr>
                              </w:pPr>
                            </w:p>
                          </w:txbxContent>
                        </wps:txbx>
                        <wps:bodyPr rot="0" vert="horz" wrap="square" lIns="0" tIns="0" rIns="0" bIns="0" anchor="ctr" anchorCtr="0" upright="1">
                          <a:noAutofit/>
                        </wps:bodyPr>
                      </wps:wsp>
                      <wps:wsp>
                        <wps:cNvPr id="183906728" name="Straight Arrow Connector 19"/>
                        <wps:cNvCnPr/>
                        <wps:spPr bwMode="auto">
                          <a:xfrm flipV="1">
                            <a:off x="918799" y="498596"/>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097292" name="Text Box 22"/>
                        <wps:cNvSpPr txBox="1">
                          <a:spLocks noChangeArrowheads="1"/>
                        </wps:cNvSpPr>
                        <wps:spPr bwMode="auto">
                          <a:xfrm>
                            <a:off x="1305821" y="341602"/>
                            <a:ext cx="1053389" cy="2485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C05D2B" w14:textId="77777777" w:rsidR="003D5EAA" w:rsidRPr="00961052" w:rsidRDefault="003D5EAA" w:rsidP="003D5EAA">
                              <w:pPr>
                                <w:jc w:val="center"/>
                                <w:rPr>
                                  <w:b/>
                                  <w:sz w:val="16"/>
                                </w:rPr>
                              </w:pPr>
                              <w:r w:rsidRPr="00961052">
                                <w:rPr>
                                  <w:b/>
                                  <w:sz w:val="16"/>
                                </w:rPr>
                                <w:t>AddOrderReq</w:t>
                              </w:r>
                            </w:p>
                          </w:txbxContent>
                        </wps:txbx>
                        <wps:bodyPr rot="0" vert="horz" wrap="square" lIns="0" tIns="0" rIns="0" bIns="0" anchor="ctr" anchorCtr="0" upright="1">
                          <a:noAutofit/>
                        </wps:bodyPr>
                      </wps:wsp>
                      <wps:wsp>
                        <wps:cNvPr id="1585404883" name="Straight Arrow Connector 23"/>
                        <wps:cNvCnPr/>
                        <wps:spPr bwMode="auto">
                          <a:xfrm flipH="1">
                            <a:off x="918799" y="690937"/>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45354390" name="Text Box 24"/>
                        <wps:cNvSpPr txBox="1">
                          <a:spLocks noChangeArrowheads="1"/>
                        </wps:cNvSpPr>
                        <wps:spPr bwMode="auto">
                          <a:xfrm>
                            <a:off x="1376002" y="579613"/>
                            <a:ext cx="855205" cy="19384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C31057" w14:textId="77777777" w:rsidR="003D5EAA" w:rsidRPr="00961052" w:rsidRDefault="003D5EAA" w:rsidP="003D5EAA">
                              <w:pPr>
                                <w:jc w:val="center"/>
                                <w:rPr>
                                  <w:b/>
                                  <w:sz w:val="16"/>
                                </w:rPr>
                              </w:pPr>
                              <w:r w:rsidRPr="00961052">
                                <w:rPr>
                                  <w:b/>
                                  <w:sz w:val="16"/>
                                </w:rPr>
                                <w:t>AckResp</w:t>
                              </w:r>
                            </w:p>
                          </w:txbxContent>
                        </wps:txbx>
                        <wps:bodyPr rot="0" vert="horz" wrap="square" lIns="0" tIns="0" rIns="0" bIns="0" anchor="ctr" anchorCtr="0" upright="1">
                          <a:noAutofit/>
                        </wps:bodyPr>
                      </wps:wsp>
                      <wps:wsp>
                        <wps:cNvPr id="874046464" name="Straight Arrow Connector 25"/>
                        <wps:cNvCnPr>
                          <a:cxnSpLocks noChangeShapeType="1"/>
                        </wps:cNvCnPr>
                        <wps:spPr bwMode="auto">
                          <a:xfrm flipV="1">
                            <a:off x="2933910" y="2041920"/>
                            <a:ext cx="1896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73364636" name="Text Box 26"/>
                        <wps:cNvSpPr txBox="1">
                          <a:spLocks noChangeArrowheads="1"/>
                        </wps:cNvSpPr>
                        <wps:spPr bwMode="auto">
                          <a:xfrm>
                            <a:off x="3242525" y="1873403"/>
                            <a:ext cx="1274607" cy="16083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56ABA7" w14:textId="77777777" w:rsidR="003D5EAA" w:rsidRPr="00961052" w:rsidRDefault="003D5EAA" w:rsidP="003D5EAA">
                              <w:pPr>
                                <w:jc w:val="center"/>
                                <w:rPr>
                                  <w:b/>
                                  <w:sz w:val="16"/>
                                </w:rPr>
                              </w:pPr>
                              <w:r w:rsidRPr="00961052">
                                <w:rPr>
                                  <w:b/>
                                  <w:color w:val="7030A0"/>
                                  <w:sz w:val="16"/>
                                </w:rPr>
                                <w:t>PublicOrderBooksDeltaRprt</w:t>
                              </w:r>
                            </w:p>
                          </w:txbxContent>
                        </wps:txbx>
                        <wps:bodyPr rot="0" vert="horz" wrap="square" lIns="0" tIns="0" rIns="0" bIns="0" anchor="ctr" anchorCtr="0" upright="1">
                          <a:noAutofit/>
                        </wps:bodyPr>
                      </wps:wsp>
                      <wps:wsp>
                        <wps:cNvPr id="177286531" name="Left Brace 33"/>
                        <wps:cNvSpPr>
                          <a:spLocks/>
                        </wps:cNvSpPr>
                        <wps:spPr bwMode="auto">
                          <a:xfrm>
                            <a:off x="674298" y="451587"/>
                            <a:ext cx="110101" cy="276358"/>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71071010" name="Straight Arrow Connector 372"/>
                        <wps:cNvCnPr>
                          <a:cxnSpLocks noChangeShapeType="1"/>
                        </wps:cNvCnPr>
                        <wps:spPr bwMode="auto">
                          <a:xfrm flipH="1">
                            <a:off x="915999" y="90308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63440560" name="Text Box 44"/>
                        <wps:cNvSpPr txBox="1">
                          <a:spLocks noChangeArrowheads="1"/>
                        </wps:cNvSpPr>
                        <wps:spPr bwMode="auto">
                          <a:xfrm>
                            <a:off x="1386902" y="757412"/>
                            <a:ext cx="983208" cy="1061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03FB88" w14:textId="77777777" w:rsidR="003D5EAA" w:rsidRPr="00961052" w:rsidRDefault="003D5EAA" w:rsidP="003D5EAA">
                              <w:pPr>
                                <w:jc w:val="center"/>
                                <w:rPr>
                                  <w:b/>
                                  <w:sz w:val="16"/>
                                </w:rPr>
                              </w:pPr>
                              <w:r w:rsidRPr="00961052">
                                <w:rPr>
                                  <w:b/>
                                  <w:sz w:val="16"/>
                                </w:rPr>
                                <w:t>OrderExecutionRprt</w:t>
                              </w:r>
                            </w:p>
                          </w:txbxContent>
                        </wps:txbx>
                        <wps:bodyPr rot="0" vert="horz" wrap="square" lIns="0" tIns="0" rIns="0" bIns="0" anchor="ctr" anchorCtr="0" upright="1">
                          <a:noAutofit/>
                        </wps:bodyPr>
                      </wps:wsp>
                      <wps:wsp>
                        <wps:cNvPr id="321881612" name="Straight Arrow Connector 382"/>
                        <wps:cNvCnPr>
                          <a:cxnSpLocks noChangeShapeType="1"/>
                        </wps:cNvCnPr>
                        <wps:spPr bwMode="auto">
                          <a:xfrm flipV="1">
                            <a:off x="924089" y="1706047"/>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34489843" name="Text Box 22"/>
                        <wps:cNvSpPr txBox="1">
                          <a:spLocks noChangeArrowheads="1"/>
                        </wps:cNvSpPr>
                        <wps:spPr bwMode="auto">
                          <a:xfrm>
                            <a:off x="1386902" y="1603584"/>
                            <a:ext cx="903195" cy="151641"/>
                          </a:xfrm>
                          <a:prstGeom prst="rect">
                            <a:avLst/>
                          </a:prstGeom>
                          <a:solidFill>
                            <a:schemeClr val="bg1"/>
                          </a:solidFill>
                          <a:ln>
                            <a:noFill/>
                          </a:ln>
                        </wps:spPr>
                        <wps:txbx>
                          <w:txbxContent>
                            <w:p w14:paraId="1DD596C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ModifyOrderReq</w:t>
                              </w:r>
                            </w:p>
                          </w:txbxContent>
                        </wps:txbx>
                        <wps:bodyPr rot="0" vert="horz" wrap="square" lIns="0" tIns="0" rIns="0" bIns="0" anchor="ctr" anchorCtr="0" upright="1">
                          <a:noAutofit/>
                        </wps:bodyPr>
                      </wps:wsp>
                      <wps:wsp>
                        <wps:cNvPr id="552376145" name="Straight Arrow Connector 392"/>
                        <wps:cNvCnPr>
                          <a:cxnSpLocks noChangeShapeType="1"/>
                        </wps:cNvCnPr>
                        <wps:spPr bwMode="auto">
                          <a:xfrm flipH="1">
                            <a:off x="896399" y="2033418"/>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92277135" name="Text Box 44"/>
                        <wps:cNvSpPr txBox="1">
                          <a:spLocks noChangeArrowheads="1"/>
                        </wps:cNvSpPr>
                        <wps:spPr bwMode="auto">
                          <a:xfrm>
                            <a:off x="1305821" y="1951276"/>
                            <a:ext cx="1017935" cy="1524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0537D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wps:txbx>
                        <wps:bodyPr rot="0" vert="horz" wrap="square" lIns="0" tIns="0" rIns="0" bIns="0" anchor="ctr" anchorCtr="0" upright="1">
                          <a:noAutofit/>
                        </wps:bodyPr>
                      </wps:wsp>
                      <wpg:wgp>
                        <wpg:cNvPr id="1706753101" name="Group 78"/>
                        <wpg:cNvGrpSpPr>
                          <a:grpSpLocks/>
                        </wpg:cNvGrpSpPr>
                        <wpg:grpSpPr bwMode="auto">
                          <a:xfrm>
                            <a:off x="102895" y="2395190"/>
                            <a:ext cx="4994928" cy="586438"/>
                            <a:chOff x="0" y="0"/>
                            <a:chExt cx="49953" cy="8126"/>
                          </a:xfrm>
                        </wpg:grpSpPr>
                        <wps:wsp>
                          <wps:cNvPr id="2096759616"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8890482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68304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3B0E4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1416986040"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9F092A"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128933178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9412776"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78767274"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D2F6E85" w14:textId="77777777" w:rsidR="003D5EAA" w:rsidRDefault="003D5EAA" w:rsidP="003D5EAA"/>
                            </w:txbxContent>
                          </wps:txbx>
                          <wps:bodyPr rot="0" vert="horz" wrap="square" lIns="91440" tIns="45720" rIns="91440" bIns="45720" anchor="ctr" anchorCtr="0" upright="1">
                            <a:noAutofit/>
                          </wps:bodyPr>
                        </wps:wsp>
                        <wps:wsp>
                          <wps:cNvPr id="1691327" name="Text Box 42"/>
                          <wps:cNvSpPr txBox="1">
                            <a:spLocks noChangeArrowheads="1"/>
                          </wps:cNvSpPr>
                          <wps:spPr bwMode="auto">
                            <a:xfrm>
                              <a:off x="9059" y="5337"/>
                              <a:ext cx="40894"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AFAB1F" w14:textId="77777777" w:rsidR="003D5EAA" w:rsidRPr="004B66A4" w:rsidRDefault="003D5EAA" w:rsidP="003D5EAA">
                                <w:pPr>
                                  <w:rPr>
                                    <w:rFonts w:asciiTheme="minorHAnsi" w:hAnsiTheme="minorHAnsi" w:cs="News Gothic GDB"/>
                                    <w:color w:val="000000"/>
                                    <w:sz w:val="16"/>
                                    <w:szCs w:val="16"/>
                                    <w:lang w:eastAsia="cs-CZ"/>
                                  </w:rPr>
                                </w:pPr>
                                <w:r w:rsidRPr="004B66A4">
                                  <w:rPr>
                                    <w:rFonts w:asciiTheme="minorHAnsi" w:hAnsiTheme="minorHAnsi" w:cs="News Gothic GDB"/>
                                    <w:color w:val="000000"/>
                                    <w:sz w:val="16"/>
                                    <w:szCs w:val="16"/>
                                    <w:lang w:eastAsia="cs-CZ"/>
                                  </w:rPr>
                                  <w:t xml:space="preserve">Tato zpráva je z pohledu klienta synchronní. Klient čeká na odpověď. </w:t>
                                </w:r>
                              </w:p>
                            </w:txbxContent>
                          </wps:txbx>
                          <wps:bodyPr rot="0" vert="horz" wrap="square" lIns="180000" tIns="0" rIns="0" bIns="0" anchor="ctr" anchorCtr="0" upright="1">
                            <a:noAutofit/>
                          </wps:bodyPr>
                        </wps:wsp>
                      </wpg:wgp>
                      <wps:wsp>
                        <wps:cNvPr id="1764984265" name="Text Box 16"/>
                        <wps:cNvSpPr txBox="1">
                          <a:spLocks noChangeArrowheads="1"/>
                        </wps:cNvSpPr>
                        <wps:spPr bwMode="auto">
                          <a:xfrm>
                            <a:off x="210895" y="67206"/>
                            <a:ext cx="1145906" cy="3550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44B70D" w14:textId="77777777" w:rsidR="003D5EAA" w:rsidRPr="00961052" w:rsidRDefault="003D5EAA" w:rsidP="00D56A48">
                              <w:pPr>
                                <w:pStyle w:val="NormalWeb"/>
                                <w:spacing w:beforeAutospacing="0" w:after="0" w:afterAutospacing="0"/>
                                <w:rPr>
                                  <w:rFonts w:ascii="Times New Roman" w:eastAsia="Times New Roman" w:hAnsi="Times New Roman" w:cs="Times New Roman"/>
                                  <w:b/>
                                  <w:sz w:val="16"/>
                                  <w:szCs w:val="16"/>
                                  <w:lang w:val="cs-CZ"/>
                                </w:rPr>
                              </w:pPr>
                              <w:r w:rsidRPr="00961052">
                                <w:rPr>
                                  <w:rFonts w:ascii="Times New Roman" w:eastAsia="Times New Roman" w:hAnsi="Times New Roman" w:cs="Times New Roman"/>
                                  <w:b/>
                                  <w:sz w:val="16"/>
                                  <w:szCs w:val="16"/>
                                  <w:lang w:val="cs-CZ"/>
                                </w:rPr>
                                <w:t xml:space="preserve">                 Uživatel </w:t>
                              </w:r>
                            </w:p>
                            <w:p w14:paraId="042F520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wps:txbx>
                        <wps:bodyPr rot="0" vert="horz" wrap="square" lIns="0" tIns="0" rIns="0" bIns="0" anchor="ctr" anchorCtr="0" upright="1">
                          <a:noAutofit/>
                        </wps:bodyPr>
                      </wps:wsp>
                      <wps:wsp>
                        <wps:cNvPr id="1899159818" name="Straight Arrow Connector 1065"/>
                        <wps:cNvCnPr>
                          <a:cxnSpLocks noChangeShapeType="1"/>
                        </wps:cNvCnPr>
                        <wps:spPr bwMode="auto">
                          <a:xfrm flipH="1">
                            <a:off x="904479" y="1824975"/>
                            <a:ext cx="18879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63823690" name="Text Box 24"/>
                        <wps:cNvSpPr txBox="1">
                          <a:spLocks noChangeArrowheads="1"/>
                        </wps:cNvSpPr>
                        <wps:spPr bwMode="auto">
                          <a:xfrm>
                            <a:off x="1371402" y="1744182"/>
                            <a:ext cx="854705" cy="12905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6B9EE1"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wps:txbx>
                        <wps:bodyPr rot="0" vert="horz" wrap="square" lIns="0" tIns="0" rIns="0" bIns="0" anchor="ctr" anchorCtr="0" upright="1">
                          <a:noAutofit/>
                        </wps:bodyPr>
                      </wps:wsp>
                      <wps:wsp>
                        <wps:cNvPr id="800957470" name="Left Brace 1087"/>
                        <wps:cNvSpPr>
                          <a:spLocks/>
                        </wps:cNvSpPr>
                        <wps:spPr bwMode="auto">
                          <a:xfrm>
                            <a:off x="671098" y="1638391"/>
                            <a:ext cx="109801" cy="242327"/>
                          </a:xfrm>
                          <a:prstGeom prst="leftBrace">
                            <a:avLst>
                              <a:gd name="adj1" fmla="val 8315"/>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9BAF5A2" w14:textId="77777777" w:rsidR="003D5EAA" w:rsidRDefault="003D5EAA" w:rsidP="003D5EAA"/>
                          </w:txbxContent>
                        </wps:txbx>
                        <wps:bodyPr rot="0" vert="horz" wrap="square" lIns="91440" tIns="45720" rIns="91440" bIns="45720" anchor="ctr" anchorCtr="0" upright="1">
                          <a:noAutofit/>
                        </wps:bodyPr>
                      </wps:wsp>
                      <wps:wsp>
                        <wps:cNvPr id="1388997233" name="Straight Arrow Connector 1090"/>
                        <wps:cNvCnPr>
                          <a:cxnSpLocks noChangeShapeType="1"/>
                        </wps:cNvCnPr>
                        <wps:spPr bwMode="auto">
                          <a:xfrm flipV="1">
                            <a:off x="2938511" y="90158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824338675" name="Text Box 26"/>
                        <wps:cNvSpPr txBox="1">
                          <a:spLocks noChangeArrowheads="1"/>
                        </wps:cNvSpPr>
                        <wps:spPr bwMode="auto">
                          <a:xfrm>
                            <a:off x="3039524" y="757415"/>
                            <a:ext cx="1645920" cy="2558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6DFDCC" w14:textId="77777777" w:rsidR="003D5EAA" w:rsidRPr="00961052" w:rsidRDefault="003D5EAA" w:rsidP="003D5EAA">
                              <w:pPr>
                                <w:pStyle w:val="NormalWeb"/>
                                <w:spacing w:after="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wps:txbx>
                        <wps:bodyPr rot="0" vert="horz" wrap="square" lIns="0" tIns="0" rIns="0" bIns="0" anchor="ctr" anchorCtr="0" upright="1">
                          <a:noAutofit/>
                        </wps:bodyPr>
                      </wps:wsp>
                      <wps:wsp>
                        <wps:cNvPr id="933583444" name="Straight Arrow Connector 1095"/>
                        <wps:cNvCnPr>
                          <a:cxnSpLocks noChangeShapeType="1"/>
                        </wps:cNvCnPr>
                        <wps:spPr bwMode="auto">
                          <a:xfrm flipV="1">
                            <a:off x="2943011" y="1293655"/>
                            <a:ext cx="1895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144477" name="Text Box 44"/>
                        <wps:cNvSpPr txBox="1">
                          <a:spLocks noChangeArrowheads="1"/>
                        </wps:cNvSpPr>
                        <wps:spPr bwMode="auto">
                          <a:xfrm>
                            <a:off x="3393113" y="1186658"/>
                            <a:ext cx="854105" cy="170166"/>
                          </a:xfrm>
                          <a:prstGeom prst="rect">
                            <a:avLst/>
                          </a:prstGeom>
                          <a:solidFill>
                            <a:schemeClr val="bg1">
                              <a:lumMod val="95000"/>
                            </a:schemeClr>
                          </a:solidFill>
                          <a:ln>
                            <a:noFill/>
                          </a:ln>
                        </wps:spPr>
                        <wps:txbx>
                          <w:txbxContent>
                            <w:p w14:paraId="6AAE72EB"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color w:val="7030A0"/>
                                  <w:sz w:val="16"/>
                                  <w:szCs w:val="16"/>
                                  <w:lang w:val="cs-CZ"/>
                                </w:rPr>
                                <w:t>MessageRprt</w:t>
                              </w:r>
                            </w:p>
                          </w:txbxContent>
                        </wps:txbx>
                        <wps:bodyPr rot="0" vert="horz" wrap="square" lIns="0" tIns="0" rIns="0" bIns="0" anchor="ctr" anchorCtr="0" upright="1">
                          <a:noAutofit/>
                        </wps:bodyPr>
                      </wps:wsp>
                      <wps:wsp>
                        <wps:cNvPr id="1643677410" name="Straight Arrow Connector 1099"/>
                        <wps:cNvCnPr>
                          <a:cxnSpLocks noChangeShapeType="1"/>
                        </wps:cNvCnPr>
                        <wps:spPr bwMode="auto">
                          <a:xfrm flipH="1">
                            <a:off x="912899" y="1264657"/>
                            <a:ext cx="18783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31614472" name="Text Box 44"/>
                        <wps:cNvSpPr txBox="1">
                          <a:spLocks noChangeArrowheads="1"/>
                        </wps:cNvSpPr>
                        <wps:spPr bwMode="auto">
                          <a:xfrm>
                            <a:off x="1398002" y="1205022"/>
                            <a:ext cx="854105" cy="164580"/>
                          </a:xfrm>
                          <a:prstGeom prst="rect">
                            <a:avLst/>
                          </a:prstGeom>
                          <a:solidFill>
                            <a:schemeClr val="bg1">
                              <a:lumMod val="95000"/>
                            </a:schemeClr>
                          </a:solidFill>
                          <a:ln>
                            <a:noFill/>
                          </a:ln>
                        </wps:spPr>
                        <wps:txbx>
                          <w:txbxContent>
                            <w:p w14:paraId="417B8C38"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TradeCaptureRprt</w:t>
                              </w:r>
                            </w:p>
                            <w:p w14:paraId="492DC9B7" w14:textId="77777777" w:rsidR="00D56A48" w:rsidRDefault="00D56A48"/>
                          </w:txbxContent>
                        </wps:txbx>
                        <wps:bodyPr rot="0" vert="horz" wrap="square" lIns="0" tIns="0" rIns="0" bIns="0" anchor="ctr" anchorCtr="0" upright="1">
                          <a:noAutofit/>
                        </wps:bodyPr>
                      </wps:wsp>
                      <wps:wsp>
                        <wps:cNvPr id="316093835" name="Straight Arrow Connector 1101"/>
                        <wps:cNvCnPr>
                          <a:cxnSpLocks noChangeShapeType="1"/>
                        </wps:cNvCnPr>
                        <wps:spPr bwMode="auto">
                          <a:xfrm flipV="1">
                            <a:off x="2933910" y="1551776"/>
                            <a:ext cx="18949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497905333" name="Text Box 44"/>
                        <wps:cNvSpPr txBox="1">
                          <a:spLocks noChangeArrowheads="1"/>
                        </wps:cNvSpPr>
                        <wps:spPr bwMode="auto">
                          <a:xfrm>
                            <a:off x="3074239" y="1397212"/>
                            <a:ext cx="1611205" cy="149040"/>
                          </a:xfrm>
                          <a:prstGeom prst="rect">
                            <a:avLst/>
                          </a:prstGeom>
                          <a:solidFill>
                            <a:schemeClr val="bg1">
                              <a:lumMod val="95000"/>
                            </a:schemeClr>
                          </a:solidFill>
                          <a:ln>
                            <a:noFill/>
                          </a:ln>
                        </wps:spPr>
                        <wps:txbx>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wps:txbx>
                        <wps:bodyPr rot="0" vert="horz" wrap="square" lIns="0" tIns="0" rIns="0" bIns="0" anchor="ctr" anchorCtr="0" upright="1">
                          <a:noAutofit/>
                        </wps:bodyPr>
                      </wps:wsp>
                      <wps:wsp>
                        <wps:cNvPr id="994567451" name="Straight Arrow Connector 994567451"/>
                        <wps:cNvCnPr>
                          <a:cxnSpLocks noChangeShapeType="1"/>
                        </wps:cNvCnPr>
                        <wps:spPr bwMode="auto">
                          <a:xfrm flipH="1">
                            <a:off x="890236" y="1081422"/>
                            <a:ext cx="1717691" cy="8"/>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15084567" name="Straight Connector 615084567"/>
                        <wps:cNvCnPr>
                          <a:cxnSpLocks noChangeShapeType="1"/>
                        </wps:cNvCnPr>
                        <wps:spPr bwMode="auto">
                          <a:xfrm flipV="1">
                            <a:off x="2607927" y="901419"/>
                            <a:ext cx="198982" cy="1800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410276285" name="Text Box 44"/>
                        <wps:cNvSpPr txBox="1">
                          <a:spLocks noChangeArrowheads="1"/>
                        </wps:cNvSpPr>
                        <wps:spPr bwMode="auto">
                          <a:xfrm>
                            <a:off x="1481386" y="938338"/>
                            <a:ext cx="592531" cy="20539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790D74"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MessageRprt</w:t>
                              </w:r>
                            </w:p>
                          </w:txbxContent>
                        </wps:txbx>
                        <wps:bodyPr rot="0" vert="horz" wrap="square" lIns="0" tIns="0" rIns="0" bIns="0" anchor="ctr" anchorCtr="0" upright="1">
                          <a:noAutofit/>
                        </wps:bodyPr>
                      </wps:wsp>
                      <wps:wsp>
                        <wps:cNvPr id="1419915721" name="Text Box 44"/>
                        <wps:cNvSpPr txBox="1">
                          <a:spLocks noChangeArrowheads="1"/>
                        </wps:cNvSpPr>
                        <wps:spPr bwMode="auto">
                          <a:xfrm>
                            <a:off x="81129" y="1174843"/>
                            <a:ext cx="699770" cy="34036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5F1B0" w14:textId="77777777" w:rsidR="003D5EAA" w:rsidRDefault="003D5EAA" w:rsidP="00D56A48">
                              <w:pPr>
                                <w:overflowPunct w:val="0"/>
                                <w:spacing w:before="100" w:after="100"/>
                                <w:jc w:val="left"/>
                                <w:rPr>
                                  <w:b/>
                                  <w:bCs/>
                                  <w:color w:val="808080"/>
                                  <w:sz w:val="16"/>
                                  <w:szCs w:val="16"/>
                                </w:rPr>
                              </w:pPr>
                              <w:r>
                                <w:rPr>
                                  <w:b/>
                                  <w:bCs/>
                                  <w:color w:val="808080"/>
                                  <w:sz w:val="16"/>
                                  <w:szCs w:val="16"/>
                                </w:rPr>
                                <w:t>Pokud vznikne obchod</w:t>
                              </w:r>
                            </w:p>
                          </w:txbxContent>
                        </wps:txbx>
                        <wps:bodyPr rot="0" vert="horz" wrap="square" lIns="0" tIns="0" rIns="0" bIns="0" anchor="ctr" anchorCtr="0" upright="1">
                          <a:noAutofit/>
                        </wps:bodyPr>
                      </wps:wsp>
                      <wps:wsp>
                        <wps:cNvPr id="1073755792" name="Straight Connector 1"/>
                        <wps:cNvCnPr/>
                        <wps:spPr bwMode="auto">
                          <a:xfrm>
                            <a:off x="851099" y="1638982"/>
                            <a:ext cx="0" cy="62822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51072126" name="Straight Connector 1"/>
                        <wps:cNvCnPr/>
                        <wps:spPr bwMode="auto">
                          <a:xfrm>
                            <a:off x="2862720" y="422279"/>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6437584" name="Straight Connector 1"/>
                        <wps:cNvCnPr/>
                        <wps:spPr bwMode="auto">
                          <a:xfrm>
                            <a:off x="2863934" y="1643449"/>
                            <a:ext cx="0" cy="62851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35982521" name="Straight Arrow Connector 935982521"/>
                        <wps:cNvCnPr>
                          <a:cxnSpLocks noChangeShapeType="1"/>
                        </wps:cNvCnPr>
                        <wps:spPr bwMode="auto">
                          <a:xfrm flipH="1">
                            <a:off x="891715" y="2209941"/>
                            <a:ext cx="171767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06795985" name="Straight Connector 506795985"/>
                        <wps:cNvCnPr>
                          <a:cxnSpLocks noChangeShapeType="1"/>
                        </wps:cNvCnPr>
                        <wps:spPr bwMode="auto">
                          <a:xfrm flipV="1">
                            <a:off x="2609390" y="2030236"/>
                            <a:ext cx="198755" cy="17970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511806802" name="Text Box 44"/>
                        <wps:cNvSpPr txBox="1">
                          <a:spLocks noChangeArrowheads="1"/>
                        </wps:cNvSpPr>
                        <wps:spPr bwMode="auto">
                          <a:xfrm>
                            <a:off x="1482900" y="2067066"/>
                            <a:ext cx="592455" cy="2051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715988C" w14:textId="77777777" w:rsidR="003D5EAA" w:rsidRPr="00961052" w:rsidRDefault="003D5EAA" w:rsidP="003D5EAA">
                              <w:pPr>
                                <w:overflowPunct w:val="0"/>
                                <w:spacing w:before="100" w:after="100"/>
                                <w:jc w:val="center"/>
                                <w:rPr>
                                  <w:b/>
                                  <w:sz w:val="16"/>
                                  <w:szCs w:val="16"/>
                                </w:rPr>
                              </w:pPr>
                              <w:r w:rsidRPr="00961052">
                                <w:rPr>
                                  <w:b/>
                                  <w:sz w:val="16"/>
                                  <w:szCs w:val="16"/>
                                </w:rPr>
                                <w:t>MessageRprt</w:t>
                              </w:r>
                            </w:p>
                          </w:txbxContent>
                        </wps:txbx>
                        <wps:bodyPr rot="0" vert="horz" wrap="square" lIns="0" tIns="0" rIns="0" bIns="0" anchor="ctr" anchorCtr="0" upright="1">
                          <a:noAutofit/>
                        </wps:bodyPr>
                      </wps:wsp>
                      <wps:wsp>
                        <wps:cNvPr id="598303567" name="Straight Connector 14"/>
                        <wps:cNvCnPr/>
                        <wps:spPr bwMode="auto">
                          <a:xfrm>
                            <a:off x="4897048" y="1638538"/>
                            <a:ext cx="0" cy="618502"/>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49254119" name="Straight Connector 249254119"/>
                        <wps:cNvCnPr>
                          <a:cxnSpLocks noChangeShapeType="1"/>
                        </wps:cNvCnPr>
                        <wps:spPr bwMode="auto">
                          <a:xfrm flipV="1">
                            <a:off x="843730" y="3916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456962769" name="Straight Connector 1456962769"/>
                        <wps:cNvCnPr>
                          <a:cxnSpLocks noChangeShapeType="1"/>
                        </wps:cNvCnPr>
                        <wps:spPr bwMode="auto">
                          <a:xfrm flipV="1">
                            <a:off x="2851552" y="3922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987142646" name="Straight Connector 1987142646"/>
                        <wps:cNvCnPr>
                          <a:cxnSpLocks noChangeShapeType="1"/>
                        </wps:cNvCnPr>
                        <wps:spPr bwMode="auto">
                          <a:xfrm flipV="1">
                            <a:off x="4887957" y="361883"/>
                            <a:ext cx="0" cy="1927027"/>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64B38D" id="Plátno 32" o:spid="_x0000_s1057" editas="canvas" style="width:423.6pt;height:242.9pt;mso-position-horizontal-relative:char;mso-position-vertical-relative:line" coordsize="53790,3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">
                <v:shape id="_x0000_s1058" type="#_x0000_t75" style="position:absolute;width:53790;height:30848;visibility:visible;mso-wrap-style:square">
                  <v:fill o:detectmouseclick="t"/>
                  <v:path o:connecttype="none"/>
                </v:shape>
                <v:rect id="Rectangle 2123201344" o:spid="_x0000_s1059" style="position:absolute;left:359;top:11748;width:53436;height:4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" fillcolor="#f2f2f2 [3052]" strokecolor="#7f7f7f [1612]" strokeweight="1pt"/>
                <v:line id="Straight Connector 1" o:spid="_x0000_s1060" style="position:absolute;visibility:visible;mso-wrap-style:square" from="8510,4135" to="8510,16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" strokecolor="#4579b8 [3044]" strokeweight="6pt"/>
                <v:line id="Straight Connector 14" o:spid="_x0000_s1061" style="position:absolute;visibility:visible;mso-wrap-style:square" from="48976,3114" to="48976,16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" strokecolor="#8064a2 [3207]" strokeweight="6pt"/>
                <v:shape id="Text Box 17" o:spid="_x0000_s1062" type="#_x0000_t202" style="position:absolute;left:24428;top:359;width:8551;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" fillcolor="white [3201]" stroked="f" strokeweight=".5pt">
                  <v:textbox inset="0,0,0,0">
                    <w:txbxContent>
                      <w:p w14:paraId="29FE73B3" w14:textId="77777777" w:rsidR="003D5EAA" w:rsidRPr="00961052" w:rsidRDefault="003D5EAA" w:rsidP="00D56A48">
                        <w:pPr>
                          <w:spacing w:after="0"/>
                          <w:jc w:val="center"/>
                          <w:rPr>
                            <w:b/>
                            <w:sz w:val="16"/>
                            <w:szCs w:val="16"/>
                          </w:rPr>
                        </w:pPr>
                        <w:r w:rsidRPr="00961052">
                          <w:rPr>
                            <w:b/>
                            <w:sz w:val="16"/>
                            <w:szCs w:val="16"/>
                          </w:rPr>
                          <w:t>MQ  server</w:t>
                        </w:r>
                      </w:p>
                    </w:txbxContent>
                  </v:textbox>
                </v:shape>
                <v:shape id="Text Box 18" o:spid="_x0000_s1063" type="#_x0000_t202" style="position:absolute;left:44747;top:483;width:8551;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" fillcolor="white [3201]" stroked="f" strokeweight=".5pt">
                  <v:textbox inset="0,0,0,0">
                    <w:txbxContent>
                      <w:p w14:paraId="21A96D46"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7BD1E8B3"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3ED905CD" w14:textId="77777777" w:rsidR="003D5EAA" w:rsidRPr="00961052" w:rsidRDefault="003D5EAA" w:rsidP="00D56A48">
                        <w:pPr>
                          <w:spacing w:after="0"/>
                          <w:jc w:val="center"/>
                          <w:rPr>
                            <w:b/>
                            <w:color w:val="7030A0"/>
                            <w:sz w:val="16"/>
                            <w:szCs w:val="16"/>
                          </w:rPr>
                        </w:pPr>
                      </w:p>
                    </w:txbxContent>
                  </v:textbox>
                </v:shape>
                <v:shape id="Straight Arrow Connector 19" o:spid="_x0000_s1064" type="#_x0000_t32" style="position:absolute;left:9187;top:4985;width:1896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" strokecolor="#4579b8 [3044]">
                  <v:stroke endarrow="block"/>
                </v:shape>
                <v:shape id="Text Box 22" o:spid="_x0000_s1065" type="#_x0000_t202" style="position:absolute;left:13058;top:3416;width:10534;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" fillcolor="white [3201]" stroked="f" strokeweight=".5pt">
                  <v:textbox inset="0,0,0,0">
                    <w:txbxContent>
                      <w:p w14:paraId="26C05D2B" w14:textId="77777777" w:rsidR="003D5EAA" w:rsidRPr="00961052" w:rsidRDefault="003D5EAA" w:rsidP="003D5EAA">
                        <w:pPr>
                          <w:jc w:val="center"/>
                          <w:rPr>
                            <w:b/>
                            <w:sz w:val="16"/>
                          </w:rPr>
                        </w:pPr>
                        <w:r w:rsidRPr="00961052">
                          <w:rPr>
                            <w:b/>
                            <w:sz w:val="16"/>
                          </w:rPr>
                          <w:t>AddOrderReq</w:t>
                        </w:r>
                      </w:p>
                    </w:txbxContent>
                  </v:textbox>
                </v:shape>
                <v:shape id="Straight Arrow Connector 23" o:spid="_x0000_s1066" type="#_x0000_t32" style="position:absolute;left:9187;top:6909;width:188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" strokecolor="#4579b8 [3044]">
                  <v:stroke endarrow="block"/>
                </v:shape>
                <v:shape id="Text Box 24" o:spid="_x0000_s1067" type="#_x0000_t202" style="position:absolute;left:13760;top:5796;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" fillcolor="white [3201]" stroked="f" strokeweight=".5pt">
                  <v:textbox inset="0,0,0,0">
                    <w:txbxContent>
                      <w:p w14:paraId="3CC31057" w14:textId="77777777" w:rsidR="003D5EAA" w:rsidRPr="00961052" w:rsidRDefault="003D5EAA" w:rsidP="003D5EAA">
                        <w:pPr>
                          <w:jc w:val="center"/>
                          <w:rPr>
                            <w:b/>
                            <w:sz w:val="16"/>
                          </w:rPr>
                        </w:pPr>
                        <w:r w:rsidRPr="00961052">
                          <w:rPr>
                            <w:b/>
                            <w:sz w:val="16"/>
                          </w:rPr>
                          <w:t>AckResp</w:t>
                        </w:r>
                      </w:p>
                    </w:txbxContent>
                  </v:textbox>
                </v:shape>
                <v:shape id="Straight Arrow Connector 25" o:spid="_x0000_s1068" type="#_x0000_t32" style="position:absolute;left:29339;top:20419;width:1896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" strokecolor="#8064a2 [3207]">
                  <v:stroke dashstyle="dash" endarrow="block"/>
                </v:shape>
                <v:shape id="Text Box 26" o:spid="_x0000_s1069" type="#_x0000_t202" style="position:absolute;left:32425;top:18734;width:12746;height: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" fillcolor="white [3201]" stroked="f" strokeweight=".5pt">
                  <v:textbox inset="0,0,0,0">
                    <w:txbxContent>
                      <w:p w14:paraId="2256ABA7" w14:textId="77777777" w:rsidR="003D5EAA" w:rsidRPr="00961052" w:rsidRDefault="003D5EAA" w:rsidP="003D5EAA">
                        <w:pPr>
                          <w:jc w:val="center"/>
                          <w:rPr>
                            <w:b/>
                            <w:sz w:val="16"/>
                          </w:rPr>
                        </w:pPr>
                        <w:r w:rsidRPr="00961052">
                          <w:rPr>
                            <w:b/>
                            <w:color w:val="7030A0"/>
                            <w:sz w:val="16"/>
                          </w:rPr>
                          <w:t>PublicOrderBooksDeltaRprt</w:t>
                        </w:r>
                      </w:p>
                    </w:txbxContent>
                  </v:textbox>
                </v:shape>
                <v:shape id="Left Brace 33" o:spid="_x0000_s1070" type="#_x0000_t87" style="position:absolute;left:6742;top:4515;width:1101;height: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" adj="716" strokecolor="#4579b8 [3044]"/>
                <v:shape id="Straight Arrow Connector 372" o:spid="_x0000_s1071" type="#_x0000_t32" style="position:absolute;left:9159;top:9030;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" strokecolor="#4579b8 [3044]">
                  <v:stroke dashstyle="dash" endarrow="block"/>
                </v:shape>
                <v:shape id="Text Box 44" o:spid="_x0000_s1072" type="#_x0000_t202" style="position:absolute;left:13869;top:7574;width:9832;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" fillcolor="white [3201]" stroked="f" strokeweight=".5pt">
                  <v:textbox inset="0,0,0,0">
                    <w:txbxContent>
                      <w:p w14:paraId="7203FB88" w14:textId="77777777" w:rsidR="003D5EAA" w:rsidRPr="00961052" w:rsidRDefault="003D5EAA" w:rsidP="003D5EAA">
                        <w:pPr>
                          <w:jc w:val="center"/>
                          <w:rPr>
                            <w:b/>
                            <w:sz w:val="16"/>
                          </w:rPr>
                        </w:pPr>
                        <w:r w:rsidRPr="00961052">
                          <w:rPr>
                            <w:b/>
                            <w:sz w:val="16"/>
                          </w:rPr>
                          <w:t>OrderExecutionRprt</w:t>
                        </w:r>
                      </w:p>
                    </w:txbxContent>
                  </v:textbox>
                </v:shape>
                <v:shape id="Straight Arrow Connector 382" o:spid="_x0000_s1073" type="#_x0000_t32" style="position:absolute;left:9240;top:17060;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" strokecolor="#4579b8 [3044]">
                  <v:stroke endarrow="block"/>
                </v:shape>
                <v:shape id="Text Box 22" o:spid="_x0000_s1074" type="#_x0000_t202" style="position:absolute;left:13869;top:16035;width:9031;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" fillcolor="white [3212]" stroked="f">
                  <v:textbox inset="0,0,0,0">
                    <w:txbxContent>
                      <w:p w14:paraId="1DD596C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ModifyOrderReq</w:t>
                        </w:r>
                      </w:p>
                    </w:txbxContent>
                  </v:textbox>
                </v:shape>
                <v:shape id="Straight Arrow Connector 392" o:spid="_x0000_s1075" type="#_x0000_t32" style="position:absolute;left:8963;top:20334;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" strokecolor="#4579b8 [3044]">
                  <v:stroke dashstyle="dash" endarrow="block"/>
                </v:shape>
                <v:shape id="Text Box 44" o:spid="_x0000_s1076" type="#_x0000_t202" style="position:absolute;left:13058;top:19512;width:10179;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" fillcolor="white [3201]" stroked="f" strokeweight=".5pt">
                  <v:textbox inset="0,0,0,0">
                    <w:txbxContent>
                      <w:p w14:paraId="260537D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v:textbox>
                </v:shape>
                <v:group id="Group 78" o:spid="_x0000_s1077" style="position:absolute;left:1028;top:23951;width:49950;height:5865" coordsize="49953,8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">
                  <v:shape id="Straight Arrow Connector 79" o:spid="_x0000_s1078"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" strokecolor="#4579b8 [3044]">
                    <v:stroke dashstyle="dash" endarrow="block"/>
                  </v:shape>
                  <v:shape id="Straight Arrow Connector 80" o:spid="_x0000_s1079"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" strokecolor="#4579b8 [3044]">
                    <v:stroke endarrow="block"/>
                  </v:shape>
                  <v:shape id="Text Box 37" o:spid="_x0000_s1080"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" filled="f" stroked="f" strokeweight=".5pt">
                    <v:textbox inset="5mm,0,0,0">
                      <w:txbxContent>
                        <w:p w14:paraId="313B0E4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081"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" filled="f" stroked="f" strokeweight=".5pt">
                    <v:textbox inset="5mm,0,0,0">
                      <w:txbxContent>
                        <w:p w14:paraId="419F092A"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082"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" strokecolor="#4579b8 [3044]">
                    <v:stroke endarrow="block"/>
                  </v:shape>
                  <v:shape id="Straight Arrow Connector 84" o:spid="_x0000_s1083"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" strokecolor="#4579b8 [3044]">
                    <v:stroke endarrow="block"/>
                  </v:shape>
                  <v:shape id="Left Brace 85" o:spid="_x0000_s1084"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" adj="1097" strokecolor="#4579b8 [3044]">
                    <v:textbox>
                      <w:txbxContent>
                        <w:p w14:paraId="0D2F6E85" w14:textId="77777777" w:rsidR="003D5EAA" w:rsidRDefault="003D5EAA" w:rsidP="003D5EAA"/>
                      </w:txbxContent>
                    </v:textbox>
                  </v:shape>
                  <v:shape id="Text Box 42" o:spid="_x0000_s1085" type="#_x0000_t202" style="position:absolute;left:9059;top:5337;width:40894;height:2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" filled="f" stroked="f" strokeweight=".5pt">
                    <v:textbox inset="5mm,0,0,0">
                      <w:txbxContent>
                        <w:p w14:paraId="6FAFAB1F" w14:textId="77777777" w:rsidR="003D5EAA" w:rsidRPr="004B66A4" w:rsidRDefault="003D5EAA" w:rsidP="003D5EAA">
                          <w:pPr>
                            <w:rPr>
                              <w:rFonts w:asciiTheme="minorHAnsi" w:hAnsiTheme="minorHAnsi" w:cs="News Gothic GDB"/>
                              <w:color w:val="000000"/>
                              <w:sz w:val="16"/>
                              <w:szCs w:val="16"/>
                              <w:lang w:eastAsia="cs-CZ"/>
                            </w:rPr>
                          </w:pPr>
                          <w:r w:rsidRPr="004B66A4">
                            <w:rPr>
                              <w:rFonts w:asciiTheme="minorHAnsi" w:hAnsiTheme="minorHAnsi" w:cs="News Gothic GDB"/>
                              <w:color w:val="000000"/>
                              <w:sz w:val="16"/>
                              <w:szCs w:val="16"/>
                              <w:lang w:eastAsia="cs-CZ"/>
                            </w:rPr>
                            <w:t xml:space="preserve">Tato zpráva je z pohledu klienta synchronní. Klient čeká na odpověď. </w:t>
                          </w:r>
                        </w:p>
                      </w:txbxContent>
                    </v:textbox>
                  </v:shape>
                </v:group>
                <v:shape id="Text Box 16" o:spid="_x0000_s1086" type="#_x0000_t202" style="position:absolute;left:2108;top:672;width:11460;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" fillcolor="white [3201]" stroked="f" strokeweight=".5pt">
                  <v:textbox inset="0,0,0,0">
                    <w:txbxContent>
                      <w:p w14:paraId="4144B70D" w14:textId="77777777" w:rsidR="003D5EAA" w:rsidRPr="00961052" w:rsidRDefault="003D5EAA" w:rsidP="00D56A48">
                        <w:pPr>
                          <w:pStyle w:val="NormalWeb"/>
                          <w:spacing w:beforeAutospacing="0" w:after="0" w:afterAutospacing="0"/>
                          <w:rPr>
                            <w:rFonts w:ascii="Times New Roman" w:eastAsia="Times New Roman" w:hAnsi="Times New Roman" w:cs="Times New Roman"/>
                            <w:b/>
                            <w:sz w:val="16"/>
                            <w:szCs w:val="16"/>
                            <w:lang w:val="cs-CZ"/>
                          </w:rPr>
                        </w:pPr>
                        <w:r w:rsidRPr="00961052">
                          <w:rPr>
                            <w:rFonts w:ascii="Times New Roman" w:eastAsia="Times New Roman" w:hAnsi="Times New Roman" w:cs="Times New Roman"/>
                            <w:b/>
                            <w:sz w:val="16"/>
                            <w:szCs w:val="16"/>
                            <w:lang w:val="cs-CZ"/>
                          </w:rPr>
                          <w:t xml:space="preserve">                 Uživatel </w:t>
                        </w:r>
                      </w:p>
                      <w:p w14:paraId="042F520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v:textbox>
                </v:shape>
                <v:shape id="Straight Arrow Connector 1065" o:spid="_x0000_s1087" type="#_x0000_t32" style="position:absolute;left:9044;top:18249;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" strokecolor="#4579b8 [3044]">
                  <v:stroke endarrow="block"/>
                </v:shape>
                <v:shape id="Text Box 24" o:spid="_x0000_s1088" type="#_x0000_t202" style="position:absolute;left:13714;top:17441;width:8547;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" fillcolor="white [3201]" stroked="f" strokeweight=".5pt">
                  <v:textbox inset="0,0,0,0">
                    <w:txbxContent>
                      <w:p w14:paraId="266B9EE1"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v:textbox>
                </v:shape>
                <v:shape id="Left Brace 1087" o:spid="_x0000_s1089" type="#_x0000_t87" style="position:absolute;left:6710;top:16383;width:1098;height:2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" adj="814" strokecolor="#4579b8 [3044]">
                  <v:textbox>
                    <w:txbxContent>
                      <w:p w14:paraId="09BAF5A2" w14:textId="77777777" w:rsidR="003D5EAA" w:rsidRDefault="003D5EAA" w:rsidP="003D5EAA"/>
                    </w:txbxContent>
                  </v:textbox>
                </v:shape>
                <v:shape id="Straight Arrow Connector 1090" o:spid="_x0000_s1090" type="#_x0000_t32" style="position:absolute;left:29385;top:9015;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" strokecolor="#8064a2 [3207]">
                  <v:stroke dashstyle="dash" endarrow="block"/>
                </v:shape>
                <v:shape id="Text Box 26" o:spid="_x0000_s1091" type="#_x0000_t202" style="position:absolute;left:30395;top:7574;width:16459;height:2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" fillcolor="white [3201]" stroked="f" strokeweight=".5pt">
                  <v:textbox inset="0,0,0,0">
                    <w:txbxContent>
                      <w:p w14:paraId="646DFDCC" w14:textId="77777777" w:rsidR="003D5EAA" w:rsidRPr="00961052" w:rsidRDefault="003D5EAA" w:rsidP="003D5EAA">
                        <w:pPr>
                          <w:pStyle w:val="NormalWeb"/>
                          <w:spacing w:after="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v:textbox>
                </v:shape>
                <v:shape id="Straight Arrow Connector 1095" o:spid="_x0000_s1092" type="#_x0000_t32" style="position:absolute;left:29430;top:12936;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" strokecolor="#8064a2 [3207]">
                  <v:stroke dashstyle="dash" endarrow="block"/>
                </v:shape>
                <v:shape id="Text Box 44" o:spid="_x0000_s1093" type="#_x0000_t202" style="position:absolute;left:33931;top:11866;width:8541;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" fillcolor="#f2f2f2 [3052]" stroked="f">
                  <v:textbox inset="0,0,0,0">
                    <w:txbxContent>
                      <w:p w14:paraId="6AAE72EB"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color w:val="7030A0"/>
                            <w:sz w:val="16"/>
                            <w:szCs w:val="16"/>
                            <w:lang w:val="cs-CZ"/>
                          </w:rPr>
                          <w:t>MessageRprt</w:t>
                        </w:r>
                      </w:p>
                    </w:txbxContent>
                  </v:textbox>
                </v:shape>
                <v:shape id="Straight Arrow Connector 1099" o:spid="_x0000_s1094" type="#_x0000_t32" style="position:absolute;left:9128;top:12646;width:187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" strokecolor="#4579b8 [3044]">
                  <v:stroke dashstyle="dash" endarrow="block"/>
                </v:shape>
                <v:shape id="Text Box 44" o:spid="_x0000_s1095" type="#_x0000_t202" style="position:absolute;left:13980;top:12050;width:8541;height:1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" fillcolor="#f2f2f2 [3052]" stroked="f">
                  <v:textbox inset="0,0,0,0">
                    <w:txbxContent>
                      <w:p w14:paraId="417B8C38"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TradeCaptureRprt</w:t>
                        </w:r>
                      </w:p>
                      <w:p w14:paraId="492DC9B7" w14:textId="77777777" w:rsidR="00D56A48" w:rsidRDefault="00D56A48"/>
                    </w:txbxContent>
                  </v:textbox>
                </v:shape>
                <v:shape id="Straight Arrow Connector 1101" o:spid="_x0000_s1096" type="#_x0000_t32" style="position:absolute;left:29339;top:15517;width:1894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" strokecolor="#8064a2 [3207]">
                  <v:stroke dashstyle="dash" endarrow="block"/>
                </v:shape>
                <v:shape id="Text Box 44" o:spid="_x0000_s1097" type="#_x0000_t202" style="position:absolute;left:30742;top:13972;width:16112;height:1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" fillcolor="#f2f2f2 [3052]" stroked="f">
                  <v:textbox inset="0,0,0,0">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v:textbox>
                </v:shape>
                <v:shape id="Straight Arrow Connector 994567451" o:spid="_x0000_s1098" type="#_x0000_t32" style="position:absolute;left:8902;top:10814;width:171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" strokecolor="#4f81bd [3204]">
                  <v:stroke dashstyle="dash" endarrow="block"/>
                </v:shape>
                <v:line id="Straight Connector 615084567" o:spid="_x0000_s1099" style="position:absolute;flip:y;visibility:visible;mso-wrap-style:square" from="26079,9014" to="28069,1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" strokecolor="#4f81bd [3204]">
                  <v:stroke dashstyle="dash"/>
                </v:line>
                <v:shape id="Text Box 44" o:spid="_x0000_s1100" type="#_x0000_t202" style="position:absolute;left:14813;top:9383;width:5926;height:2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" fillcolor="white [3201]" stroked="f" strokeweight=".5pt">
                  <v:textbox inset="0,0,0,0">
                    <w:txbxContent>
                      <w:p w14:paraId="2D790D74"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MessageRprt</w:t>
                        </w:r>
                      </w:p>
                    </w:txbxContent>
                  </v:textbox>
                </v:shape>
                <v:shape id="Text Box 44" o:spid="_x0000_s1101" type="#_x0000_t202" style="position:absolute;left:811;top:11748;width:6997;height: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" fillcolor="white [3201]" stroked="f">
                  <v:fill opacity="0"/>
                  <v:textbox inset="0,0,0,0">
                    <w:txbxContent>
                      <w:p w14:paraId="1805F1B0" w14:textId="77777777" w:rsidR="003D5EAA" w:rsidRDefault="003D5EAA" w:rsidP="00D56A48">
                        <w:pPr>
                          <w:overflowPunct w:val="0"/>
                          <w:spacing w:before="100" w:after="100"/>
                          <w:jc w:val="left"/>
                          <w:rPr>
                            <w:b/>
                            <w:bCs/>
                            <w:color w:val="808080"/>
                            <w:sz w:val="16"/>
                            <w:szCs w:val="16"/>
                          </w:rPr>
                        </w:pPr>
                        <w:r>
                          <w:rPr>
                            <w:b/>
                            <w:bCs/>
                            <w:color w:val="808080"/>
                            <w:sz w:val="16"/>
                            <w:szCs w:val="16"/>
                          </w:rPr>
                          <w:t>Pokud vznikne obchod</w:t>
                        </w:r>
                      </w:p>
                    </w:txbxContent>
                  </v:textbox>
                </v:shape>
                <v:line id="Straight Connector 1" o:spid="_x0000_s1102" style="position:absolute;visibility:visible;mso-wrap-style:square" from="8510,16389" to="8510,2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" strokecolor="#4579b8 [3044]" strokeweight="6pt"/>
                <v:line id="Straight Connector 1" o:spid="_x0000_s1103" style="position:absolute;visibility:visible;mso-wrap-style:square" from="28627,4222" to="28627,1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" strokecolor="#4579b8 [3044]" strokeweight="6pt"/>
                <v:line id="Straight Connector 1" o:spid="_x0000_s1104" style="position:absolute;visibility:visible;mso-wrap-style:square" from="28639,16434" to="28639,2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" strokecolor="#4579b8 [3044]" strokeweight="6pt"/>
                <v:shape id="Straight Arrow Connector 935982521" o:spid="_x0000_s1105" type="#_x0000_t32" style="position:absolute;left:8917;top:22099;width:171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" strokecolor="#4f81bd [3204]">
                  <v:stroke dashstyle="dash" endarrow="block"/>
                </v:shape>
                <v:line id="Straight Connector 506795985" o:spid="_x0000_s1106" style="position:absolute;flip:y;visibility:visible;mso-wrap-style:square" from="26093,20302" to="28081,2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" strokecolor="#4f81bd [3204]">
                  <v:stroke dashstyle="dash"/>
                </v:line>
                <v:shape id="Text Box 44" o:spid="_x0000_s1107" type="#_x0000_t202" style="position:absolute;left:14829;top:20670;width:5924;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" fillcolor="white [3201]" stroked="f" strokeweight=".5pt">
                  <v:textbox inset="0,0,0,0">
                    <w:txbxContent>
                      <w:p w14:paraId="3715988C" w14:textId="77777777" w:rsidR="003D5EAA" w:rsidRPr="00961052" w:rsidRDefault="003D5EAA" w:rsidP="003D5EAA">
                        <w:pPr>
                          <w:overflowPunct w:val="0"/>
                          <w:spacing w:before="100" w:after="100"/>
                          <w:jc w:val="center"/>
                          <w:rPr>
                            <w:b/>
                            <w:sz w:val="16"/>
                            <w:szCs w:val="16"/>
                          </w:rPr>
                        </w:pPr>
                        <w:r w:rsidRPr="00961052">
                          <w:rPr>
                            <w:b/>
                            <w:sz w:val="16"/>
                            <w:szCs w:val="16"/>
                          </w:rPr>
                          <w:t>MessageRprt</w:t>
                        </w:r>
                      </w:p>
                    </w:txbxContent>
                  </v:textbox>
                </v:shape>
                <v:line id="Straight Connector 14" o:spid="_x0000_s1108" style="position:absolute;visibility:visible;mso-wrap-style:square" from="48970,16385" to="48970,2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" strokecolor="#8064a2 [3207]" strokeweight="6pt"/>
                <v:line id="Straight Connector 249254119" o:spid="_x0000_s1109" style="position:absolute;flip:y;visibility:visible;mso-wrap-style:square" from="8437,3916" to="8437,2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" strokecolor="#4f81bd [3204]">
                  <v:stroke dashstyle="3 1"/>
                </v:line>
                <v:line id="Straight Connector 1456962769" o:spid="_x0000_s1110" style="position:absolute;flip:y;visibility:visible;mso-wrap-style:square" from="28515,3922" to="28515,23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" strokecolor="#4f81bd [3204]">
                  <v:stroke dashstyle="3 1"/>
                </v:line>
                <v:line id="Straight Connector 1987142646" o:spid="_x0000_s1111" style="position:absolute;flip:y;visibility:visible;mso-wrap-style:square" from="48879,3618" to="48879,2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" strokecolor="#8064a2 [3207]">
                  <v:stroke dashstyle="3 1"/>
                </v:line>
                <w10:anchorlock/>
              </v:group>
            </w:pict>
          </mc:Fallback>
        </mc:AlternateContent>
      </w:r>
    </w:p>
    <w:p w14:paraId="2509BB1B" w14:textId="39DE9EC1" w:rsidR="003D5EAA" w:rsidRDefault="003D5EAA" w:rsidP="00D56A48">
      <w:pPr>
        <w:pStyle w:val="Caption"/>
        <w:spacing w:before="0" w:after="0"/>
        <w:jc w:val="center"/>
        <w:rPr>
          <w:rFonts w:asciiTheme="minorHAnsi" w:hAnsiTheme="minorHAnsi"/>
          <w:b w:val="0"/>
          <w:bCs/>
          <w:color w:val="1F497D" w:themeColor="text2"/>
          <w:sz w:val="16"/>
          <w:szCs w:val="16"/>
        </w:rPr>
      </w:pPr>
      <w:bookmarkStart w:id="206" w:name="_Toc188429580"/>
      <w:bookmarkStart w:id="207" w:name="_Toc213767556"/>
      <w:bookmarkStart w:id="208" w:name="_Toc213851073"/>
      <w:bookmarkStart w:id="209" w:name="_Toc228801237"/>
      <w:r w:rsidRPr="003D5EAA">
        <w:rPr>
          <w:rFonts w:asciiTheme="minorHAnsi" w:hAnsiTheme="minorHAnsi"/>
          <w:b w:val="0"/>
          <w:bCs/>
          <w:color w:val="1F497D" w:themeColor="text2"/>
          <w:sz w:val="16"/>
          <w:szCs w:val="16"/>
        </w:rPr>
        <w:t xml:space="preserve">Obrázek </w:t>
      </w:r>
      <w:r w:rsidRPr="003D5EAA">
        <w:rPr>
          <w:rFonts w:asciiTheme="minorHAnsi" w:hAnsiTheme="minorHAnsi"/>
          <w:b w:val="0"/>
          <w:bCs/>
          <w:color w:val="1F497D" w:themeColor="text2"/>
          <w:sz w:val="16"/>
          <w:szCs w:val="16"/>
        </w:rPr>
        <w:fldChar w:fldCharType="begin"/>
      </w:r>
      <w:r w:rsidRPr="003D5EAA">
        <w:rPr>
          <w:rFonts w:asciiTheme="minorHAnsi" w:hAnsiTheme="minorHAnsi"/>
          <w:b w:val="0"/>
          <w:bCs/>
          <w:color w:val="1F497D" w:themeColor="text2"/>
          <w:sz w:val="16"/>
          <w:szCs w:val="16"/>
        </w:rPr>
        <w:instrText xml:space="preserve"> SEQ Obrázek \* ARABIC </w:instrText>
      </w:r>
      <w:r w:rsidRPr="003D5EAA">
        <w:rPr>
          <w:rFonts w:asciiTheme="minorHAnsi" w:hAnsiTheme="minorHAnsi"/>
          <w:b w:val="0"/>
          <w:bCs/>
          <w:color w:val="1F497D" w:themeColor="text2"/>
          <w:sz w:val="16"/>
          <w:szCs w:val="16"/>
        </w:rPr>
        <w:fldChar w:fldCharType="separate"/>
      </w:r>
      <w:r w:rsidR="00BD3746">
        <w:rPr>
          <w:rFonts w:asciiTheme="minorHAnsi" w:hAnsiTheme="minorHAnsi"/>
          <w:b w:val="0"/>
          <w:bCs/>
          <w:noProof/>
          <w:color w:val="1F497D" w:themeColor="text2"/>
          <w:sz w:val="16"/>
          <w:szCs w:val="16"/>
        </w:rPr>
        <w:t>4</w:t>
      </w:r>
      <w:r w:rsidRPr="003D5EAA">
        <w:rPr>
          <w:rFonts w:asciiTheme="minorHAnsi" w:hAnsiTheme="minorHAnsi"/>
          <w:b w:val="0"/>
          <w:bCs/>
          <w:color w:val="1F497D" w:themeColor="text2"/>
          <w:sz w:val="16"/>
          <w:szCs w:val="16"/>
        </w:rPr>
        <w:fldChar w:fldCharType="end"/>
      </w:r>
      <w:r w:rsidRPr="003D5EAA">
        <w:rPr>
          <w:rFonts w:asciiTheme="minorHAnsi" w:hAnsiTheme="minorHAnsi"/>
          <w:b w:val="0"/>
          <w:bCs/>
          <w:color w:val="1F497D" w:themeColor="text2"/>
          <w:sz w:val="16"/>
          <w:szCs w:val="16"/>
        </w:rPr>
        <w:t xml:space="preserve"> – Sekvenční schéma zavedení nabídky s jejím zobchodováním a modifikace nabídky bez</w:t>
      </w:r>
      <w:r w:rsidRPr="00D56A48">
        <w:rPr>
          <w:rFonts w:asciiTheme="minorHAnsi" w:hAnsiTheme="minorHAnsi"/>
          <w:b w:val="0"/>
          <w:bCs/>
          <w:color w:val="1F497D" w:themeColor="text2"/>
          <w:sz w:val="16"/>
          <w:szCs w:val="16"/>
        </w:rPr>
        <w:t xml:space="preserve"> vzniku obchodu</w:t>
      </w:r>
      <w:bookmarkEnd w:id="206"/>
      <w:bookmarkEnd w:id="207"/>
      <w:bookmarkEnd w:id="208"/>
      <w:bookmarkEnd w:id="209"/>
    </w:p>
    <w:p w14:paraId="05B5D7EF" w14:textId="77777777" w:rsidR="00D56A48" w:rsidRPr="00D56A48" w:rsidRDefault="00D56A48" w:rsidP="00D56A48">
      <w:pPr>
        <w:spacing w:after="0"/>
      </w:pPr>
    </w:p>
    <w:p w14:paraId="015BB3FC" w14:textId="77777777" w:rsidR="003D5EAA" w:rsidRPr="0091053C" w:rsidRDefault="003D5EAA" w:rsidP="00D56A48">
      <w:pPr>
        <w:pStyle w:val="NormalWeb"/>
        <w:keepNext/>
        <w:spacing w:beforeAutospacing="0" w:after="0" w:afterAutospacing="0"/>
        <w:jc w:val="center"/>
        <w:rPr>
          <w:lang w:val="cs-CZ"/>
        </w:rPr>
      </w:pPr>
      <w:r w:rsidRPr="00957101">
        <w:rPr>
          <w:b/>
          <w:noProof/>
          <w:lang w:val="cs-CZ"/>
        </w:rPr>
        <mc:AlternateContent>
          <mc:Choice Requires="wpc">
            <w:drawing>
              <wp:inline distT="0" distB="0" distL="0" distR="0" wp14:anchorId="06145824" wp14:editId="79DA6133">
                <wp:extent cx="5434330" cy="1900533"/>
                <wp:effectExtent l="0" t="0" r="0" b="5080"/>
                <wp:docPr id="956483378" name="Canvas 9564833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54160479" name="Straight Connector 1"/>
                        <wps:cNvCnPr/>
                        <wps:spPr bwMode="auto">
                          <a:xfrm>
                            <a:off x="905805" y="463308"/>
                            <a:ext cx="0" cy="6063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607898306" name="Straight Connector 12"/>
                        <wps:cNvCnPr/>
                        <wps:spPr bwMode="auto">
                          <a:xfrm>
                            <a:off x="2911916" y="455208"/>
                            <a:ext cx="0" cy="6144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581219" name="Straight Connector 14"/>
                        <wps:cNvCnPr/>
                        <wps:spPr bwMode="auto">
                          <a:xfrm>
                            <a:off x="4951927" y="431407"/>
                            <a:ext cx="0" cy="638211"/>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069278113" name="Text Box 17"/>
                        <wps:cNvSpPr txBox="1">
                          <a:spLocks noChangeArrowheads="1"/>
                        </wps:cNvSpPr>
                        <wps:spPr bwMode="auto">
                          <a:xfrm>
                            <a:off x="2497614" y="59201"/>
                            <a:ext cx="855105" cy="355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8A01C2" w14:textId="77777777" w:rsidR="003D5EAA" w:rsidRPr="00961052" w:rsidRDefault="003D5EAA" w:rsidP="00D56A48">
                              <w:pPr>
                                <w:spacing w:after="0"/>
                                <w:jc w:val="center"/>
                                <w:rPr>
                                  <w:b/>
                                  <w:sz w:val="16"/>
                                  <w:szCs w:val="16"/>
                                </w:rPr>
                              </w:pPr>
                              <w:r w:rsidRPr="00961052">
                                <w:rPr>
                                  <w:b/>
                                  <w:sz w:val="16"/>
                                  <w:szCs w:val="16"/>
                                </w:rPr>
                                <w:t>MQ  server</w:t>
                              </w:r>
                            </w:p>
                          </w:txbxContent>
                        </wps:txbx>
                        <wps:bodyPr rot="0" vert="horz" wrap="square" lIns="0" tIns="0" rIns="0" bIns="0" anchor="ctr" anchorCtr="0" upright="1">
                          <a:noAutofit/>
                        </wps:bodyPr>
                      </wps:wsp>
                      <wps:wsp>
                        <wps:cNvPr id="1671479115" name="Text Box 18"/>
                        <wps:cNvSpPr txBox="1">
                          <a:spLocks noChangeArrowheads="1"/>
                        </wps:cNvSpPr>
                        <wps:spPr bwMode="auto">
                          <a:xfrm>
                            <a:off x="4529525" y="71501"/>
                            <a:ext cx="855105" cy="3439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3725395"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23FD4862"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46CE957E" w14:textId="77777777" w:rsidR="003D5EAA" w:rsidRPr="00961052" w:rsidRDefault="003D5EAA" w:rsidP="00D56A48">
                              <w:pPr>
                                <w:spacing w:after="0"/>
                                <w:jc w:val="center"/>
                                <w:rPr>
                                  <w:b/>
                                  <w:color w:val="7030A0"/>
                                  <w:sz w:val="16"/>
                                  <w:szCs w:val="16"/>
                                </w:rPr>
                              </w:pPr>
                            </w:p>
                          </w:txbxContent>
                        </wps:txbx>
                        <wps:bodyPr rot="0" vert="horz" wrap="square" lIns="0" tIns="0" rIns="0" bIns="0" anchor="ctr" anchorCtr="0" upright="1">
                          <a:noAutofit/>
                        </wps:bodyPr>
                      </wps:wsp>
                      <wps:wsp>
                        <wps:cNvPr id="2040729814" name="Straight Arrow Connector 19"/>
                        <wps:cNvCnPr/>
                        <wps:spPr bwMode="auto">
                          <a:xfrm flipV="1">
                            <a:off x="973605" y="521709"/>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9129347" name="Text Box 22"/>
                        <wps:cNvSpPr txBox="1">
                          <a:spLocks noChangeArrowheads="1"/>
                        </wps:cNvSpPr>
                        <wps:spPr bwMode="auto">
                          <a:xfrm>
                            <a:off x="1430808" y="364806"/>
                            <a:ext cx="855205" cy="248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49DDF5" w14:textId="77777777" w:rsidR="003D5EAA" w:rsidRPr="00961052" w:rsidRDefault="003D5EAA" w:rsidP="003D5EAA">
                              <w:pPr>
                                <w:jc w:val="center"/>
                                <w:rPr>
                                  <w:b/>
                                  <w:sz w:val="16"/>
                                </w:rPr>
                              </w:pPr>
                              <w:r w:rsidRPr="00961052">
                                <w:rPr>
                                  <w:b/>
                                  <w:sz w:val="16"/>
                                </w:rPr>
                                <w:t>AddOrderReq</w:t>
                              </w:r>
                            </w:p>
                          </w:txbxContent>
                        </wps:txbx>
                        <wps:bodyPr rot="0" vert="horz" wrap="square" lIns="0" tIns="0" rIns="0" bIns="0" anchor="ctr" anchorCtr="0" upright="1">
                          <a:noAutofit/>
                        </wps:bodyPr>
                      </wps:wsp>
                      <wps:wsp>
                        <wps:cNvPr id="1194228385" name="Straight Arrow Connector 23"/>
                        <wps:cNvCnPr/>
                        <wps:spPr bwMode="auto">
                          <a:xfrm flipH="1">
                            <a:off x="973605" y="714012"/>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7860452" name="Text Box 24"/>
                        <wps:cNvSpPr txBox="1">
                          <a:spLocks noChangeArrowheads="1"/>
                        </wps:cNvSpPr>
                        <wps:spPr bwMode="auto">
                          <a:xfrm>
                            <a:off x="1430808" y="602710"/>
                            <a:ext cx="855205" cy="1938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D50260" w14:textId="77777777" w:rsidR="003D5EAA" w:rsidRPr="00961052" w:rsidRDefault="003D5EAA" w:rsidP="003D5EAA">
                              <w:pPr>
                                <w:jc w:val="center"/>
                                <w:rPr>
                                  <w:b/>
                                  <w:sz w:val="16"/>
                                </w:rPr>
                              </w:pPr>
                              <w:r w:rsidRPr="00961052">
                                <w:rPr>
                                  <w:b/>
                                  <w:sz w:val="16"/>
                                </w:rPr>
                                <w:t>AckResp</w:t>
                              </w:r>
                            </w:p>
                          </w:txbxContent>
                        </wps:txbx>
                        <wps:bodyPr rot="0" vert="horz" wrap="square" lIns="0" tIns="0" rIns="0" bIns="0" anchor="ctr" anchorCtr="0" upright="1">
                          <a:noAutofit/>
                        </wps:bodyPr>
                      </wps:wsp>
                      <wps:wsp>
                        <wps:cNvPr id="524710924" name="Left Brace 33"/>
                        <wps:cNvSpPr>
                          <a:spLocks/>
                        </wps:cNvSpPr>
                        <wps:spPr bwMode="auto">
                          <a:xfrm>
                            <a:off x="729104" y="474708"/>
                            <a:ext cx="110101" cy="276305"/>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7954990" name="Straight Arrow Connector 372"/>
                        <wps:cNvCnPr/>
                        <wps:spPr bwMode="auto">
                          <a:xfrm flipH="1">
                            <a:off x="970805" y="926115"/>
                            <a:ext cx="1879610"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00367" name="Text Box 44"/>
                        <wps:cNvSpPr txBox="1">
                          <a:spLocks noChangeArrowheads="1"/>
                        </wps:cNvSpPr>
                        <wps:spPr bwMode="auto">
                          <a:xfrm>
                            <a:off x="1430808" y="839004"/>
                            <a:ext cx="855205" cy="182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C91F2C" w14:textId="77777777" w:rsidR="003D5EAA" w:rsidRPr="00961052" w:rsidRDefault="003D5EAA" w:rsidP="003D5EAA">
                              <w:pPr>
                                <w:jc w:val="center"/>
                                <w:rPr>
                                  <w:b/>
                                  <w:color w:val="FF0000"/>
                                  <w:sz w:val="16"/>
                                </w:rPr>
                              </w:pPr>
                              <w:r w:rsidRPr="00961052">
                                <w:rPr>
                                  <w:b/>
                                  <w:color w:val="FF0000"/>
                                  <w:sz w:val="16"/>
                                </w:rPr>
                                <w:t>ErrResp</w:t>
                              </w:r>
                            </w:p>
                          </w:txbxContent>
                        </wps:txbx>
                        <wps:bodyPr rot="0" vert="horz" wrap="square" lIns="0" tIns="0" rIns="0" bIns="0" anchor="ctr" anchorCtr="0" upright="1">
                          <a:noAutofit/>
                        </wps:bodyPr>
                      </wps:wsp>
                      <wpg:wgp>
                        <wpg:cNvPr id="1629947075" name="Group 78"/>
                        <wpg:cNvGrpSpPr>
                          <a:grpSpLocks/>
                        </wpg:cNvGrpSpPr>
                        <wpg:grpSpPr bwMode="auto">
                          <a:xfrm>
                            <a:off x="261501" y="1270621"/>
                            <a:ext cx="4995028" cy="628107"/>
                            <a:chOff x="0" y="0"/>
                            <a:chExt cx="49953" cy="8704"/>
                          </a:xfrm>
                        </wpg:grpSpPr>
                        <wps:wsp>
                          <wps:cNvPr id="1713929884"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68217083"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20849667"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BDD66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875706334" name="Text Box 38"/>
                          <wps:cNvSpPr txBox="1">
                            <a:spLocks noChangeArrowheads="1"/>
                          </wps:cNvSpPr>
                          <wps:spPr bwMode="auto">
                            <a:xfrm>
                              <a:off x="9059" y="1951"/>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D69A77"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820649220"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29371655"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4866985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F07C81" w14:textId="77777777" w:rsidR="003D5EAA" w:rsidRDefault="003D5EAA" w:rsidP="003D5EAA"/>
                            </w:txbxContent>
                          </wps:txbx>
                          <wps:bodyPr rot="0" vert="horz" wrap="square" lIns="91440" tIns="45720" rIns="91440" bIns="45720" anchor="ctr" anchorCtr="0" upright="1">
                            <a:noAutofit/>
                          </wps:bodyPr>
                        </wps:wsp>
                        <wps:wsp>
                          <wps:cNvPr id="1393880721" name="Text Box 42"/>
                          <wps:cNvSpPr txBox="1">
                            <a:spLocks noChangeArrowheads="1"/>
                          </wps:cNvSpPr>
                          <wps:spPr bwMode="auto">
                            <a:xfrm>
                              <a:off x="9059" y="5148"/>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E54052"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w:t>
                                </w:r>
                                <w:r w:rsidRPr="009D4258">
                                  <w:rPr>
                                    <w:rFonts w:asciiTheme="minorHAnsi" w:hAnsiTheme="minorHAnsi" w:cstheme="minorHAnsi"/>
                                    <w:color w:val="000000"/>
                                    <w:sz w:val="16"/>
                                    <w:szCs w:val="16"/>
                                    <w:lang w:eastAsia="cs-CZ"/>
                                  </w:rPr>
                                  <w:t>zpráva</w:t>
                                </w:r>
                                <w:r w:rsidRPr="009D4258">
                                  <w:rPr>
                                    <w:rFonts w:asciiTheme="minorHAnsi" w:hAnsiTheme="minorHAnsi" w:cstheme="minorHAnsi"/>
                                    <w:sz w:val="16"/>
                                  </w:rPr>
                                  <w:t xml:space="preserve"> je z pohledu klienta synchronní. Klient čeká na odpověď. </w:t>
                                </w:r>
                              </w:p>
                              <w:p w14:paraId="33E1735D"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1213718857" name="Text Box 16"/>
                        <wps:cNvSpPr txBox="1">
                          <a:spLocks noChangeArrowheads="1"/>
                        </wps:cNvSpPr>
                        <wps:spPr bwMode="auto">
                          <a:xfrm>
                            <a:off x="265701" y="90402"/>
                            <a:ext cx="1145906" cy="3550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138E0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683B8052"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wps:txbx>
                        <wps:bodyPr rot="0" vert="horz" wrap="square" lIns="0" tIns="0" rIns="0" bIns="0" anchor="ctr" anchorCtr="0" upright="1">
                          <a:noAutofit/>
                        </wps:bodyPr>
                      </wps:wsp>
                    </wpc:wpc>
                  </a:graphicData>
                </a:graphic>
              </wp:inline>
            </w:drawing>
          </mc:Choice>
          <mc:Fallback>
            <w:pict>
              <v:group w14:anchorId="06145824" id="Canvas 956483378" o:spid="_x0000_s1112" editas="canvas" style="width:427.9pt;height:149.65pt;mso-position-horizontal-relative:char;mso-position-vertical-relative:line" coordsize="54343,18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">
                <v:shape id="_x0000_s1113" type="#_x0000_t75" style="position:absolute;width:54343;height:18999;visibility:visible;mso-wrap-style:square">
                  <v:fill o:detectmouseclick="t"/>
                  <v:path o:connecttype="none"/>
                </v:shape>
                <v:line id="Straight Connector 1" o:spid="_x0000_s1114" style="position:absolute;visibility:visible;mso-wrap-style:square" from="9058,4633" to="9058,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" strokecolor="#4579b8 [3044]" strokeweight="6pt"/>
                <v:line id="Straight Connector 12" o:spid="_x0000_s1115" style="position:absolute;visibility:visible;mso-wrap-style:square" from="29119,4552" to="291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" strokecolor="#4579b8 [3044]" strokeweight="6pt"/>
                <v:line id="Straight Connector 14" o:spid="_x0000_s1116" style="position:absolute;visibility:visible;mso-wrap-style:square" from="49519,4314" to="495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" strokecolor="#8064a2 [3207]" strokeweight="6pt"/>
                <v:shape id="Text Box 17" o:spid="_x0000_s1117"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" fillcolor="white [3201]" stroked="f" strokeweight=".5pt">
                  <v:textbox inset="0,0,0,0">
                    <w:txbxContent>
                      <w:p w14:paraId="528A01C2" w14:textId="77777777" w:rsidR="003D5EAA" w:rsidRPr="00961052" w:rsidRDefault="003D5EAA" w:rsidP="00D56A48">
                        <w:pPr>
                          <w:spacing w:after="0"/>
                          <w:jc w:val="center"/>
                          <w:rPr>
                            <w:b/>
                            <w:sz w:val="16"/>
                            <w:szCs w:val="16"/>
                          </w:rPr>
                        </w:pPr>
                        <w:r w:rsidRPr="00961052">
                          <w:rPr>
                            <w:b/>
                            <w:sz w:val="16"/>
                            <w:szCs w:val="16"/>
                          </w:rPr>
                          <w:t>MQ  server</w:t>
                        </w:r>
                      </w:p>
                    </w:txbxContent>
                  </v:textbox>
                </v:shape>
                <v:shape id="Text Box 18" o:spid="_x0000_s1118" type="#_x0000_t202" style="position:absolute;left:45295;top:715;width:8551;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" fillcolor="white [3201]" stroked="f" strokeweight=".5pt">
                  <v:textbox inset="0,0,0,0">
                    <w:txbxContent>
                      <w:p w14:paraId="13725395"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23FD4862"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46CE957E" w14:textId="77777777" w:rsidR="003D5EAA" w:rsidRPr="00961052" w:rsidRDefault="003D5EAA" w:rsidP="00D56A48">
                        <w:pPr>
                          <w:spacing w:after="0"/>
                          <w:jc w:val="center"/>
                          <w:rPr>
                            <w:b/>
                            <w:color w:val="7030A0"/>
                            <w:sz w:val="16"/>
                            <w:szCs w:val="16"/>
                          </w:rPr>
                        </w:pPr>
                      </w:p>
                    </w:txbxContent>
                  </v:textbox>
                </v:shape>
                <v:shape id="Straight Arrow Connector 19" o:spid="_x0000_s1119" type="#_x0000_t32" style="position:absolute;left:9736;top:5217;width:1896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" strokecolor="#4579b8 [3044]">
                  <v:stroke endarrow="block"/>
                </v:shape>
                <v:shape id="Text Box 22" o:spid="_x0000_s1120" type="#_x0000_t202" style="position:absolute;left:14308;top:3648;width:8552;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" fillcolor="white [3201]" stroked="f" strokeweight=".5pt">
                  <v:textbox inset="0,0,0,0">
                    <w:txbxContent>
                      <w:p w14:paraId="7E49DDF5" w14:textId="77777777" w:rsidR="003D5EAA" w:rsidRPr="00961052" w:rsidRDefault="003D5EAA" w:rsidP="003D5EAA">
                        <w:pPr>
                          <w:jc w:val="center"/>
                          <w:rPr>
                            <w:b/>
                            <w:sz w:val="16"/>
                          </w:rPr>
                        </w:pPr>
                        <w:r w:rsidRPr="00961052">
                          <w:rPr>
                            <w:b/>
                            <w:sz w:val="16"/>
                          </w:rPr>
                          <w:t>AddOrderReq</w:t>
                        </w:r>
                      </w:p>
                    </w:txbxContent>
                  </v:textbox>
                </v:shape>
                <v:shape id="Straight Arrow Connector 23" o:spid="_x0000_s1121" type="#_x0000_t32" style="position:absolute;left:9736;top:7140;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" strokecolor="#4579b8 [3044]">
                  <v:stroke endarrow="block"/>
                </v:shape>
                <v:shape id="Text Box 24" o:spid="_x0000_s1122" type="#_x0000_t202" style="position:absolute;left:14308;top:6027;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" fillcolor="white [3201]" stroked="f" strokeweight=".5pt">
                  <v:textbox inset="0,0,0,0">
                    <w:txbxContent>
                      <w:p w14:paraId="72D50260" w14:textId="77777777" w:rsidR="003D5EAA" w:rsidRPr="00961052" w:rsidRDefault="003D5EAA" w:rsidP="003D5EAA">
                        <w:pPr>
                          <w:jc w:val="center"/>
                          <w:rPr>
                            <w:b/>
                            <w:sz w:val="16"/>
                          </w:rPr>
                        </w:pPr>
                        <w:r w:rsidRPr="00961052">
                          <w:rPr>
                            <w:b/>
                            <w:sz w:val="16"/>
                          </w:rPr>
                          <w:t>AckResp</w:t>
                        </w:r>
                      </w:p>
                    </w:txbxContent>
                  </v:textbox>
                </v:shape>
                <v:shape id="Left Brace 33" o:spid="_x0000_s1123" type="#_x0000_t87" style="position:absolute;left:7291;top:4747;width:1101;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" adj="716" strokecolor="#4579b8 [3044]"/>
                <v:shape id="Straight Arrow Connector 372" o:spid="_x0000_s1124" type="#_x0000_t32" style="position:absolute;left:9708;top:9261;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" strokecolor="red">
                  <v:stroke dashstyle="dash" endarrow="block"/>
                </v:shape>
                <v:shape id="Text Box 44" o:spid="_x0000_s1125" type="#_x0000_t202" style="position:absolute;left:14308;top:8390;width:8552;height:1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" fillcolor="white [3201]" stroked="f" strokeweight=".5pt">
                  <v:textbox inset="0,0,0,0">
                    <w:txbxContent>
                      <w:p w14:paraId="70C91F2C" w14:textId="77777777" w:rsidR="003D5EAA" w:rsidRPr="00961052" w:rsidRDefault="003D5EAA" w:rsidP="003D5EAA">
                        <w:pPr>
                          <w:jc w:val="center"/>
                          <w:rPr>
                            <w:b/>
                            <w:color w:val="FF0000"/>
                            <w:sz w:val="16"/>
                          </w:rPr>
                        </w:pPr>
                        <w:r w:rsidRPr="00961052">
                          <w:rPr>
                            <w:b/>
                            <w:color w:val="FF0000"/>
                            <w:sz w:val="16"/>
                          </w:rPr>
                          <w:t>ErrResp</w:t>
                        </w:r>
                      </w:p>
                    </w:txbxContent>
                  </v:textbox>
                </v:shape>
                <v:group id="Group 78" o:spid="_x0000_s1126" style="position:absolute;left:2615;top:12706;width:49950;height:6281" coordsize="49953,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">
                  <v:shape id="Straight Arrow Connector 79" o:spid="_x0000_s112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" strokecolor="#4579b8 [3044]">
                    <v:stroke dashstyle="dash" endarrow="block"/>
                  </v:shape>
                  <v:shape id="Straight Arrow Connector 80" o:spid="_x0000_s11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" strokecolor="#4579b8 [3044]">
                    <v:stroke endarrow="block"/>
                  </v:shape>
                  <v:shape id="Text Box 37" o:spid="_x0000_s112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" filled="f" stroked="f" strokeweight=".5pt">
                    <v:textbox inset="5mm,0,0,0">
                      <w:txbxContent>
                        <w:p w14:paraId="6EBDD66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130" type="#_x0000_t202" style="position:absolute;left:9059;top:1951;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" filled="f" stroked="f" strokeweight=".5pt">
                    <v:textbox inset="5mm,0,0,0">
                      <w:txbxContent>
                        <w:p w14:paraId="03D69A77"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1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" strokecolor="#4579b8 [3044]">
                    <v:stroke endarrow="block"/>
                  </v:shape>
                  <v:shape id="Straight Arrow Connector 84" o:spid="_x0000_s11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" strokecolor="#4579b8 [3044]">
                    <v:stroke endarrow="block"/>
                  </v:shape>
                  <v:shape id="Left Brace 85" o:spid="_x0000_s11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" adj="1097" strokecolor="#4579b8 [3044]">
                    <v:textbox>
                      <w:txbxContent>
                        <w:p w14:paraId="5AF07C81" w14:textId="77777777" w:rsidR="003D5EAA" w:rsidRDefault="003D5EAA" w:rsidP="003D5EAA"/>
                      </w:txbxContent>
                    </v:textbox>
                  </v:shape>
                  <v:shape id="Text Box 42" o:spid="_x0000_s1134" type="#_x0000_t202" style="position:absolute;left:9059;top:5148;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" filled="f" stroked="f" strokeweight=".5pt">
                    <v:textbox inset="5mm,0,0,0">
                      <w:txbxContent>
                        <w:p w14:paraId="56E54052"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w:t>
                          </w:r>
                          <w:r w:rsidRPr="009D4258">
                            <w:rPr>
                              <w:rFonts w:asciiTheme="minorHAnsi" w:hAnsiTheme="minorHAnsi" w:cstheme="minorHAnsi"/>
                              <w:color w:val="000000"/>
                              <w:sz w:val="16"/>
                              <w:szCs w:val="16"/>
                              <w:lang w:eastAsia="cs-CZ"/>
                            </w:rPr>
                            <w:t>zpráva</w:t>
                          </w:r>
                          <w:r w:rsidRPr="009D4258">
                            <w:rPr>
                              <w:rFonts w:asciiTheme="minorHAnsi" w:hAnsiTheme="minorHAnsi" w:cstheme="minorHAnsi"/>
                              <w:sz w:val="16"/>
                            </w:rPr>
                            <w:t xml:space="preserve"> je z pohledu klienta synchronní. Klient čeká na odpověď. </w:t>
                          </w:r>
                        </w:p>
                        <w:p w14:paraId="33E1735D" w14:textId="77777777" w:rsidR="003D5EAA" w:rsidRPr="007A7A26" w:rsidRDefault="003D5EAA" w:rsidP="003D5EAA">
                          <w:pPr>
                            <w:rPr>
                              <w:sz w:val="16"/>
                            </w:rPr>
                          </w:pPr>
                        </w:p>
                      </w:txbxContent>
                    </v:textbox>
                  </v:shape>
                </v:group>
                <v:shape id="Text Box 16" o:spid="_x0000_s1135" type="#_x0000_t202" style="position:absolute;left:2657;top:904;width:11459;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" fillcolor="white [3201]" stroked="f" strokeweight=".5pt">
                  <v:textbox inset="0,0,0,0">
                    <w:txbxContent>
                      <w:p w14:paraId="6B138E0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683B8052"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v:textbox>
                </v:shape>
                <w10:anchorlock/>
              </v:group>
            </w:pict>
          </mc:Fallback>
        </mc:AlternateContent>
      </w:r>
    </w:p>
    <w:p w14:paraId="36146E5D" w14:textId="537CCAC2" w:rsidR="003D5EAA" w:rsidRDefault="003D5EAA" w:rsidP="00D56A48">
      <w:pPr>
        <w:pStyle w:val="Caption"/>
        <w:spacing w:before="0" w:after="0"/>
        <w:jc w:val="center"/>
        <w:rPr>
          <w:rFonts w:asciiTheme="minorHAnsi" w:hAnsiTheme="minorHAnsi"/>
          <w:b w:val="0"/>
          <w:bCs/>
          <w:color w:val="1F497D" w:themeColor="text2"/>
          <w:sz w:val="16"/>
          <w:szCs w:val="16"/>
        </w:rPr>
      </w:pPr>
      <w:bookmarkStart w:id="210" w:name="_Toc188429581"/>
      <w:bookmarkStart w:id="211" w:name="_Toc213767557"/>
      <w:bookmarkStart w:id="212" w:name="_Toc213851074"/>
      <w:bookmarkStart w:id="213" w:name="_Toc228801238"/>
      <w:r w:rsidRPr="003D5EAA">
        <w:rPr>
          <w:rFonts w:asciiTheme="minorHAnsi" w:hAnsiTheme="minorHAnsi"/>
          <w:b w:val="0"/>
          <w:bCs/>
          <w:color w:val="1F497D" w:themeColor="text2"/>
          <w:sz w:val="16"/>
          <w:szCs w:val="16"/>
        </w:rPr>
        <w:t xml:space="preserve">Obrázek </w:t>
      </w:r>
      <w:r w:rsidRPr="003D5EAA">
        <w:rPr>
          <w:rFonts w:asciiTheme="minorHAnsi" w:hAnsiTheme="minorHAnsi"/>
          <w:b w:val="0"/>
          <w:bCs/>
          <w:color w:val="1F497D" w:themeColor="text2"/>
          <w:sz w:val="16"/>
          <w:szCs w:val="16"/>
        </w:rPr>
        <w:fldChar w:fldCharType="begin"/>
      </w:r>
      <w:r w:rsidRPr="003D5EAA">
        <w:rPr>
          <w:rFonts w:asciiTheme="minorHAnsi" w:hAnsiTheme="minorHAnsi"/>
          <w:b w:val="0"/>
          <w:bCs/>
          <w:color w:val="1F497D" w:themeColor="text2"/>
          <w:sz w:val="16"/>
          <w:szCs w:val="16"/>
        </w:rPr>
        <w:instrText xml:space="preserve"> SEQ Obrázek \* ARABIC </w:instrText>
      </w:r>
      <w:r w:rsidRPr="003D5EAA">
        <w:rPr>
          <w:rFonts w:asciiTheme="minorHAnsi" w:hAnsiTheme="minorHAnsi"/>
          <w:b w:val="0"/>
          <w:bCs/>
          <w:color w:val="1F497D" w:themeColor="text2"/>
          <w:sz w:val="16"/>
          <w:szCs w:val="16"/>
        </w:rPr>
        <w:fldChar w:fldCharType="separate"/>
      </w:r>
      <w:r w:rsidR="00BD3746">
        <w:rPr>
          <w:rFonts w:asciiTheme="minorHAnsi" w:hAnsiTheme="minorHAnsi"/>
          <w:b w:val="0"/>
          <w:bCs/>
          <w:noProof/>
          <w:color w:val="1F497D" w:themeColor="text2"/>
          <w:sz w:val="16"/>
          <w:szCs w:val="16"/>
        </w:rPr>
        <w:t>5</w:t>
      </w:r>
      <w:r w:rsidRPr="003D5EAA">
        <w:rPr>
          <w:rFonts w:asciiTheme="minorHAnsi" w:hAnsiTheme="minorHAnsi"/>
          <w:b w:val="0"/>
          <w:bCs/>
          <w:color w:val="1F497D" w:themeColor="text2"/>
          <w:sz w:val="16"/>
          <w:szCs w:val="16"/>
        </w:rPr>
        <w:fldChar w:fldCharType="end"/>
      </w:r>
      <w:r w:rsidRPr="003D5EAA">
        <w:rPr>
          <w:rFonts w:asciiTheme="minorHAnsi" w:hAnsiTheme="minorHAnsi"/>
          <w:b w:val="0"/>
          <w:bCs/>
          <w:color w:val="1F497D" w:themeColor="text2"/>
          <w:sz w:val="16"/>
          <w:szCs w:val="16"/>
        </w:rPr>
        <w:t xml:space="preserve"> – Sekvenční schéma zadání neúspěšné nabídky</w:t>
      </w:r>
      <w:bookmarkEnd w:id="210"/>
      <w:bookmarkEnd w:id="211"/>
      <w:bookmarkEnd w:id="212"/>
      <w:bookmarkEnd w:id="213"/>
    </w:p>
    <w:p w14:paraId="1677A438" w14:textId="77777777" w:rsidR="00D56A48" w:rsidRPr="00D56A48" w:rsidRDefault="00D56A48" w:rsidP="00D56A48">
      <w:pPr>
        <w:spacing w:after="0"/>
      </w:pPr>
    </w:p>
    <w:p w14:paraId="48DAB8E2" w14:textId="77777777" w:rsidR="003D5EAA" w:rsidRPr="0091053C" w:rsidRDefault="003D5EAA" w:rsidP="00485B4C">
      <w:pPr>
        <w:pStyle w:val="NormalWeb"/>
        <w:keepNext/>
        <w:spacing w:beforeAutospacing="0" w:after="0" w:afterAutospacing="0"/>
        <w:jc w:val="center"/>
        <w:rPr>
          <w:lang w:val="cs-CZ"/>
        </w:rPr>
      </w:pPr>
      <w:r w:rsidRPr="00957101">
        <w:rPr>
          <w:b/>
          <w:noProof/>
          <w:lang w:val="cs-CZ"/>
        </w:rPr>
        <w:lastRenderedPageBreak/>
        <mc:AlternateContent>
          <mc:Choice Requires="wpc">
            <w:drawing>
              <wp:inline distT="0" distB="0" distL="0" distR="0" wp14:anchorId="12D42DA8" wp14:editId="3FAED94D">
                <wp:extent cx="5434330" cy="2634019"/>
                <wp:effectExtent l="0" t="0" r="0" b="0"/>
                <wp:docPr id="289943184" name="Canvas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25016193" name="Straight Connector 1"/>
                        <wps:cNvCnPr/>
                        <wps:spPr bwMode="auto">
                          <a:xfrm>
                            <a:off x="905805" y="463268"/>
                            <a:ext cx="0" cy="80633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22768433" name="Straight Connector 12"/>
                        <wps:cNvCnPr/>
                        <wps:spPr bwMode="auto">
                          <a:xfrm>
                            <a:off x="2912216" y="455235"/>
                            <a:ext cx="0" cy="81407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41770459" name="Text Box 17"/>
                        <wps:cNvSpPr txBox="1">
                          <a:spLocks noChangeArrowheads="1"/>
                        </wps:cNvSpPr>
                        <wps:spPr bwMode="auto">
                          <a:xfrm>
                            <a:off x="2497614" y="59213"/>
                            <a:ext cx="855105" cy="3556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B6C066" w14:textId="77777777" w:rsidR="003D5EAA" w:rsidRPr="00961052" w:rsidRDefault="003D5EAA" w:rsidP="00D56A48">
                              <w:pPr>
                                <w:spacing w:after="0"/>
                                <w:jc w:val="center"/>
                                <w:rPr>
                                  <w:b/>
                                  <w:sz w:val="16"/>
                                  <w:szCs w:val="16"/>
                                </w:rPr>
                              </w:pPr>
                              <w:r w:rsidRPr="00961052">
                                <w:rPr>
                                  <w:b/>
                                  <w:sz w:val="16"/>
                                  <w:szCs w:val="16"/>
                                </w:rPr>
                                <w:t>MQ  server</w:t>
                              </w:r>
                            </w:p>
                          </w:txbxContent>
                        </wps:txbx>
                        <wps:bodyPr rot="0" vert="horz" wrap="square" lIns="0" tIns="0" rIns="0" bIns="0" anchor="ctr" anchorCtr="0" upright="1">
                          <a:noAutofit/>
                        </wps:bodyPr>
                      </wps:wsp>
                      <wps:wsp>
                        <wps:cNvPr id="403013526" name="Text Box 18"/>
                        <wps:cNvSpPr txBox="1">
                          <a:spLocks noChangeArrowheads="1"/>
                        </wps:cNvSpPr>
                        <wps:spPr bwMode="auto">
                          <a:xfrm>
                            <a:off x="4529525" y="71516"/>
                            <a:ext cx="855105" cy="34397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FFF77F"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54C6B94C"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(celý trh)</w:t>
                              </w:r>
                            </w:p>
                            <w:p w14:paraId="66BF83AE" w14:textId="77777777" w:rsidR="003D5EAA" w:rsidRPr="00961052" w:rsidRDefault="003D5EAA" w:rsidP="00D56A48">
                              <w:pPr>
                                <w:spacing w:after="0"/>
                                <w:jc w:val="center"/>
                                <w:rPr>
                                  <w:b/>
                                  <w:color w:val="7030A0"/>
                                  <w:sz w:val="16"/>
                                  <w:szCs w:val="16"/>
                                </w:rPr>
                              </w:pPr>
                            </w:p>
                          </w:txbxContent>
                        </wps:txbx>
                        <wps:bodyPr rot="0" vert="horz" wrap="square" lIns="0" tIns="0" rIns="0" bIns="0" anchor="ctr" anchorCtr="0" upright="1">
                          <a:noAutofit/>
                        </wps:bodyPr>
                      </wps:wsp>
                      <wps:wsp>
                        <wps:cNvPr id="1694031417" name="Straight Arrow Connector 386"/>
                        <wps:cNvCnPr>
                          <a:cxnSpLocks noChangeShapeType="1"/>
                        </wps:cNvCnPr>
                        <wps:spPr bwMode="auto">
                          <a:xfrm flipV="1">
                            <a:off x="977105" y="1509138"/>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4563502" name="Text Box 22"/>
                        <wps:cNvSpPr txBox="1">
                          <a:spLocks noChangeArrowheads="1"/>
                        </wps:cNvSpPr>
                        <wps:spPr bwMode="auto">
                          <a:xfrm>
                            <a:off x="1434308" y="1364717"/>
                            <a:ext cx="854705" cy="1408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2B99B4"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OrderReq</w:t>
                              </w:r>
                            </w:p>
                          </w:txbxContent>
                        </wps:txbx>
                        <wps:bodyPr rot="0" vert="horz" wrap="square" lIns="0" tIns="0" rIns="0" bIns="0" anchor="ctr" anchorCtr="0" upright="1">
                          <a:noAutofit/>
                        </wps:bodyPr>
                      </wps:wsp>
                      <wps:wsp>
                        <wps:cNvPr id="874959405" name="Straight Arrow Connector 388"/>
                        <wps:cNvCnPr>
                          <a:cxnSpLocks noChangeShapeType="1"/>
                        </wps:cNvCnPr>
                        <wps:spPr bwMode="auto">
                          <a:xfrm flipH="1">
                            <a:off x="973905" y="1688679"/>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48342936" name="Text Box 44"/>
                        <wps:cNvSpPr txBox="1">
                          <a:spLocks noChangeArrowheads="1"/>
                        </wps:cNvSpPr>
                        <wps:spPr bwMode="auto">
                          <a:xfrm>
                            <a:off x="1352550" y="1548189"/>
                            <a:ext cx="1139724" cy="10610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47306"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wps:txbx>
                        <wps:bodyPr rot="0" vert="horz" wrap="square" lIns="0" tIns="0" rIns="0" bIns="0" anchor="ctr" anchorCtr="0" upright="1">
                          <a:noAutofit/>
                        </wps:bodyPr>
                      </wps:wsp>
                      <wpg:wgp>
                        <wpg:cNvPr id="593637894" name="Group 78"/>
                        <wpg:cNvGrpSpPr>
                          <a:grpSpLocks/>
                        </wpg:cNvGrpSpPr>
                        <wpg:grpSpPr bwMode="auto">
                          <a:xfrm>
                            <a:off x="250671" y="1883453"/>
                            <a:ext cx="4995028" cy="629611"/>
                            <a:chOff x="0" y="0"/>
                            <a:chExt cx="49953" cy="8723"/>
                          </a:xfrm>
                        </wpg:grpSpPr>
                        <wps:wsp>
                          <wps:cNvPr id="1926103872"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8039255"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1785373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AD5E7C"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78600251"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DAF79F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sidRPr="00F01DB8">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057496333"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761833853"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5904837"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FE64900" w14:textId="77777777" w:rsidR="003D5EAA" w:rsidRDefault="003D5EAA" w:rsidP="003D5EAA"/>
                            </w:txbxContent>
                          </wps:txbx>
                          <wps:bodyPr rot="0" vert="horz" wrap="square" lIns="91440" tIns="45720" rIns="91440" bIns="45720" anchor="ctr" anchorCtr="0" upright="1">
                            <a:noAutofit/>
                          </wps:bodyPr>
                        </wps:wsp>
                        <wps:wsp>
                          <wps:cNvPr id="358041972" name="Text Box 42"/>
                          <wps:cNvSpPr txBox="1">
                            <a:spLocks noChangeArrowheads="1"/>
                          </wps:cNvSpPr>
                          <wps:spPr bwMode="auto">
                            <a:xfrm>
                              <a:off x="9059" y="5888"/>
                              <a:ext cx="40894" cy="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8B6A27"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zpráva je z pohledu klienta synchronní. Klient čeká na odpověď. </w:t>
                                </w:r>
                              </w:p>
                              <w:p w14:paraId="2F743C66"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551956986" name="Text Box 16"/>
                        <wps:cNvSpPr txBox="1">
                          <a:spLocks noChangeArrowheads="1"/>
                        </wps:cNvSpPr>
                        <wps:spPr bwMode="auto">
                          <a:xfrm>
                            <a:off x="265701" y="90420"/>
                            <a:ext cx="1145906" cy="3550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3DF3F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78C61011"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(iniciátor požadavku</w:t>
                              </w:r>
                              <w:r w:rsidRPr="00961052">
                                <w:rPr>
                                  <w:rFonts w:ascii="Times New Roman" w:eastAsia="Times New Roman" w:hAnsi="Times New Roman" w:cs="Times New Roman"/>
                                  <w:b/>
                                  <w:szCs w:val="22"/>
                                  <w:lang w:val="cs-CZ"/>
                                </w:rPr>
                                <w:t>)</w:t>
                              </w:r>
                            </w:p>
                          </w:txbxContent>
                        </wps:txbx>
                        <wps:bodyPr rot="0" vert="horz" wrap="square" lIns="0" tIns="0" rIns="0" bIns="0" anchor="ctr" anchorCtr="0" upright="1">
                          <a:noAutofit/>
                        </wps:bodyPr>
                      </wps:wsp>
                      <wps:wsp>
                        <wps:cNvPr id="1493465452" name="Straight Arrow Connector 1176"/>
                        <wps:cNvCnPr>
                          <a:cxnSpLocks noChangeShapeType="1"/>
                        </wps:cNvCnPr>
                        <wps:spPr bwMode="auto">
                          <a:xfrm flipV="1">
                            <a:off x="965605" y="686754"/>
                            <a:ext cx="18955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19483922" name="Text Box 22"/>
                        <wps:cNvSpPr txBox="1">
                          <a:spLocks noChangeArrowheads="1"/>
                        </wps:cNvSpPr>
                        <wps:spPr bwMode="auto">
                          <a:xfrm>
                            <a:off x="1317964" y="505957"/>
                            <a:ext cx="1091386" cy="1638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63503D" w14:textId="77777777" w:rsidR="003D5EAA" w:rsidRPr="00961052" w:rsidRDefault="003D5EAA" w:rsidP="003D5EAA">
                              <w:pPr>
                                <w:pStyle w:val="NormalWeb"/>
                                <w:spacing w:after="20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ModifyAllOrdersReq</w:t>
                              </w:r>
                            </w:p>
                          </w:txbxContent>
                        </wps:txbx>
                        <wps:bodyPr rot="0" vert="horz" wrap="square" lIns="0" tIns="0" rIns="0" bIns="0" anchor="ctr" anchorCtr="0" upright="1">
                          <a:noAutofit/>
                        </wps:bodyPr>
                      </wps:wsp>
                      <wps:wsp>
                        <wps:cNvPr id="382541373" name="Straight Arrow Connector 1178"/>
                        <wps:cNvCnPr>
                          <a:cxnSpLocks noChangeShapeType="1"/>
                        </wps:cNvCnPr>
                        <wps:spPr bwMode="auto">
                          <a:xfrm flipH="1">
                            <a:off x="965605" y="107544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93174458" name="Text Box 44"/>
                        <wps:cNvSpPr txBox="1">
                          <a:spLocks noChangeArrowheads="1"/>
                        </wps:cNvSpPr>
                        <wps:spPr bwMode="auto">
                          <a:xfrm>
                            <a:off x="1431808" y="875294"/>
                            <a:ext cx="996715" cy="20014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0A1BF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OrderExecutionRprt</w:t>
                              </w:r>
                            </w:p>
                          </w:txbxContent>
                        </wps:txbx>
                        <wps:bodyPr rot="0" vert="horz" wrap="square" lIns="0" tIns="0" rIns="0" bIns="0" anchor="ctr" anchorCtr="0" upright="1">
                          <a:noAutofit/>
                        </wps:bodyPr>
                      </wps:wsp>
                      <wps:wsp>
                        <wps:cNvPr id="1550768839" name="Straight Arrow Connector 1180"/>
                        <wps:cNvCnPr>
                          <a:cxnSpLocks noChangeShapeType="1"/>
                        </wps:cNvCnPr>
                        <wps:spPr bwMode="auto">
                          <a:xfrm flipH="1">
                            <a:off x="965605" y="867094"/>
                            <a:ext cx="18872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11223674" name="Text Box 24"/>
                        <wps:cNvSpPr txBox="1">
                          <a:spLocks noChangeArrowheads="1"/>
                        </wps:cNvSpPr>
                        <wps:spPr bwMode="auto">
                          <a:xfrm>
                            <a:off x="1431808" y="710405"/>
                            <a:ext cx="854105" cy="14078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DE8F9E"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wps:txbx>
                        <wps:bodyPr rot="0" vert="horz" wrap="square" lIns="0" tIns="0" rIns="0" bIns="0" anchor="ctr" anchorCtr="0" upright="1">
                          <a:noAutofit/>
                        </wps:bodyPr>
                      </wps:wsp>
                      <wps:wsp>
                        <wps:cNvPr id="798464111" name="Left Brace 1182"/>
                        <wps:cNvSpPr>
                          <a:spLocks/>
                        </wps:cNvSpPr>
                        <wps:spPr bwMode="auto">
                          <a:xfrm>
                            <a:off x="737404" y="661248"/>
                            <a:ext cx="109201" cy="275662"/>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5387A89"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wps:txbx>
                        <wps:bodyPr rot="0" vert="horz" wrap="square" lIns="91440" tIns="45720" rIns="91440" bIns="45720" anchor="ctr" anchorCtr="0" upright="1">
                          <a:noAutofit/>
                        </wps:bodyPr>
                      </wps:wsp>
                      <wps:wsp>
                        <wps:cNvPr id="2125053507" name="Straight Arrow Connector 1183"/>
                        <wps:cNvCnPr>
                          <a:cxnSpLocks noChangeShapeType="1"/>
                        </wps:cNvCnPr>
                        <wps:spPr bwMode="auto">
                          <a:xfrm flipV="1">
                            <a:off x="3004717" y="107544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028868" name="Text Box 26"/>
                        <wps:cNvSpPr txBox="1">
                          <a:spLocks noChangeArrowheads="1"/>
                        </wps:cNvSpPr>
                        <wps:spPr bwMode="auto">
                          <a:xfrm>
                            <a:off x="3304414" y="878775"/>
                            <a:ext cx="1274407" cy="10896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C1C751"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wps:txbx>
                        <wps:bodyPr rot="0" vert="horz" wrap="square" lIns="0" tIns="0" rIns="0" bIns="0" anchor="ctr" anchorCtr="0" upright="1">
                          <a:noAutofit/>
                        </wps:bodyPr>
                      </wps:wsp>
                      <wps:wsp>
                        <wps:cNvPr id="985649142" name="Straight Connector 985649142"/>
                        <wps:cNvCnPr>
                          <a:cxnSpLocks noChangeShapeType="1"/>
                        </wps:cNvCnPr>
                        <wps:spPr bwMode="auto">
                          <a:xfrm flipH="1" flipV="1">
                            <a:off x="905170" y="431332"/>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42716840" name="Straight Connector 1"/>
                        <wps:cNvCnPr/>
                        <wps:spPr bwMode="auto">
                          <a:xfrm>
                            <a:off x="905805" y="1326266"/>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4397658" name="Straight Connector 2134397658"/>
                        <wps:cNvCnPr>
                          <a:cxnSpLocks noChangeShapeType="1"/>
                        </wps:cNvCnPr>
                        <wps:spPr bwMode="auto">
                          <a:xfrm flipH="1" flipV="1">
                            <a:off x="4952427" y="404144"/>
                            <a:ext cx="635" cy="1434044"/>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s:wsp>
                        <wps:cNvPr id="922219195" name="Straight Connector 922219195"/>
                        <wps:cNvCnPr>
                          <a:cxnSpLocks noChangeShapeType="1"/>
                        </wps:cNvCnPr>
                        <wps:spPr bwMode="auto">
                          <a:xfrm flipH="1" flipV="1">
                            <a:off x="2911581" y="404147"/>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18615884" name="Straight Connector 1"/>
                        <wps:cNvCnPr/>
                        <wps:spPr bwMode="auto">
                          <a:xfrm>
                            <a:off x="2912216" y="1330232"/>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08135064" name="Straight Connector 1"/>
                        <wps:cNvCnPr/>
                        <wps:spPr bwMode="auto">
                          <a:xfrm>
                            <a:off x="4952427" y="1326267"/>
                            <a:ext cx="0" cy="487903"/>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24586045" name="Straight Connector 14"/>
                        <wps:cNvCnPr/>
                        <wps:spPr bwMode="auto">
                          <a:xfrm>
                            <a:off x="4952427" y="431433"/>
                            <a:ext cx="0" cy="837686"/>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D42DA8" id="Canvas 96" o:spid="_x0000_s1136" editas="canvas" style="width:427.9pt;height:207.4pt;mso-position-horizontal-relative:char;mso-position-vertical-relative:line" coordsize="54343,26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">
                <v:shape id="_x0000_s1137" type="#_x0000_t75" style="position:absolute;width:54343;height:26339;visibility:visible;mso-wrap-style:square">
                  <v:fill o:detectmouseclick="t"/>
                  <v:path o:connecttype="none"/>
                </v:shape>
                <v:line id="Straight Connector 1" o:spid="_x0000_s1138" style="position:absolute;visibility:visible;mso-wrap-style:square" from="9058,4632" to="9058,1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" strokecolor="#4579b8 [3044]" strokeweight="6pt"/>
                <v:line id="Straight Connector 12" o:spid="_x0000_s1139" style="position:absolute;visibility:visible;mso-wrap-style:square" from="29122,4552" to="29122,1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" strokecolor="#4579b8 [3044]" strokeweight="6pt"/>
                <v:shape id="Text Box 17" o:spid="_x0000_s1140"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" fillcolor="white [3201]" stroked="f" strokeweight=".5pt">
                  <v:textbox inset="0,0,0,0">
                    <w:txbxContent>
                      <w:p w14:paraId="4DB6C066" w14:textId="77777777" w:rsidR="003D5EAA" w:rsidRPr="00961052" w:rsidRDefault="003D5EAA" w:rsidP="00D56A48">
                        <w:pPr>
                          <w:spacing w:after="0"/>
                          <w:jc w:val="center"/>
                          <w:rPr>
                            <w:b/>
                            <w:sz w:val="16"/>
                            <w:szCs w:val="16"/>
                          </w:rPr>
                        </w:pPr>
                        <w:r w:rsidRPr="00961052">
                          <w:rPr>
                            <w:b/>
                            <w:sz w:val="16"/>
                            <w:szCs w:val="16"/>
                          </w:rPr>
                          <w:t>MQ  server</w:t>
                        </w:r>
                      </w:p>
                    </w:txbxContent>
                  </v:textbox>
                </v:shape>
                <v:shape id="Text Box 18" o:spid="_x0000_s1141" type="#_x0000_t202" style="position:absolute;left:45295;top:715;width:8551;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" fillcolor="white [3201]" stroked="f" strokeweight=".5pt">
                  <v:textbox inset="0,0,0,0">
                    <w:txbxContent>
                      <w:p w14:paraId="76FFF77F"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54C6B94C"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(celý trh)</w:t>
                        </w:r>
                      </w:p>
                      <w:p w14:paraId="66BF83AE" w14:textId="77777777" w:rsidR="003D5EAA" w:rsidRPr="00961052" w:rsidRDefault="003D5EAA" w:rsidP="00D56A48">
                        <w:pPr>
                          <w:spacing w:after="0"/>
                          <w:jc w:val="center"/>
                          <w:rPr>
                            <w:b/>
                            <w:color w:val="7030A0"/>
                            <w:sz w:val="16"/>
                            <w:szCs w:val="16"/>
                          </w:rPr>
                        </w:pPr>
                      </w:p>
                    </w:txbxContent>
                  </v:textbox>
                </v:shape>
                <v:shape id="Straight Arrow Connector 386" o:spid="_x0000_s1142" type="#_x0000_t32" style="position:absolute;left:9771;top:15091;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" strokecolor="#4579b8 [3044]">
                  <v:stroke endarrow="block"/>
                </v:shape>
                <v:shape id="Text Box 22" o:spid="_x0000_s1143" type="#_x0000_t202" style="position:absolute;left:14343;top:13647;width:8547;height:1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" fillcolor="white [3201]" stroked="f" strokeweight=".5pt">
                  <v:textbox inset="0,0,0,0">
                    <w:txbxContent>
                      <w:p w14:paraId="5C2B99B4"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OrderReq</w:t>
                        </w:r>
                      </w:p>
                    </w:txbxContent>
                  </v:textbox>
                </v:shape>
                <v:shape id="Straight Arrow Connector 388" o:spid="_x0000_s1144" type="#_x0000_t32" style="position:absolute;left:9739;top:16886;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" strokecolor="#4579b8 [3044]">
                  <v:stroke dashstyle="dash" endarrow="block"/>
                </v:shape>
                <v:shape id="Text Box 44" o:spid="_x0000_s1145" type="#_x0000_t202" style="position:absolute;left:13525;top:15481;width:11397;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" fillcolor="white [3201]" stroked="f" strokeweight=".5pt">
                  <v:textbox inset="0,0,0,0">
                    <w:txbxContent>
                      <w:p w14:paraId="0FB47306"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v:textbox>
                </v:shape>
                <v:group id="Group 78" o:spid="_x0000_s1146" style="position:absolute;left:2506;top:18834;width:49950;height:6296" coordsize="49953,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">
                  <v:shape id="Straight Arrow Connector 79" o:spid="_x0000_s114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" strokecolor="#4579b8 [3044]">
                    <v:stroke dashstyle="dash" endarrow="block"/>
                  </v:shape>
                  <v:shape id="Straight Arrow Connector 80" o:spid="_x0000_s114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" strokecolor="#4579b8 [3044]">
                    <v:stroke endarrow="block"/>
                  </v:shape>
                  <v:shape id="Text Box 37" o:spid="_x0000_s114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" filled="f" stroked="f" strokeweight=".5pt">
                    <v:textbox inset="5mm,0,0,0">
                      <w:txbxContent>
                        <w:p w14:paraId="18AD5E7C"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150"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" filled="f" stroked="f" strokeweight=".5pt">
                    <v:textbox inset="5mm,0,0,0">
                      <w:txbxContent>
                        <w:p w14:paraId="1DAF79F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sidRPr="00F01DB8">
                            <w:rPr>
                              <w:rFonts w:asciiTheme="minorHAnsi" w:eastAsia="Times New Roman" w:hAnsiTheme="minorHAnsi" w:cs="News Gothic GDB"/>
                              <w:color w:val="000000"/>
                              <w:sz w:val="16"/>
                              <w:szCs w:val="16"/>
                              <w:lang w:val="cs-CZ"/>
                            </w:rPr>
                            <w:t xml:space="preserve"> </w:t>
                          </w:r>
                        </w:p>
                      </w:txbxContent>
                    </v:textbox>
                  </v:shape>
                  <v:shape id="Straight Arrow Connector 83" o:spid="_x0000_s115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" strokecolor="#4579b8 [3044]">
                    <v:stroke endarrow="block"/>
                  </v:shape>
                  <v:shape id="Straight Arrow Connector 84" o:spid="_x0000_s115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" strokecolor="#4579b8 [3044]">
                    <v:stroke endarrow="block"/>
                  </v:shape>
                  <v:shape id="Left Brace 85" o:spid="_x0000_s115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" adj="1097" strokecolor="#4579b8 [3044]">
                    <v:textbox>
                      <w:txbxContent>
                        <w:p w14:paraId="6FE64900" w14:textId="77777777" w:rsidR="003D5EAA" w:rsidRDefault="003D5EAA" w:rsidP="003D5EAA"/>
                      </w:txbxContent>
                    </v:textbox>
                  </v:shape>
                  <v:shape id="Text Box 42" o:spid="_x0000_s1154" type="#_x0000_t202" style="position:absolute;left:9059;top:5888;width:40894;height:2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" filled="f" stroked="f" strokeweight=".5pt">
                    <v:textbox inset="5mm,0,0,0">
                      <w:txbxContent>
                        <w:p w14:paraId="708B6A27"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zpráva je z pohledu klienta synchronní. Klient čeká na odpověď. </w:t>
                          </w:r>
                        </w:p>
                        <w:p w14:paraId="2F743C66" w14:textId="77777777" w:rsidR="003D5EAA" w:rsidRPr="007A7A26" w:rsidRDefault="003D5EAA" w:rsidP="003D5EAA">
                          <w:pPr>
                            <w:rPr>
                              <w:sz w:val="16"/>
                            </w:rPr>
                          </w:pPr>
                        </w:p>
                      </w:txbxContent>
                    </v:textbox>
                  </v:shape>
                </v:group>
                <v:shape id="Text Box 16" o:spid="_x0000_s1155" type="#_x0000_t202" style="position:absolute;left:2657;top:904;width:11459;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" fillcolor="white [3201]" stroked="f" strokeweight=".5pt">
                  <v:textbox inset="0,0,0,0">
                    <w:txbxContent>
                      <w:p w14:paraId="193DF3F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78C61011"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(iniciátor požadavku</w:t>
                        </w:r>
                        <w:r w:rsidRPr="00961052">
                          <w:rPr>
                            <w:rFonts w:ascii="Times New Roman" w:eastAsia="Times New Roman" w:hAnsi="Times New Roman" w:cs="Times New Roman"/>
                            <w:b/>
                            <w:szCs w:val="22"/>
                            <w:lang w:val="cs-CZ"/>
                          </w:rPr>
                          <w:t>)</w:t>
                        </w:r>
                      </w:p>
                    </w:txbxContent>
                  </v:textbox>
                </v:shape>
                <v:shape id="Straight Arrow Connector 1176" o:spid="_x0000_s1156" type="#_x0000_t32" style="position:absolute;left:9656;top:6867;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" strokecolor="#4579b8 [3044]">
                  <v:stroke endarrow="block"/>
                </v:shape>
                <v:shape id="Text Box 22" o:spid="_x0000_s1157" type="#_x0000_t202" style="position:absolute;left:13179;top:5059;width:10914;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" fillcolor="white [3201]" stroked="f" strokeweight=".5pt">
                  <v:textbox inset="0,0,0,0">
                    <w:txbxContent>
                      <w:p w14:paraId="6163503D" w14:textId="77777777" w:rsidR="003D5EAA" w:rsidRPr="00961052" w:rsidRDefault="003D5EAA" w:rsidP="003D5EAA">
                        <w:pPr>
                          <w:pStyle w:val="NormalWeb"/>
                          <w:spacing w:after="20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ModifyAllOrdersReq</w:t>
                        </w:r>
                      </w:p>
                    </w:txbxContent>
                  </v:textbox>
                </v:shape>
                <v:shape id="Straight Arrow Connector 1178" o:spid="_x0000_s1158" type="#_x0000_t32" style="position:absolute;left:9656;top:10754;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" strokecolor="#4579b8 [3044]">
                  <v:stroke dashstyle="dash" endarrow="block"/>
                </v:shape>
                <v:shape id="Text Box 44" o:spid="_x0000_s1159" type="#_x0000_t202" style="position:absolute;left:14318;top:8752;width:9967;height:2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" fillcolor="white [3201]" stroked="f" strokeweight=".5pt">
                  <v:textbox inset="0,0,0,0">
                    <w:txbxContent>
                      <w:p w14:paraId="3A0A1BF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OrderExecutionRprt</w:t>
                        </w:r>
                      </w:p>
                    </w:txbxContent>
                  </v:textbox>
                </v:shape>
                <v:shape id="Straight Arrow Connector 1180" o:spid="_x0000_s1160" type="#_x0000_t32" style="position:absolute;left:9656;top:8670;width:188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" strokecolor="#4579b8 [3044]">
                  <v:stroke endarrow="block"/>
                </v:shape>
                <v:shape id="Text Box 24" o:spid="_x0000_s1161" type="#_x0000_t202" style="position:absolute;left:14318;top:7104;width:8541;height:1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" fillcolor="white [3201]" stroked="f" strokeweight=".5pt">
                  <v:textbox inset="0,0,0,0">
                    <w:txbxContent>
                      <w:p w14:paraId="30DE8F9E"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v:textbox>
                </v:shape>
                <v:shape id="Left Brace 1182" o:spid="_x0000_s1162" type="#_x0000_t87" style="position:absolute;left:7374;top:6612;width:1092;height:2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" adj="712" strokecolor="#4579b8 [3044]">
                  <v:textbox>
                    <w:txbxContent>
                      <w:p w14:paraId="65387A89"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v:textbox>
                </v:shape>
                <v:shape id="Straight Arrow Connector 1183" o:spid="_x0000_s1163" type="#_x0000_t32" style="position:absolute;left:30047;top:10754;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" strokecolor="#8064a2 [3207]">
                  <v:stroke dashstyle="dash" endarrow="block"/>
                </v:shape>
                <v:shape id="Text Box 26" o:spid="_x0000_s1164" type="#_x0000_t202" style="position:absolute;left:33044;top:8787;width:12744;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" fillcolor="white [3201]" stroked="f" strokeweight=".5pt">
                  <v:textbox inset="0,0,0,0">
                    <w:txbxContent>
                      <w:p w14:paraId="42C1C751"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v:textbox>
                </v:shape>
                <v:line id="Straight Connector 985649142" o:spid="_x0000_s1165" style="position:absolute;flip:x y;visibility:visible;mso-wrap-style:square" from="9051,4313" to="9058,18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" strokecolor="#4f81bd [3204]">
                  <v:stroke dashstyle="3 1"/>
                </v:line>
                <v:line id="Straight Connector 1" o:spid="_x0000_s1166" style="position:absolute;visibility:visible;mso-wrap-style:square" from="9058,13262" to="9058,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" strokecolor="#4579b8 [3044]" strokeweight="6pt"/>
                <v:line id="Straight Connector 2134397658" o:spid="_x0000_s1167" style="position:absolute;flip:x y;visibility:visible;mso-wrap-style:square" from="49524,4041" to="49530,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" strokecolor="#8064a2 [3207]">
                  <v:stroke dashstyle="3 1"/>
                </v:line>
                <v:line id="Straight Connector 922219195" o:spid="_x0000_s1168" style="position:absolute;flip:x y;visibility:visible;mso-wrap-style:square" from="29115,4041" to="29122,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" strokecolor="#4f81bd [3204]">
                  <v:stroke dashstyle="3 1"/>
                </v:line>
                <v:line id="Straight Connector 1" o:spid="_x0000_s1169" style="position:absolute;visibility:visible;mso-wrap-style:square" from="29122,13302" to="29122,1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" strokecolor="#4579b8 [3044]" strokeweight="6pt"/>
                <v:line id="Straight Connector 1" o:spid="_x0000_s1170" style="position:absolute;visibility:visible;mso-wrap-style:square" from="49524,13262" to="49524,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" strokecolor="#8064a2 [3207]" strokeweight="6pt"/>
                <v:line id="Straight Connector 14" o:spid="_x0000_s1171" style="position:absolute;visibility:visible;mso-wrap-style:square" from="49524,4314" to="49524,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" strokecolor="#8064a2 [3207]" strokeweight="6pt"/>
                <w10:anchorlock/>
              </v:group>
            </w:pict>
          </mc:Fallback>
        </mc:AlternateContent>
      </w:r>
    </w:p>
    <w:p w14:paraId="09F385E7" w14:textId="2D523915" w:rsidR="003D5EAA" w:rsidRPr="003D5EAA" w:rsidRDefault="003D5EAA" w:rsidP="00485B4C">
      <w:pPr>
        <w:pStyle w:val="Caption"/>
        <w:spacing w:before="0" w:after="0"/>
        <w:jc w:val="center"/>
        <w:rPr>
          <w:rFonts w:asciiTheme="minorHAnsi" w:hAnsiTheme="minorHAnsi"/>
          <w:b w:val="0"/>
          <w:bCs/>
          <w:color w:val="1F497D" w:themeColor="text2"/>
          <w:sz w:val="16"/>
          <w:szCs w:val="16"/>
        </w:rPr>
      </w:pPr>
      <w:bookmarkStart w:id="214" w:name="_Toc188429582"/>
      <w:bookmarkStart w:id="215" w:name="_Toc213767558"/>
      <w:bookmarkStart w:id="216" w:name="_Toc213851075"/>
      <w:bookmarkStart w:id="217" w:name="_Toc228801239"/>
      <w:r w:rsidRPr="003D5EAA">
        <w:rPr>
          <w:rFonts w:asciiTheme="minorHAnsi" w:hAnsiTheme="minorHAnsi"/>
          <w:b w:val="0"/>
          <w:bCs/>
          <w:color w:val="1F497D" w:themeColor="text2"/>
          <w:sz w:val="16"/>
          <w:szCs w:val="16"/>
        </w:rPr>
        <w:t xml:space="preserve">Obrázek </w:t>
      </w:r>
      <w:r w:rsidRPr="003D5EAA">
        <w:rPr>
          <w:rFonts w:asciiTheme="minorHAnsi" w:hAnsiTheme="minorHAnsi"/>
          <w:b w:val="0"/>
          <w:bCs/>
          <w:color w:val="1F497D" w:themeColor="text2"/>
          <w:sz w:val="16"/>
          <w:szCs w:val="16"/>
        </w:rPr>
        <w:fldChar w:fldCharType="begin"/>
      </w:r>
      <w:r w:rsidRPr="003D5EAA">
        <w:rPr>
          <w:rFonts w:asciiTheme="minorHAnsi" w:hAnsiTheme="minorHAnsi"/>
          <w:b w:val="0"/>
          <w:bCs/>
          <w:color w:val="1F497D" w:themeColor="text2"/>
          <w:sz w:val="16"/>
          <w:szCs w:val="16"/>
        </w:rPr>
        <w:instrText xml:space="preserve"> SEQ Obrázek \* ARABIC </w:instrText>
      </w:r>
      <w:r w:rsidRPr="003D5EAA">
        <w:rPr>
          <w:rFonts w:asciiTheme="minorHAnsi" w:hAnsiTheme="minorHAnsi"/>
          <w:b w:val="0"/>
          <w:bCs/>
          <w:color w:val="1F497D" w:themeColor="text2"/>
          <w:sz w:val="16"/>
          <w:szCs w:val="16"/>
        </w:rPr>
        <w:fldChar w:fldCharType="separate"/>
      </w:r>
      <w:r w:rsidR="00BD3746">
        <w:rPr>
          <w:rFonts w:asciiTheme="minorHAnsi" w:hAnsiTheme="minorHAnsi"/>
          <w:b w:val="0"/>
          <w:bCs/>
          <w:noProof/>
          <w:color w:val="1F497D" w:themeColor="text2"/>
          <w:sz w:val="16"/>
          <w:szCs w:val="16"/>
        </w:rPr>
        <w:t>6</w:t>
      </w:r>
      <w:r w:rsidRPr="003D5EAA">
        <w:rPr>
          <w:rFonts w:asciiTheme="minorHAnsi" w:hAnsiTheme="minorHAnsi"/>
          <w:b w:val="0"/>
          <w:bCs/>
          <w:color w:val="1F497D" w:themeColor="text2"/>
          <w:sz w:val="16"/>
          <w:szCs w:val="16"/>
        </w:rPr>
        <w:fldChar w:fldCharType="end"/>
      </w:r>
      <w:r w:rsidRPr="003D5EAA">
        <w:rPr>
          <w:rFonts w:asciiTheme="minorHAnsi" w:hAnsiTheme="minorHAnsi"/>
          <w:b w:val="0"/>
          <w:bCs/>
          <w:color w:val="1F497D" w:themeColor="text2"/>
          <w:sz w:val="16"/>
          <w:szCs w:val="16"/>
        </w:rPr>
        <w:t xml:space="preserve"> – Sekvenční schéma hromadné modifikace nabídek (deaktivace) a následný dotaz na nabídky</w:t>
      </w:r>
      <w:bookmarkEnd w:id="214"/>
      <w:bookmarkEnd w:id="215"/>
      <w:bookmarkEnd w:id="216"/>
      <w:bookmarkEnd w:id="217"/>
      <w:r w:rsidRPr="003D5EAA">
        <w:rPr>
          <w:rFonts w:asciiTheme="minorHAnsi" w:hAnsiTheme="minorHAnsi"/>
          <w:b w:val="0"/>
          <w:bCs/>
          <w:color w:val="1F497D" w:themeColor="text2"/>
          <w:sz w:val="16"/>
          <w:szCs w:val="16"/>
        </w:rPr>
        <w:t xml:space="preserve"> </w:t>
      </w:r>
    </w:p>
    <w:p w14:paraId="038AD2A3" w14:textId="77777777" w:rsidR="004730D3" w:rsidRPr="004730D3" w:rsidRDefault="004730D3" w:rsidP="002D13F5">
      <w:pPr>
        <w:spacing w:after="0"/>
        <w:rPr>
          <w:iCs/>
        </w:rPr>
      </w:pPr>
    </w:p>
    <w:p w14:paraId="5319D054" w14:textId="77777777" w:rsidR="00E26483" w:rsidRPr="000B6273" w:rsidRDefault="00E26483" w:rsidP="002D13F5">
      <w:pPr>
        <w:spacing w:after="0"/>
      </w:pPr>
    </w:p>
    <w:p w14:paraId="35E13ECC" w14:textId="77777777" w:rsidR="008A401D" w:rsidRPr="0038502F" w:rsidRDefault="008A401D" w:rsidP="008A401D">
      <w:pPr>
        <w:pStyle w:val="Heading3"/>
        <w:numPr>
          <w:ilvl w:val="2"/>
          <w:numId w:val="2"/>
        </w:numPr>
        <w:tabs>
          <w:tab w:val="clear" w:pos="720"/>
          <w:tab w:val="num" w:pos="0"/>
        </w:tabs>
        <w:ind w:left="0" w:firstLine="0"/>
      </w:pPr>
      <w:bookmarkStart w:id="218" w:name="_Toc418165599"/>
      <w:bookmarkStart w:id="219" w:name="_Toc419206623"/>
      <w:bookmarkStart w:id="220" w:name="_Toc419212631"/>
      <w:bookmarkStart w:id="221" w:name="_Toc430271201"/>
      <w:bookmarkStart w:id="222" w:name="_Toc93303167"/>
      <w:bookmarkStart w:id="223" w:name="_Toc203567294"/>
      <w:bookmarkStart w:id="224" w:name="_Toc203996335"/>
      <w:bookmarkStart w:id="225" w:name="_Toc203997534"/>
      <w:bookmarkStart w:id="226" w:name="_Toc239939045"/>
      <w:r w:rsidRPr="0038502F">
        <w:t>Dotaz na veřejná data nabídek</w:t>
      </w:r>
      <w:bookmarkEnd w:id="218"/>
      <w:bookmarkEnd w:id="219"/>
      <w:bookmarkEnd w:id="220"/>
      <w:bookmarkEnd w:id="221"/>
      <w:bookmarkEnd w:id="222"/>
      <w:bookmarkEnd w:id="223"/>
      <w:bookmarkEnd w:id="224"/>
      <w:bookmarkEnd w:id="225"/>
      <w:bookmarkEnd w:id="226"/>
      <w:r w:rsidRPr="0038502F">
        <w:t xml:space="preserve"> </w:t>
      </w:r>
    </w:p>
    <w:p w14:paraId="1D32E85C" w14:textId="6D41DF1D" w:rsidR="008A401D" w:rsidRDefault="008A401D" w:rsidP="008A401D">
      <w:r>
        <w:t xml:space="preserve">Uživatel po přihlášení </w:t>
      </w:r>
      <w:r w:rsidR="00D813F7">
        <w:t xml:space="preserve">zašle </w:t>
      </w:r>
      <w:r>
        <w:t xml:space="preserve">požadavek na seznam aktivních nabídek na trhu prostřednictvím </w:t>
      </w:r>
      <w:r w:rsidR="009E0C67" w:rsidRPr="00F02E4A">
        <w:rPr>
          <w:i/>
          <w:iCs/>
        </w:rPr>
        <w:t>PublicOrderBooksReq</w:t>
      </w:r>
      <w:r w:rsidR="009E0C67" w:rsidRPr="000E409A" w:rsidDel="000E409A">
        <w:t xml:space="preserve"> </w:t>
      </w:r>
      <w:r>
        <w:t xml:space="preserve">a server odpoví opisem nabídek </w:t>
      </w:r>
      <w:r w:rsidR="009E0C67" w:rsidRPr="00F02E4A">
        <w:rPr>
          <w:i/>
          <w:iCs/>
        </w:rPr>
        <w:t>PublicOrderBooksResp</w:t>
      </w:r>
      <w:r>
        <w:t xml:space="preserve">. Tím klient obdrží plnou sadu aktivních nabídek v systému. Pokud došlo k zavedení nové nabídky nebo modifikaci, dojde k odeslání hromadné zprávy </w:t>
      </w:r>
      <w:r w:rsidR="009E0C67" w:rsidRPr="00F02E4A">
        <w:rPr>
          <w:i/>
          <w:iCs/>
        </w:rPr>
        <w:t>PublicOrderBooksDeltaRprt</w:t>
      </w:r>
      <w:r>
        <w:t>.</w:t>
      </w:r>
    </w:p>
    <w:p w14:paraId="293710A7" w14:textId="77777777" w:rsidR="00153DFF" w:rsidRDefault="009E0C67" w:rsidP="00153DFF">
      <w:pPr>
        <w:keepNext/>
        <w:spacing w:after="0"/>
        <w:jc w:val="center"/>
      </w:pPr>
      <w:r w:rsidRPr="00957101">
        <w:rPr>
          <w:noProof/>
          <w:lang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7777777" w:rsidR="009E0C67" w:rsidRDefault="009E0C67"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1DCCBEC6" w14:textId="0FDA291A" w:rsidR="009E0C67" w:rsidRPr="00961052" w:rsidRDefault="007D17DB" w:rsidP="00902788">
                              <w:pPr>
                                <w:pStyle w:val="NormalWeb"/>
                                <w:spacing w:beforeAutospacing="0" w:after="0" w:afterAutospacing="0"/>
                                <w:jc w:val="center"/>
                                <w:rPr>
                                  <w:b/>
                                  <w:lang w:val="cs-CZ"/>
                                </w:rPr>
                              </w:pPr>
                              <w:r>
                                <w:rPr>
                                  <w:rFonts w:ascii="Times New Roman" w:eastAsia="Times New Roman" w:hAnsi="Times New Roman" w:cs="Times New Roman"/>
                                  <w:b/>
                                  <w:bCs/>
                                  <w:sz w:val="16"/>
                                  <w:szCs w:val="16"/>
                                  <w:lang w:val="cs-CZ"/>
                                </w:rPr>
                                <w:t>(iniciátor požadavku)</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961052" w:rsidRDefault="007D17DB" w:rsidP="00902788">
                              <w:pPr>
                                <w:spacing w:after="0"/>
                                <w:jc w:val="center"/>
                                <w:rPr>
                                  <w:b/>
                                  <w:sz w:val="16"/>
                                  <w:szCs w:val="16"/>
                                </w:rPr>
                              </w:pPr>
                              <w:r w:rsidRPr="00961052">
                                <w:rPr>
                                  <w:b/>
                                  <w:sz w:val="16"/>
                                  <w:szCs w:val="16"/>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961052" w:rsidRDefault="009E0C67" w:rsidP="00902788">
                              <w:pPr>
                                <w:spacing w:after="0"/>
                                <w:jc w:val="center"/>
                                <w:rPr>
                                  <w:b/>
                                  <w:sz w:val="16"/>
                                </w:rPr>
                              </w:pPr>
                              <w:r w:rsidRPr="00961052">
                                <w:rPr>
                                  <w:b/>
                                  <w:sz w:val="16"/>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961052" w:rsidRDefault="009E0C67" w:rsidP="00902788">
                              <w:pPr>
                                <w:spacing w:after="0"/>
                                <w:jc w:val="center"/>
                                <w:rPr>
                                  <w:b/>
                                  <w:sz w:val="16"/>
                                </w:rPr>
                              </w:pPr>
                              <w:r w:rsidRPr="00961052">
                                <w:rPr>
                                  <w:b/>
                                  <w:sz w:val="16"/>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958014"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4C7B7E" w14:textId="5AF55A30"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Pr="00961052" w:rsidRDefault="009E0C67" w:rsidP="009E0C67">
                              <w:pPr>
                                <w:pStyle w:val="NormalWeb"/>
                                <w:spacing w:before="120"/>
                                <w:rPr>
                                  <w:lang w:val="cs-CZ"/>
                                </w:rPr>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EC6611" w14:textId="28F7DE09" w:rsidR="009E0C67" w:rsidRPr="00902788" w:rsidRDefault="009E0C67"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color w:val="000000"/>
                                  <w:sz w:val="16"/>
                                  <w:szCs w:val="16"/>
                                  <w:lang w:val="cs-CZ"/>
                                </w:rPr>
                                <w:t>Všechny změny v nabídkách jsou distribuovány na všechny uživatele.</w:t>
                              </w:r>
                            </w:p>
                          </w:txbxContent>
                        </wps:txbx>
                        <wps:bodyPr rot="0" vert="horz" wrap="square" lIns="0" tIns="0" rIns="0" bIns="0" anchor="ctr" anchorCtr="0" upright="1">
                          <a:noAutofit/>
                        </wps:bodyPr>
                      </wps:wsp>
                    </wpc:wpc>
                  </a:graphicData>
                </a:graphic>
              </wp:inline>
            </w:drawing>
          </mc:Choice>
          <mc:Fallback>
            <w:pict>
              <v:group w14:anchorId="71E8D7F9" id="Canvas 122" o:spid="_x0000_s1172"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">
                <v:shape id="_x0000_s1173" type="#_x0000_t75" style="position:absolute;width:57531;height:33953;visibility:visible;mso-wrap-style:square">
                  <v:fill o:detectmouseclick="t"/>
                  <v:path o:connecttype="none"/>
                </v:shape>
                <v:line id="Straight Connector 461" o:spid="_x0000_s1174"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175"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176"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7777777" w:rsidR="009E0C67" w:rsidRDefault="009E0C67"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1DCCBEC6" w14:textId="0FDA291A" w:rsidR="009E0C67" w:rsidRPr="00961052" w:rsidRDefault="007D17DB" w:rsidP="00902788">
                        <w:pPr>
                          <w:pStyle w:val="NormalWeb"/>
                          <w:spacing w:beforeAutospacing="0" w:after="0" w:afterAutospacing="0"/>
                          <w:jc w:val="center"/>
                          <w:rPr>
                            <w:b/>
                            <w:lang w:val="cs-CZ"/>
                          </w:rPr>
                        </w:pPr>
                        <w:r>
                          <w:rPr>
                            <w:rFonts w:ascii="Times New Roman" w:eastAsia="Times New Roman" w:hAnsi="Times New Roman" w:cs="Times New Roman"/>
                            <w:b/>
                            <w:bCs/>
                            <w:sz w:val="16"/>
                            <w:szCs w:val="16"/>
                            <w:lang w:val="cs-CZ"/>
                          </w:rPr>
                          <w:t>(iniciátor požadavku)</w:t>
                        </w:r>
                      </w:p>
                    </w:txbxContent>
                  </v:textbox>
                </v:shape>
                <v:shape id="Text Box 464" o:spid="_x0000_s1177"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961052" w:rsidRDefault="007D17DB" w:rsidP="00902788">
                        <w:pPr>
                          <w:spacing w:after="0"/>
                          <w:jc w:val="center"/>
                          <w:rPr>
                            <w:b/>
                            <w:sz w:val="16"/>
                            <w:szCs w:val="16"/>
                          </w:rPr>
                        </w:pPr>
                        <w:r w:rsidRPr="00961052">
                          <w:rPr>
                            <w:b/>
                            <w:sz w:val="16"/>
                            <w:szCs w:val="16"/>
                          </w:rPr>
                          <w:t>OTE</w:t>
                        </w:r>
                      </w:p>
                    </w:txbxContent>
                  </v:textbox>
                </v:shape>
                <v:shape id="Straight Arrow Connector 465" o:spid="_x0000_s1178"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179"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961052" w:rsidRDefault="009E0C67" w:rsidP="00902788">
                        <w:pPr>
                          <w:spacing w:after="0"/>
                          <w:jc w:val="center"/>
                          <w:rPr>
                            <w:b/>
                            <w:sz w:val="16"/>
                          </w:rPr>
                        </w:pPr>
                        <w:r w:rsidRPr="00961052">
                          <w:rPr>
                            <w:b/>
                            <w:sz w:val="16"/>
                          </w:rPr>
                          <w:t xml:space="preserve">PublicOrderBooksReq </w:t>
                        </w:r>
                      </w:p>
                    </w:txbxContent>
                  </v:textbox>
                </v:shape>
                <v:shape id="Straight Arrow Connector 467" o:spid="_x0000_s1180"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181"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961052" w:rsidRDefault="009E0C67" w:rsidP="00902788">
                        <w:pPr>
                          <w:spacing w:after="0"/>
                          <w:jc w:val="center"/>
                          <w:rPr>
                            <w:b/>
                            <w:sz w:val="16"/>
                          </w:rPr>
                        </w:pPr>
                        <w:r w:rsidRPr="00961052">
                          <w:rPr>
                            <w:b/>
                            <w:sz w:val="16"/>
                          </w:rPr>
                          <w:t>PublicOrderBooksResp</w:t>
                        </w:r>
                      </w:p>
                    </w:txbxContent>
                  </v:textbox>
                </v:shape>
                <v:shape id="Straight Arrow Connector 256" o:spid="_x0000_s1182"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183"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v:textbox>
                </v:shape>
                <v:group id="Group 258" o:spid="_x0000_s1184"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18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18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Default="009E0C67" w:rsidP="009E0C67"/>
                      </w:txbxContent>
                    </v:textbox>
                  </v:rect>
                  <v:rect id="Rectangle 261" o:spid="_x0000_s118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Default="009E0C67" w:rsidP="009E0C67"/>
                      </w:txbxContent>
                    </v:textbox>
                  </v:rect>
                </v:group>
                <v:shape id="Straight Arrow Connector 271" o:spid="_x0000_s1188"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189"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v:textbox>
                </v:shape>
                <v:shape id="Straight Arrow Connector 273" o:spid="_x0000_s1190"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191"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v:textbox>
                </v:shape>
                <v:group id="Group 275" o:spid="_x0000_s1192"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19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19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195"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2B958014"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196"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C4C7B7E" w14:textId="5AF55A30"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v:textbox>
                  </v:shape>
                </v:group>
                <v:shape id="Left Brace 362" o:spid="_x0000_s1197"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Pr="00961052" w:rsidRDefault="009E0C67" w:rsidP="009E0C67">
                        <w:pPr>
                          <w:pStyle w:val="NormalWeb"/>
                          <w:spacing w:before="120"/>
                          <w:rPr>
                            <w:lang w:val="cs-CZ"/>
                          </w:rPr>
                        </w:pPr>
                      </w:p>
                    </w:txbxContent>
                  </v:textbox>
                </v:shape>
                <v:shape id="Text Box 5" o:spid="_x0000_s1198"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64EC6611" w14:textId="28F7DE09" w:rsidR="009E0C67" w:rsidRPr="00902788" w:rsidRDefault="009E0C67"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color w:val="000000"/>
                            <w:sz w:val="16"/>
                            <w:szCs w:val="16"/>
                            <w:lang w:val="cs-CZ"/>
                          </w:rPr>
                          <w:t>Všechny změny v nabídkách jsou distribuovány na všechny uživatele.</w:t>
                        </w:r>
                      </w:p>
                    </w:txbxContent>
                  </v:textbox>
                </v:shape>
                <w10:anchorlock/>
              </v:group>
            </w:pict>
          </mc:Fallback>
        </mc:AlternateContent>
      </w:r>
    </w:p>
    <w:p w14:paraId="5E52B364" w14:textId="6F21ADA1" w:rsidR="008A401D" w:rsidRPr="009E0C67" w:rsidRDefault="00153DFF" w:rsidP="00E3786D">
      <w:pPr>
        <w:pStyle w:val="Caption1"/>
      </w:pPr>
      <w:bookmarkStart w:id="227" w:name="_Toc228801240"/>
      <w:r>
        <w:t xml:space="preserve">Obrázek </w:t>
      </w:r>
      <w:r>
        <w:fldChar w:fldCharType="begin"/>
      </w:r>
      <w:r>
        <w:instrText>SEQ Obrázek \* ARABIC</w:instrText>
      </w:r>
      <w:r>
        <w:fldChar w:fldCharType="separate"/>
      </w:r>
      <w:r w:rsidR="00BD3746">
        <w:rPr>
          <w:noProof/>
        </w:rPr>
        <w:t>7</w:t>
      </w:r>
      <w:r>
        <w:fldChar w:fldCharType="end"/>
      </w:r>
      <w:r>
        <w:t xml:space="preserve"> – </w:t>
      </w:r>
      <w:r w:rsidRPr="00823F44">
        <w:t>Sekvenční schéma provedení dotazu na nabídky</w:t>
      </w:r>
      <w:bookmarkEnd w:id="227"/>
    </w:p>
    <w:p w14:paraId="25B8EBDB" w14:textId="77777777" w:rsidR="008A401D" w:rsidRPr="00E16923" w:rsidRDefault="008A401D" w:rsidP="002D13F5">
      <w:pPr>
        <w:spacing w:after="0"/>
      </w:pPr>
    </w:p>
    <w:p w14:paraId="423CF2F2" w14:textId="77777777" w:rsidR="008A401D" w:rsidRPr="009E0C67" w:rsidRDefault="008A401D" w:rsidP="008A401D">
      <w:pPr>
        <w:pStyle w:val="Heading3"/>
        <w:numPr>
          <w:ilvl w:val="2"/>
          <w:numId w:val="2"/>
        </w:numPr>
        <w:tabs>
          <w:tab w:val="clear" w:pos="720"/>
          <w:tab w:val="num" w:pos="0"/>
        </w:tabs>
        <w:ind w:left="0" w:firstLine="0"/>
      </w:pPr>
      <w:bookmarkStart w:id="228" w:name="_Toc418165600"/>
      <w:bookmarkStart w:id="229" w:name="_Toc419206624"/>
      <w:bookmarkStart w:id="230" w:name="_Toc419212632"/>
      <w:bookmarkStart w:id="231" w:name="_Toc430271202"/>
      <w:bookmarkStart w:id="232" w:name="_Toc93303168"/>
      <w:bookmarkStart w:id="233" w:name="_Toc203567295"/>
      <w:bookmarkStart w:id="234" w:name="_Toc203996336"/>
      <w:bookmarkStart w:id="235" w:name="_Toc203997535"/>
      <w:bookmarkStart w:id="236" w:name="_Toc239939046"/>
      <w:r w:rsidRPr="009E0C67">
        <w:lastRenderedPageBreak/>
        <w:t>Dotaz na veřejná data obchodů</w:t>
      </w:r>
      <w:bookmarkEnd w:id="228"/>
      <w:bookmarkEnd w:id="229"/>
      <w:bookmarkEnd w:id="230"/>
      <w:bookmarkEnd w:id="231"/>
      <w:bookmarkEnd w:id="232"/>
      <w:bookmarkEnd w:id="233"/>
      <w:bookmarkEnd w:id="234"/>
      <w:bookmarkEnd w:id="235"/>
      <w:bookmarkEnd w:id="236"/>
      <w:r w:rsidRPr="009E0C67">
        <w:t xml:space="preserve"> </w:t>
      </w:r>
    </w:p>
    <w:p w14:paraId="37410535" w14:textId="1BFFEF47" w:rsidR="008A401D" w:rsidRDefault="008A401D" w:rsidP="008A401D">
      <w:r>
        <w:t xml:space="preserve">Uživatel zašle požadavek na obchody vzniklé na trhu prostřednictvím </w:t>
      </w:r>
      <w:r w:rsidR="009E0C67" w:rsidRPr="007E274E">
        <w:rPr>
          <w:i/>
          <w:iCs/>
        </w:rPr>
        <w:t>PublicTradeConfirmationReq</w:t>
      </w:r>
      <w:r w:rsidR="009E0C67" w:rsidRPr="00E252CD" w:rsidDel="00E252CD">
        <w:t xml:space="preserve"> </w:t>
      </w:r>
      <w:r>
        <w:t xml:space="preserve">a server odpoví opisem obchodů </w:t>
      </w:r>
      <w:r w:rsidR="009E0C67" w:rsidRPr="007E274E">
        <w:rPr>
          <w:i/>
          <w:iCs/>
        </w:rPr>
        <w:t>PublicTradeConfirmationRprt</w:t>
      </w:r>
      <w:r>
        <w:t>. Následují zprávy ze serveru v případě vzniku obchodu.</w:t>
      </w:r>
    </w:p>
    <w:p w14:paraId="3E74856F" w14:textId="77777777" w:rsidR="00153DFF" w:rsidRDefault="009E0C67" w:rsidP="00153DFF">
      <w:pPr>
        <w:keepNext/>
        <w:spacing w:after="0"/>
        <w:jc w:val="center"/>
      </w:pPr>
      <w:r w:rsidRPr="00957101">
        <w:rPr>
          <w:noProof/>
          <w:lang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77777777" w:rsidR="009E0C67" w:rsidRDefault="009E0C67"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69013CF0" w14:textId="459DA00A" w:rsidR="009E0C67" w:rsidRPr="00961052" w:rsidRDefault="007D17DB" w:rsidP="00B07E04">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(iniciátor požadavku)</w:t>
                              </w:r>
                            </w:p>
                            <w:p w14:paraId="6F8BB48D" w14:textId="77777777" w:rsidR="009E0C67" w:rsidRPr="00961052" w:rsidRDefault="009E0C67" w:rsidP="00B07E04">
                              <w:pPr>
                                <w:spacing w:after="0"/>
                                <w:jc w:val="center"/>
                                <w:rPr>
                                  <w:b/>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961052" w:rsidRDefault="007D17DB" w:rsidP="009E0C67">
                              <w:pPr>
                                <w:jc w:val="center"/>
                                <w:rPr>
                                  <w:b/>
                                  <w:sz w:val="16"/>
                                  <w:szCs w:val="16"/>
                                </w:rPr>
                              </w:pPr>
                              <w:r w:rsidRPr="00961052">
                                <w:rPr>
                                  <w:b/>
                                  <w:sz w:val="16"/>
                                  <w:szCs w:val="16"/>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961052" w:rsidRDefault="009E0C67" w:rsidP="00902788">
                              <w:pPr>
                                <w:spacing w:after="0"/>
                                <w:jc w:val="center"/>
                                <w:rPr>
                                  <w:b/>
                                  <w:sz w:val="16"/>
                                </w:rPr>
                              </w:pPr>
                              <w:r w:rsidRPr="00961052">
                                <w:rPr>
                                  <w:b/>
                                  <w:sz w:val="16"/>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63D3D6"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C2AF5B" w14:textId="77777777"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9D70C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199"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">
                <v:shape id="_x0000_s1200" type="#_x0000_t75" style="position:absolute;width:57721;height:32829;visibility:visible;mso-wrap-style:square">
                  <v:fill o:detectmouseclick="t"/>
                  <v:path o:connecttype="none"/>
                </v:shape>
                <v:line id="Straight Connector 461" o:spid="_x0000_s1201"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202"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77777777" w:rsidR="009E0C67" w:rsidRDefault="009E0C67"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69013CF0" w14:textId="459DA00A" w:rsidR="009E0C67" w:rsidRPr="00961052" w:rsidRDefault="007D17DB" w:rsidP="00B07E04">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(iniciátor požadavku)</w:t>
                        </w:r>
                      </w:p>
                      <w:p w14:paraId="6F8BB48D" w14:textId="77777777" w:rsidR="009E0C67" w:rsidRPr="00961052" w:rsidRDefault="009E0C67" w:rsidP="00B07E04">
                        <w:pPr>
                          <w:spacing w:after="0"/>
                          <w:jc w:val="center"/>
                          <w:rPr>
                            <w:b/>
                          </w:rPr>
                        </w:pPr>
                      </w:p>
                    </w:txbxContent>
                  </v:textbox>
                </v:shape>
                <v:shape id="Text Box 464" o:spid="_x0000_s1203"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961052" w:rsidRDefault="007D17DB" w:rsidP="009E0C67">
                        <w:pPr>
                          <w:jc w:val="center"/>
                          <w:rPr>
                            <w:b/>
                            <w:sz w:val="16"/>
                            <w:szCs w:val="16"/>
                          </w:rPr>
                        </w:pPr>
                        <w:r w:rsidRPr="00961052">
                          <w:rPr>
                            <w:b/>
                            <w:sz w:val="16"/>
                            <w:szCs w:val="16"/>
                          </w:rPr>
                          <w:t>OTE</w:t>
                        </w:r>
                      </w:p>
                    </w:txbxContent>
                  </v:textbox>
                </v:shape>
                <v:shape id="Straight Arrow Connector 465" o:spid="_x0000_s1204"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205"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961052" w:rsidRDefault="009E0C67" w:rsidP="00902788">
                        <w:pPr>
                          <w:spacing w:after="0"/>
                          <w:jc w:val="center"/>
                          <w:rPr>
                            <w:b/>
                            <w:sz w:val="16"/>
                          </w:rPr>
                        </w:pPr>
                        <w:r w:rsidRPr="00961052">
                          <w:rPr>
                            <w:b/>
                            <w:sz w:val="16"/>
                          </w:rPr>
                          <w:t xml:space="preserve">PublicTradeConfirmationReq </w:t>
                        </w:r>
                      </w:p>
                    </w:txbxContent>
                  </v:textbox>
                </v:shape>
                <v:shape id="Straight Arrow Connector 467" o:spid="_x0000_s1206"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207"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shape id="Straight Arrow Connector 256" o:spid="_x0000_s1208"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209"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group id="Group 258" o:spid="_x0000_s1210"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211"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212"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Default="009E0C67" w:rsidP="009E0C67"/>
                      </w:txbxContent>
                    </v:textbox>
                  </v:rect>
                  <v:rect id="Rectangle 261" o:spid="_x0000_s1213"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Default="009E0C67" w:rsidP="009E0C67"/>
                      </w:txbxContent>
                    </v:textbox>
                  </v:rect>
                </v:group>
                <v:shape id="Straight Arrow Connector 271" o:spid="_x0000_s1214"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215"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shape id="Straight Arrow Connector 273" o:spid="_x0000_s1216"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217"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group id="Group 275" o:spid="_x0000_s1218"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219"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220"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221"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863D3D6"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222"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28C2AF5B" w14:textId="77777777"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9D70CD">
                            <w:rPr>
                              <w:rFonts w:asciiTheme="minorHAnsi" w:eastAsia="Times New Roman" w:hAnsiTheme="minorHAnsi" w:cs="News Gothic GDB"/>
                              <w:color w:val="000000"/>
                              <w:sz w:val="16"/>
                              <w:szCs w:val="16"/>
                              <w:lang w:val="cs-CZ"/>
                            </w:rPr>
                            <w:t xml:space="preserve"> </w:t>
                          </w:r>
                        </w:p>
                      </w:txbxContent>
                    </v:textbox>
                  </v:shape>
                </v:group>
                <v:line id="Straight Connector 461" o:spid="_x0000_s1223"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224"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225"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871837A" w14:textId="706106D9" w:rsidR="008A401D" w:rsidRPr="009E0C67" w:rsidRDefault="00153DFF" w:rsidP="00E3786D">
      <w:pPr>
        <w:pStyle w:val="Caption1"/>
        <w:rPr>
          <w:b/>
        </w:rPr>
      </w:pPr>
      <w:bookmarkStart w:id="237" w:name="_Toc228801241"/>
      <w:r>
        <w:t xml:space="preserve">Obrázek </w:t>
      </w:r>
      <w:r>
        <w:fldChar w:fldCharType="begin"/>
      </w:r>
      <w:r>
        <w:instrText>SEQ Obrázek \* ARABIC</w:instrText>
      </w:r>
      <w:r>
        <w:fldChar w:fldCharType="separate"/>
      </w:r>
      <w:r w:rsidR="00BD3746">
        <w:rPr>
          <w:noProof/>
        </w:rPr>
        <w:t>8</w:t>
      </w:r>
      <w:r>
        <w:fldChar w:fldCharType="end"/>
      </w:r>
      <w:r>
        <w:t xml:space="preserve"> </w:t>
      </w:r>
      <w:r w:rsidRPr="002D4FF2">
        <w:t>– Sekvenční schéma provedení dotazu na obchody</w:t>
      </w:r>
      <w:bookmarkEnd w:id="237"/>
    </w:p>
    <w:p w14:paraId="75CDAFB7" w14:textId="77777777" w:rsidR="008A401D" w:rsidRPr="00E16923" w:rsidRDefault="008A401D" w:rsidP="002D13F5"/>
    <w:p w14:paraId="6EDAFBDC" w14:textId="77777777" w:rsidR="008A401D" w:rsidRPr="007D17DB" w:rsidRDefault="008A401D" w:rsidP="008A401D">
      <w:pPr>
        <w:pStyle w:val="Heading3"/>
        <w:numPr>
          <w:ilvl w:val="2"/>
          <w:numId w:val="2"/>
        </w:numPr>
        <w:tabs>
          <w:tab w:val="clear" w:pos="720"/>
          <w:tab w:val="num" w:pos="0"/>
        </w:tabs>
        <w:ind w:left="0" w:firstLine="0"/>
      </w:pPr>
      <w:bookmarkStart w:id="238" w:name="_Toc418165601"/>
      <w:bookmarkStart w:id="239" w:name="_Toc419206625"/>
      <w:bookmarkStart w:id="240" w:name="_Toc419212633"/>
      <w:bookmarkStart w:id="241" w:name="_Toc430271203"/>
      <w:bookmarkStart w:id="242" w:name="_Toc93303169"/>
      <w:bookmarkStart w:id="243" w:name="_Toc203567296"/>
      <w:bookmarkStart w:id="244" w:name="_Toc203996337"/>
      <w:bookmarkStart w:id="245" w:name="_Toc203997536"/>
      <w:bookmarkStart w:id="246" w:name="_Toc239939047"/>
      <w:r w:rsidRPr="007D17DB">
        <w:t>Dotaz na Informativní zprávy</w:t>
      </w:r>
      <w:bookmarkEnd w:id="238"/>
      <w:bookmarkEnd w:id="239"/>
      <w:bookmarkEnd w:id="240"/>
      <w:bookmarkEnd w:id="241"/>
      <w:bookmarkEnd w:id="242"/>
      <w:bookmarkEnd w:id="243"/>
      <w:bookmarkEnd w:id="244"/>
      <w:bookmarkEnd w:id="245"/>
      <w:bookmarkEnd w:id="246"/>
      <w:r w:rsidRPr="007D17DB">
        <w:t xml:space="preserve"> </w:t>
      </w:r>
    </w:p>
    <w:p w14:paraId="61FD14D7" w14:textId="7D284175" w:rsidR="008A401D" w:rsidRDefault="008A401D" w:rsidP="008A401D">
      <w:r>
        <w:t xml:space="preserve">Uživatel po úspěšném přihlášení zašle dotaz na server s požadavkem </w:t>
      </w:r>
      <w:r w:rsidR="007D17DB" w:rsidRPr="00957101">
        <w:rPr>
          <w:i/>
        </w:rPr>
        <w:t>M</w:t>
      </w:r>
      <w:r w:rsidR="007D17DB">
        <w:rPr>
          <w:i/>
        </w:rPr>
        <w:t>e</w:t>
      </w:r>
      <w:r w:rsidR="007D17DB" w:rsidRPr="00957101">
        <w:rPr>
          <w:i/>
        </w:rPr>
        <w:t>s</w:t>
      </w:r>
      <w:r w:rsidR="007D17DB">
        <w:rPr>
          <w:i/>
        </w:rPr>
        <w:t>sa</w:t>
      </w:r>
      <w:r w:rsidR="007D17DB" w:rsidRPr="00957101">
        <w:rPr>
          <w:i/>
        </w:rPr>
        <w:t>g</w:t>
      </w:r>
      <w:r w:rsidR="007D17DB">
        <w:rPr>
          <w:i/>
        </w:rPr>
        <w:t>e</w:t>
      </w:r>
      <w:r w:rsidR="007D17DB" w:rsidRPr="00957101">
        <w:rPr>
          <w:i/>
        </w:rPr>
        <w:t>Req</w:t>
      </w:r>
      <w:r w:rsidR="007D17DB" w:rsidRPr="00957101">
        <w:t xml:space="preserve"> </w:t>
      </w:r>
      <w:r>
        <w:t>na seznam zpráv. V požadavku může specifikovat, zda chce jen privátní zprávy nebo veřejné</w:t>
      </w:r>
      <w:r w:rsidR="007B6FDB">
        <w:t xml:space="preserve"> či všechny</w:t>
      </w:r>
      <w:r>
        <w:t xml:space="preserve">. Obdrží dané zprávy </w:t>
      </w:r>
      <w:r w:rsidR="007B6FDB">
        <w:t>do požadovaného časového okamžiku</w:t>
      </w:r>
      <w:r>
        <w:t xml:space="preserve"> </w:t>
      </w:r>
      <w:r w:rsidR="007B6FDB">
        <w:t xml:space="preserve">prostřednictvím zprávy </w:t>
      </w:r>
      <w:r w:rsidR="007D17DB" w:rsidRPr="00957101">
        <w:rPr>
          <w:i/>
        </w:rPr>
        <w:t>M</w:t>
      </w:r>
      <w:r w:rsidR="007D17DB">
        <w:rPr>
          <w:i/>
        </w:rPr>
        <w:t>e</w:t>
      </w:r>
      <w:r w:rsidR="007D17DB" w:rsidRPr="00957101">
        <w:rPr>
          <w:i/>
        </w:rPr>
        <w:t>s</w:t>
      </w:r>
      <w:r w:rsidR="007D17DB">
        <w:rPr>
          <w:i/>
        </w:rPr>
        <w:t>sa</w:t>
      </w:r>
      <w:r w:rsidR="007D17DB" w:rsidRPr="00957101">
        <w:rPr>
          <w:i/>
        </w:rPr>
        <w:t>g</w:t>
      </w:r>
      <w:r w:rsidR="007D17DB">
        <w:rPr>
          <w:i/>
        </w:rPr>
        <w:t>e</w:t>
      </w:r>
      <w:r w:rsidR="007D17DB" w:rsidRPr="00957101">
        <w:rPr>
          <w:i/>
        </w:rPr>
        <w:t>Rprt</w:t>
      </w:r>
      <w:r w:rsidR="007D17DB" w:rsidRPr="00957101">
        <w:t xml:space="preserve"> </w:t>
      </w:r>
      <w:r>
        <w:t xml:space="preserve">a dále již mu </w:t>
      </w:r>
      <w:r w:rsidR="007B6FDB">
        <w:t xml:space="preserve">jsou distribuované </w:t>
      </w:r>
      <w:r>
        <w:t>nov</w:t>
      </w:r>
      <w:r w:rsidR="007B6FDB">
        <w:t>é</w:t>
      </w:r>
      <w:r>
        <w:t xml:space="preserve"> zpráv</w:t>
      </w:r>
      <w:r w:rsidR="007B6FDB">
        <w:t>y</w:t>
      </w:r>
      <w:r>
        <w:t xml:space="preserve"> automaticky.</w:t>
      </w:r>
    </w:p>
    <w:p w14:paraId="02155253" w14:textId="77777777" w:rsidR="00153DFF" w:rsidRDefault="007D17DB" w:rsidP="00153DFF">
      <w:pPr>
        <w:keepNext/>
        <w:spacing w:after="0"/>
        <w:jc w:val="center"/>
      </w:pPr>
      <w:r w:rsidRPr="00957101">
        <w:rPr>
          <w:noProof/>
          <w:lang w:eastAsia="ko-KR"/>
        </w:rPr>
        <w:lastRenderedPageBreak/>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77777777" w:rsidR="007D17DB" w:rsidRPr="00D23FA6"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Uživatel</w:t>
                              </w:r>
                            </w:p>
                            <w:p w14:paraId="142D599B" w14:textId="77777777" w:rsidR="007D17DB" w:rsidRPr="00961052"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Cs w:val="22"/>
                                  <w:lang w:val="cs-CZ"/>
                                </w:rPr>
                                <w:t>)</w:t>
                              </w:r>
                            </w:p>
                            <w:p w14:paraId="2AD341D0" w14:textId="77777777" w:rsidR="007D17DB" w:rsidRPr="00961052" w:rsidRDefault="007D17DB" w:rsidP="007D17DB">
                              <w:pPr>
                                <w:spacing w:after="0"/>
                                <w:jc w:val="center"/>
                                <w:rPr>
                                  <w:b/>
                                </w:rPr>
                              </w:pPr>
                            </w:p>
                            <w:p w14:paraId="05908C60" w14:textId="77777777" w:rsidR="007D17DB" w:rsidRPr="00961052" w:rsidRDefault="007D17DB" w:rsidP="007D17DB">
                              <w:pPr>
                                <w:spacing w:after="0"/>
                                <w:jc w:val="center"/>
                                <w:rPr>
                                  <w:b/>
                                  <w:sz w:val="16"/>
                                  <w:szCs w:val="16"/>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D44E0C" w:rsidRDefault="007D17DB" w:rsidP="007D17D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961052" w:rsidRDefault="007D17DB" w:rsidP="007D17DB">
                              <w:pPr>
                                <w:jc w:val="center"/>
                                <w:rPr>
                                  <w:b/>
                                  <w:sz w:val="16"/>
                                </w:rPr>
                              </w:pPr>
                              <w:r w:rsidRPr="00961052">
                                <w:rPr>
                                  <w:b/>
                                  <w:sz w:val="16"/>
                                </w:rPr>
                                <w:t>MessageReq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961052" w:rsidRDefault="007D17DB" w:rsidP="007D17DB">
                              <w:pPr>
                                <w:jc w:val="center"/>
                                <w:rPr>
                                  <w:b/>
                                  <w:sz w:val="16"/>
                                </w:rPr>
                              </w:pPr>
                              <w:r w:rsidRPr="00961052">
                                <w:rPr>
                                  <w:b/>
                                  <w:sz w:val="16"/>
                                </w:rPr>
                                <w:t>MessageRprt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961052" w:rsidRDefault="007D17DB" w:rsidP="007D17DB">
                              <w:pPr>
                                <w:jc w:val="center"/>
                                <w:rPr>
                                  <w:b/>
                                  <w:sz w:val="16"/>
                                </w:rPr>
                              </w:pPr>
                              <w:r w:rsidRPr="00961052">
                                <w:rPr>
                                  <w:b/>
                                  <w:sz w:val="16"/>
                                </w:rPr>
                                <w:t>MessageRprt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26E6A3" w14:textId="77777777" w:rsidR="007D17DB" w:rsidRPr="00FD1895" w:rsidRDefault="007D17DB" w:rsidP="007D17D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505438" w14:textId="77777777" w:rsidR="007D17DB" w:rsidRPr="00FD1895" w:rsidRDefault="007D17DB" w:rsidP="007D17D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p w14:paraId="3CBBE7B9" w14:textId="77777777" w:rsidR="007D17DB" w:rsidRPr="00D44E0C" w:rsidRDefault="007D17DB" w:rsidP="007D17D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961052" w:rsidRDefault="007D17DB" w:rsidP="007D17D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MessageRprt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226"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">
                <v:shape id="_x0000_s1227" type="#_x0000_t75" style="position:absolute;width:58356;height:27508;visibility:visible;mso-wrap-style:square">
                  <v:fill o:detectmouseclick="t"/>
                  <v:path o:connecttype="none"/>
                </v:shape>
                <v:line id="Straight Connector 958" o:spid="_x0000_s1228"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229"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230"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77777777" w:rsidR="007D17DB" w:rsidRPr="00D23FA6"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Uživatel</w:t>
                        </w:r>
                      </w:p>
                      <w:p w14:paraId="142D599B" w14:textId="77777777" w:rsidR="007D17DB" w:rsidRPr="00961052"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Cs w:val="22"/>
                            <w:lang w:val="cs-CZ"/>
                          </w:rPr>
                          <w:t>)</w:t>
                        </w:r>
                      </w:p>
                      <w:p w14:paraId="2AD341D0" w14:textId="77777777" w:rsidR="007D17DB" w:rsidRPr="00961052" w:rsidRDefault="007D17DB" w:rsidP="007D17DB">
                        <w:pPr>
                          <w:spacing w:after="0"/>
                          <w:jc w:val="center"/>
                          <w:rPr>
                            <w:b/>
                          </w:rPr>
                        </w:pPr>
                      </w:p>
                      <w:p w14:paraId="05908C60" w14:textId="77777777" w:rsidR="007D17DB" w:rsidRPr="00961052" w:rsidRDefault="007D17DB" w:rsidP="007D17DB">
                        <w:pPr>
                          <w:spacing w:after="0"/>
                          <w:jc w:val="center"/>
                          <w:rPr>
                            <w:b/>
                            <w:sz w:val="16"/>
                            <w:szCs w:val="16"/>
                          </w:rPr>
                        </w:pPr>
                      </w:p>
                    </w:txbxContent>
                  </v:textbox>
                </v:shape>
                <v:shape id="Text Box 80" o:spid="_x0000_s1231"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D44E0C" w:rsidRDefault="007D17DB" w:rsidP="007D17DB">
                        <w:pPr>
                          <w:spacing w:after="0"/>
                          <w:jc w:val="center"/>
                          <w:rPr>
                            <w:b/>
                            <w:sz w:val="16"/>
                            <w:szCs w:val="16"/>
                          </w:rPr>
                        </w:pPr>
                        <w:r>
                          <w:rPr>
                            <w:b/>
                            <w:sz w:val="16"/>
                            <w:szCs w:val="16"/>
                          </w:rPr>
                          <w:t>OTE</w:t>
                        </w:r>
                      </w:p>
                    </w:txbxContent>
                  </v:textbox>
                </v:shape>
                <v:shape id="Straight Arrow Connector 88" o:spid="_x0000_s1232"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233"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961052" w:rsidRDefault="007D17DB" w:rsidP="007D17DB">
                        <w:pPr>
                          <w:jc w:val="center"/>
                          <w:rPr>
                            <w:b/>
                            <w:sz w:val="16"/>
                          </w:rPr>
                        </w:pPr>
                        <w:r w:rsidRPr="00961052">
                          <w:rPr>
                            <w:b/>
                            <w:sz w:val="16"/>
                          </w:rPr>
                          <w:t>MessageReq</w:t>
                        </w:r>
                      </w:p>
                    </w:txbxContent>
                  </v:textbox>
                </v:shape>
                <v:shape id="Straight Arrow Connector 103" o:spid="_x0000_s1234"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235"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961052" w:rsidRDefault="007D17DB" w:rsidP="007D17DB">
                        <w:pPr>
                          <w:jc w:val="center"/>
                          <w:rPr>
                            <w:b/>
                            <w:sz w:val="16"/>
                          </w:rPr>
                        </w:pPr>
                        <w:r w:rsidRPr="00961052">
                          <w:rPr>
                            <w:b/>
                            <w:sz w:val="16"/>
                          </w:rPr>
                          <w:t>MessageRprt</w:t>
                        </w:r>
                      </w:p>
                    </w:txbxContent>
                  </v:textbox>
                </v:shape>
                <v:shape id="Straight Arrow Connector 116" o:spid="_x0000_s1236"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237"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961052" w:rsidRDefault="007D17DB" w:rsidP="007D17DB">
                        <w:pPr>
                          <w:jc w:val="center"/>
                          <w:rPr>
                            <w:b/>
                            <w:sz w:val="16"/>
                          </w:rPr>
                        </w:pPr>
                        <w:r w:rsidRPr="00961052">
                          <w:rPr>
                            <w:b/>
                            <w:sz w:val="16"/>
                          </w:rPr>
                          <w:t>MessageRprt</w:t>
                        </w:r>
                      </w:p>
                    </w:txbxContent>
                  </v:textbox>
                </v:shape>
                <v:rect id="Rectangle 118" o:spid="_x0000_s1238"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19" o:spid="_x0000_s1239"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20" o:spid="_x0000_s1240"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group id="Group 121" o:spid="_x0000_s1241"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24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243"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244"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6B26E6A3" w14:textId="77777777" w:rsidR="007D17DB" w:rsidRPr="00FD1895" w:rsidRDefault="007D17DB" w:rsidP="007D17D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45"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78505438" w14:textId="77777777" w:rsidR="007D17DB" w:rsidRPr="00FD1895" w:rsidRDefault="007D17DB" w:rsidP="007D17D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p w14:paraId="3CBBE7B9" w14:textId="77777777" w:rsidR="007D17DB" w:rsidRPr="00D44E0C" w:rsidRDefault="007D17DB" w:rsidP="007D17DB">
                          <w:pPr>
                            <w:pStyle w:val="NormalWeb"/>
                            <w:spacing w:before="120"/>
                            <w:rPr>
                              <w:rFonts w:asciiTheme="minorHAnsi" w:hAnsiTheme="minorHAnsi"/>
                              <w:lang w:val="cs-CZ"/>
                            </w:rPr>
                          </w:pPr>
                        </w:p>
                      </w:txbxContent>
                    </v:textbox>
                  </v:shape>
                </v:group>
                <v:shape id="Straight Arrow Connector 347" o:spid="_x0000_s1246"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247"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961052" w:rsidRDefault="007D17DB" w:rsidP="007D17D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MessageRprt</w:t>
                        </w:r>
                      </w:p>
                    </w:txbxContent>
                  </v:textbox>
                </v:shape>
                <v:line id="Straight Connector 959" o:spid="_x0000_s1248"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249"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F99F7A5" w14:textId="400B49CB" w:rsidR="008A401D" w:rsidRPr="007D17DB" w:rsidRDefault="00153DFF" w:rsidP="00E3786D">
      <w:pPr>
        <w:pStyle w:val="Caption1"/>
        <w:rPr>
          <w:b/>
        </w:rPr>
      </w:pPr>
      <w:bookmarkStart w:id="247" w:name="_Toc228801242"/>
      <w:r>
        <w:t xml:space="preserve">Obrázek </w:t>
      </w:r>
      <w:r>
        <w:fldChar w:fldCharType="begin"/>
      </w:r>
      <w:r>
        <w:instrText>SEQ Obrázek \* ARABIC</w:instrText>
      </w:r>
      <w:r>
        <w:fldChar w:fldCharType="separate"/>
      </w:r>
      <w:r w:rsidR="00BD3746">
        <w:rPr>
          <w:noProof/>
        </w:rPr>
        <w:t>9</w:t>
      </w:r>
      <w:r>
        <w:fldChar w:fldCharType="end"/>
      </w:r>
      <w:r>
        <w:t xml:space="preserve"> – </w:t>
      </w:r>
      <w:r w:rsidRPr="00271205">
        <w:t>Sekvenční schéma provedení dotazu na Zprávy trhu</w:t>
      </w:r>
      <w:bookmarkEnd w:id="247"/>
    </w:p>
    <w:p w14:paraId="20BE29FE" w14:textId="77777777" w:rsidR="008A401D" w:rsidRDefault="008A401D" w:rsidP="002D13F5">
      <w:pPr>
        <w:spacing w:after="0"/>
      </w:pPr>
    </w:p>
    <w:p w14:paraId="3A5DBFD4" w14:textId="77777777" w:rsidR="008A401D" w:rsidRPr="00942A1C" w:rsidRDefault="008A401D" w:rsidP="008A401D">
      <w:pPr>
        <w:pStyle w:val="Heading3"/>
        <w:numPr>
          <w:ilvl w:val="2"/>
          <w:numId w:val="2"/>
        </w:numPr>
        <w:tabs>
          <w:tab w:val="clear" w:pos="720"/>
          <w:tab w:val="num" w:pos="0"/>
        </w:tabs>
        <w:ind w:left="0" w:firstLine="0"/>
      </w:pPr>
      <w:bookmarkStart w:id="248" w:name="_Toc418165602"/>
      <w:bookmarkStart w:id="249" w:name="_Toc419206626"/>
      <w:bookmarkStart w:id="250" w:name="_Toc419212634"/>
      <w:bookmarkStart w:id="251" w:name="_Toc430271204"/>
      <w:bookmarkStart w:id="252" w:name="_Toc93303170"/>
      <w:bookmarkStart w:id="253" w:name="_Toc203567297"/>
      <w:bookmarkStart w:id="254" w:name="_Toc203996338"/>
      <w:bookmarkStart w:id="255" w:name="_Toc203997537"/>
      <w:bookmarkStart w:id="256" w:name="_Toc239939048"/>
      <w:r w:rsidRPr="00942A1C">
        <w:t>Dotazy na produkty a kontrakty trhu</w:t>
      </w:r>
      <w:bookmarkEnd w:id="248"/>
      <w:bookmarkEnd w:id="249"/>
      <w:bookmarkEnd w:id="250"/>
      <w:bookmarkEnd w:id="251"/>
      <w:bookmarkEnd w:id="252"/>
      <w:bookmarkEnd w:id="253"/>
      <w:bookmarkEnd w:id="254"/>
      <w:bookmarkEnd w:id="255"/>
      <w:bookmarkEnd w:id="256"/>
      <w:r w:rsidRPr="00942A1C">
        <w:t xml:space="preserve">  </w:t>
      </w:r>
    </w:p>
    <w:p w14:paraId="3994F797" w14:textId="388C40CC" w:rsidR="008A401D" w:rsidRDefault="008A401D" w:rsidP="008A401D">
      <w:r>
        <w:t xml:space="preserve">Uživatel si může vyžádat seznam platných produktů prostřednictvím dotazu </w:t>
      </w:r>
      <w:r w:rsidR="007D17DB" w:rsidRPr="00957101">
        <w:rPr>
          <w:i/>
        </w:rPr>
        <w:t>Prod</w:t>
      </w:r>
      <w:r w:rsidR="007D17DB">
        <w:rPr>
          <w:i/>
        </w:rPr>
        <w:t>uct</w:t>
      </w:r>
      <w:r w:rsidR="007D17DB" w:rsidRPr="00957101">
        <w:rPr>
          <w:i/>
        </w:rPr>
        <w:t>InfoReq</w:t>
      </w:r>
      <w:r w:rsidR="007D17DB" w:rsidRPr="00957101">
        <w:t xml:space="preserve"> </w:t>
      </w:r>
      <w:r>
        <w:t xml:space="preserve">a odpověď </w:t>
      </w:r>
      <w:r w:rsidR="009A793D">
        <w:t xml:space="preserve">je doručena v rámci  </w:t>
      </w:r>
      <w:r>
        <w:t>zpráv</w:t>
      </w:r>
      <w:r w:rsidR="009A793D">
        <w:t>y</w:t>
      </w:r>
      <w:r>
        <w:t xml:space="preserve"> </w:t>
      </w:r>
      <w:r w:rsidR="007D17DB" w:rsidRPr="00957101">
        <w:rPr>
          <w:i/>
        </w:rPr>
        <w:t>Prod</w:t>
      </w:r>
      <w:r w:rsidR="007D17DB">
        <w:rPr>
          <w:i/>
        </w:rPr>
        <w:t>uct</w:t>
      </w:r>
      <w:r w:rsidR="007D17DB" w:rsidRPr="00957101">
        <w:rPr>
          <w:i/>
        </w:rPr>
        <w:t>InfoRprt</w:t>
      </w:r>
      <w:r>
        <w:t xml:space="preserve">. V případě změny produktu </w:t>
      </w:r>
      <w:r w:rsidR="009A793D">
        <w:t xml:space="preserve">je všem uživatelům OTE odeslaná distribuovaná veřejná </w:t>
      </w:r>
      <w:r>
        <w:t>zpráv</w:t>
      </w:r>
      <w:r w:rsidR="009A793D">
        <w:t>a</w:t>
      </w:r>
      <w:r>
        <w:t xml:space="preserve"> </w:t>
      </w:r>
      <w:r w:rsidR="007D17DB" w:rsidRPr="00957101">
        <w:rPr>
          <w:i/>
        </w:rPr>
        <w:t>Prod</w:t>
      </w:r>
      <w:r w:rsidR="007D17DB">
        <w:rPr>
          <w:i/>
        </w:rPr>
        <w:t>uct</w:t>
      </w:r>
      <w:r w:rsidR="007D17DB" w:rsidRPr="00957101">
        <w:rPr>
          <w:i/>
        </w:rPr>
        <w:t>InfoRprt</w:t>
      </w:r>
      <w:r w:rsidRPr="002A22E2">
        <w:t>.</w:t>
      </w:r>
    </w:p>
    <w:p w14:paraId="22EB31F3" w14:textId="06EFD9CF" w:rsidR="008A401D" w:rsidRDefault="008A401D" w:rsidP="008A401D">
      <w:r>
        <w:t>Obdobn</w:t>
      </w:r>
      <w:r w:rsidR="009A793D">
        <w:t xml:space="preserve">é je to v případě </w:t>
      </w:r>
      <w:r>
        <w:t>informac</w:t>
      </w:r>
      <w:r w:rsidR="009A793D">
        <w:t>í</w:t>
      </w:r>
      <w:r>
        <w:t xml:space="preserve"> o Kontraktech. Uživatel si může vyžádat seznam platných kontraktů prostřednictvím dotazu </w:t>
      </w:r>
      <w:r w:rsidR="007D17DB" w:rsidRPr="00957101">
        <w:rPr>
          <w:i/>
        </w:rPr>
        <w:t>ContractInfoReq</w:t>
      </w:r>
      <w:r w:rsidR="007D17DB" w:rsidRPr="00957101">
        <w:t xml:space="preserve"> </w:t>
      </w:r>
      <w:r>
        <w:t xml:space="preserve">a odpověď </w:t>
      </w:r>
      <w:r w:rsidR="009A793D">
        <w:t xml:space="preserve">je doručena </w:t>
      </w:r>
      <w:r>
        <w:t xml:space="preserve">zprávou </w:t>
      </w:r>
      <w:r w:rsidR="007D17DB" w:rsidRPr="00957101">
        <w:rPr>
          <w:i/>
        </w:rPr>
        <w:t>ContractInfoRprt</w:t>
      </w:r>
      <w:r>
        <w:t xml:space="preserve">. V případě změny kontraktu </w:t>
      </w:r>
      <w:r w:rsidR="009A793D">
        <w:t xml:space="preserve">je všem uživatelům OTE odeslaná distribuovaná veřejná </w:t>
      </w:r>
      <w:r>
        <w:t>zpráv</w:t>
      </w:r>
      <w:r w:rsidR="009A793D">
        <w:t>a</w:t>
      </w:r>
      <w:r>
        <w:t xml:space="preserve"> </w:t>
      </w:r>
      <w:r w:rsidR="007D17DB" w:rsidRPr="00957101">
        <w:rPr>
          <w:i/>
        </w:rPr>
        <w:t>ContractInfoRprt</w:t>
      </w:r>
      <w:r w:rsidRPr="002A22E2">
        <w:t>.</w:t>
      </w:r>
    </w:p>
    <w:p w14:paraId="7196E33C" w14:textId="652E2957" w:rsidR="00153DFF" w:rsidRDefault="00942A1C" w:rsidP="00153DFF">
      <w:pPr>
        <w:keepNext/>
        <w:spacing w:after="0"/>
        <w:jc w:val="center"/>
      </w:pPr>
      <w:r w:rsidRPr="00957101">
        <w:rPr>
          <w:noProof/>
          <w:lang w:eastAsia="ko-KR"/>
        </w:rPr>
        <mc:AlternateContent>
          <mc:Choice Requires="wpc">
            <w:drawing>
              <wp:inline distT="0" distB="0" distL="0" distR="0" wp14:anchorId="112A2D8B" wp14:editId="65130431">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Uživatel</w:t>
                              </w:r>
                            </w:p>
                            <w:p w14:paraId="3BA75F29" w14:textId="77777777" w:rsidR="00942A1C" w:rsidRPr="00961052"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 w:val="16"/>
                                  <w:szCs w:val="16"/>
                                  <w:lang w:val="cs-CZ"/>
                                </w:rPr>
                                <w:t>)</w:t>
                              </w:r>
                            </w:p>
                            <w:p w14:paraId="1EFA7333" w14:textId="77777777" w:rsidR="00942A1C" w:rsidRPr="00961052" w:rsidRDefault="00942A1C" w:rsidP="00902788">
                              <w:pPr>
                                <w:spacing w:after="0"/>
                                <w:jc w:val="center"/>
                                <w:rPr>
                                  <w:b/>
                                  <w:sz w:val="16"/>
                                  <w:szCs w:val="16"/>
                                </w:rPr>
                              </w:pPr>
                            </w:p>
                            <w:p w14:paraId="09223410" w14:textId="77777777" w:rsidR="00942A1C" w:rsidRPr="00961052" w:rsidRDefault="00942A1C" w:rsidP="00902788">
                              <w:pPr>
                                <w:spacing w:after="0"/>
                                <w:jc w:val="center"/>
                                <w:rPr>
                                  <w:b/>
                                  <w:sz w:val="16"/>
                                  <w:szCs w:val="16"/>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D44E0C" w:rsidRDefault="00942A1C" w:rsidP="00942A1C">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961052" w:rsidRDefault="00942A1C" w:rsidP="00902788">
                              <w:pPr>
                                <w:spacing w:after="0"/>
                                <w:jc w:val="center"/>
                                <w:rPr>
                                  <w:b/>
                                  <w:sz w:val="16"/>
                                </w:rPr>
                              </w:pPr>
                              <w:r w:rsidRPr="00961052">
                                <w:rPr>
                                  <w:b/>
                                  <w:sz w:val="16"/>
                                </w:rPr>
                                <w:t>ProductInfoReq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9BE02B" w14:textId="77777777" w:rsidR="00942A1C" w:rsidRPr="00FD1895" w:rsidRDefault="00942A1C"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DB2F84" w14:textId="77777777" w:rsidR="00942A1C" w:rsidRPr="00D44E0C" w:rsidRDefault="00942A1C" w:rsidP="00942A1C">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ContractInfoReq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933466" y="1409439"/>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77777777" w:rsidR="005215FC" w:rsidRDefault="005215FC" w:rsidP="00DD50F3">
                              <w:pPr>
                                <w:overflowPunct w:val="0"/>
                                <w:spacing w:after="0"/>
                                <w:jc w:val="center"/>
                                <w:rPr>
                                  <w:b/>
                                  <w:bCs/>
                                  <w:sz w:val="16"/>
                                  <w:szCs w:val="16"/>
                                </w:rPr>
                              </w:pPr>
                              <w:r>
                                <w:rPr>
                                  <w:b/>
                                  <w:bCs/>
                                  <w:sz w:val="16"/>
                                  <w:szCs w:val="16"/>
                                </w:rPr>
                                <w:t>Uživatelé</w:t>
                              </w:r>
                            </w:p>
                            <w:p w14:paraId="01FBA89F" w14:textId="77777777" w:rsidR="005215FC" w:rsidRDefault="005215FC" w:rsidP="00DD50F3">
                              <w:pPr>
                                <w:overflowPunct w:val="0"/>
                                <w:spacing w:after="0"/>
                                <w:jc w:val="center"/>
                                <w:rPr>
                                  <w:b/>
                                  <w:bCs/>
                                  <w:sz w:val="16"/>
                                  <w:szCs w:val="16"/>
                                </w:rPr>
                              </w:pPr>
                              <w:r>
                                <w:rPr>
                                  <w:b/>
                                  <w:bCs/>
                                  <w:sz w:val="16"/>
                                  <w:szCs w:val="16"/>
                                </w:rPr>
                                <w:t>(celý trh OTE</w:t>
                              </w:r>
                              <w:r w:rsidRPr="00961052">
                                <w:rPr>
                                  <w:b/>
                                  <w:sz w:val="16"/>
                                  <w:szCs w:val="16"/>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250"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">
                <v:shape id="_x0000_s1251" type="#_x0000_t75" style="position:absolute;width:57569;height:29425;visibility:visible;mso-wrap-style:square">
                  <v:fill o:detectmouseclick="t"/>
                  <v:path o:connecttype="none"/>
                </v:shape>
                <v:line id="Straight Connector 958" o:spid="_x0000_s1252"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253"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254"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Uživatel</w:t>
                        </w:r>
                      </w:p>
                      <w:p w14:paraId="3BA75F29" w14:textId="77777777" w:rsidR="00942A1C" w:rsidRPr="00961052"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 w:val="16"/>
                            <w:szCs w:val="16"/>
                            <w:lang w:val="cs-CZ"/>
                          </w:rPr>
                          <w:t>)</w:t>
                        </w:r>
                      </w:p>
                      <w:p w14:paraId="1EFA7333" w14:textId="77777777" w:rsidR="00942A1C" w:rsidRPr="00961052" w:rsidRDefault="00942A1C" w:rsidP="00902788">
                        <w:pPr>
                          <w:spacing w:after="0"/>
                          <w:jc w:val="center"/>
                          <w:rPr>
                            <w:b/>
                            <w:sz w:val="16"/>
                            <w:szCs w:val="16"/>
                          </w:rPr>
                        </w:pPr>
                      </w:p>
                      <w:p w14:paraId="09223410" w14:textId="77777777" w:rsidR="00942A1C" w:rsidRPr="00961052" w:rsidRDefault="00942A1C" w:rsidP="00902788">
                        <w:pPr>
                          <w:spacing w:after="0"/>
                          <w:jc w:val="center"/>
                          <w:rPr>
                            <w:b/>
                            <w:sz w:val="16"/>
                            <w:szCs w:val="16"/>
                          </w:rPr>
                        </w:pPr>
                      </w:p>
                    </w:txbxContent>
                  </v:textbox>
                </v:shape>
                <v:shape id="Text Box 80" o:spid="_x0000_s1255"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D44E0C" w:rsidRDefault="00942A1C" w:rsidP="00942A1C">
                        <w:pPr>
                          <w:spacing w:after="0"/>
                          <w:jc w:val="center"/>
                          <w:rPr>
                            <w:b/>
                            <w:sz w:val="16"/>
                            <w:szCs w:val="16"/>
                          </w:rPr>
                        </w:pPr>
                        <w:r>
                          <w:rPr>
                            <w:b/>
                            <w:sz w:val="16"/>
                            <w:szCs w:val="16"/>
                          </w:rPr>
                          <w:t>OTE</w:t>
                        </w:r>
                      </w:p>
                    </w:txbxContent>
                  </v:textbox>
                </v:shape>
                <v:shape id="Straight Arrow Connector 88" o:spid="_x0000_s1256"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257"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961052" w:rsidRDefault="00942A1C" w:rsidP="00902788">
                        <w:pPr>
                          <w:spacing w:after="0"/>
                          <w:jc w:val="center"/>
                          <w:rPr>
                            <w:b/>
                            <w:sz w:val="16"/>
                          </w:rPr>
                        </w:pPr>
                        <w:r w:rsidRPr="00961052">
                          <w:rPr>
                            <w:b/>
                            <w:sz w:val="16"/>
                          </w:rPr>
                          <w:t>ProductInfoReq</w:t>
                        </w:r>
                      </w:p>
                    </w:txbxContent>
                  </v:textbox>
                </v:shape>
                <v:shape id="Straight Arrow Connector 103" o:spid="_x0000_s1258"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259"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v:textbox>
                </v:shape>
                <v:shape id="Straight Arrow Connector 116" o:spid="_x0000_s1260"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261"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v:textbox>
                </v:shape>
                <v:rect id="Rectangle 118" o:spid="_x0000_s1262"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19" o:spid="_x0000_s1263"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20" o:spid="_x0000_s1264"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group id="Group 121" o:spid="_x0000_s1265"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26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26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268"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39BE02B" w14:textId="77777777" w:rsidR="00942A1C" w:rsidRPr="00FD1895" w:rsidRDefault="00942A1C"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69"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63DB2F84" w14:textId="77777777" w:rsidR="00942A1C" w:rsidRPr="00D44E0C" w:rsidRDefault="00942A1C" w:rsidP="00942A1C">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v:textbox>
                  </v:shape>
                </v:group>
                <v:shape id="Straight Arrow Connector 347" o:spid="_x0000_s1270"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271"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v:textbox>
                </v:shape>
                <v:shape id="Straight Arrow Connector 112" o:spid="_x0000_s1272"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273"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ContractInfoReq</w:t>
                        </w:r>
                      </w:p>
                    </w:txbxContent>
                  </v:textbox>
                </v:shape>
                <v:shape id="Straight Arrow Connector 114" o:spid="_x0000_s1274"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275"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v:textbox>
                </v:shape>
                <v:shape id="Text Box 16" o:spid="_x0000_s1276" type="#_x0000_t202" style="position:absolute;left:9334;top:14094;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77777777" w:rsidR="005215FC" w:rsidRDefault="005215FC" w:rsidP="00DD50F3">
                        <w:pPr>
                          <w:overflowPunct w:val="0"/>
                          <w:spacing w:after="0"/>
                          <w:jc w:val="center"/>
                          <w:rPr>
                            <w:b/>
                            <w:bCs/>
                            <w:sz w:val="16"/>
                            <w:szCs w:val="16"/>
                          </w:rPr>
                        </w:pPr>
                        <w:r>
                          <w:rPr>
                            <w:b/>
                            <w:bCs/>
                            <w:sz w:val="16"/>
                            <w:szCs w:val="16"/>
                          </w:rPr>
                          <w:t>Uživatelé</w:t>
                        </w:r>
                      </w:p>
                      <w:p w14:paraId="01FBA89F" w14:textId="77777777" w:rsidR="005215FC" w:rsidRDefault="005215FC" w:rsidP="00DD50F3">
                        <w:pPr>
                          <w:overflowPunct w:val="0"/>
                          <w:spacing w:after="0"/>
                          <w:jc w:val="center"/>
                          <w:rPr>
                            <w:b/>
                            <w:bCs/>
                            <w:sz w:val="16"/>
                            <w:szCs w:val="16"/>
                          </w:rPr>
                        </w:pPr>
                        <w:r>
                          <w:rPr>
                            <w:b/>
                            <w:bCs/>
                            <w:sz w:val="16"/>
                            <w:szCs w:val="16"/>
                          </w:rPr>
                          <w:t>(celý trh OTE</w:t>
                        </w:r>
                        <w:r w:rsidRPr="00961052">
                          <w:rPr>
                            <w:b/>
                            <w:sz w:val="16"/>
                            <w:szCs w:val="16"/>
                          </w:rPr>
                          <w:t>)</w:t>
                        </w:r>
                      </w:p>
                    </w:txbxContent>
                  </v:textbox>
                </v:shape>
                <v:line id="Straight Connector 1070556081" o:spid="_x0000_s1277"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278"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279"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280"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67337119" w14:textId="42DB35AD" w:rsidR="008A401D" w:rsidRPr="00E3786D" w:rsidRDefault="00153DFF" w:rsidP="00E3786D">
      <w:pPr>
        <w:pStyle w:val="Caption1"/>
        <w:rPr>
          <w:b/>
        </w:rPr>
      </w:pPr>
      <w:bookmarkStart w:id="257" w:name="_Toc228801243"/>
      <w:r>
        <w:t xml:space="preserve">Obrázek </w:t>
      </w:r>
      <w:r>
        <w:fldChar w:fldCharType="begin"/>
      </w:r>
      <w:r>
        <w:instrText>SEQ Obrázek \* ARABIC</w:instrText>
      </w:r>
      <w:r>
        <w:fldChar w:fldCharType="separate"/>
      </w:r>
      <w:r w:rsidR="00BD3746">
        <w:rPr>
          <w:noProof/>
        </w:rPr>
        <w:t>10</w:t>
      </w:r>
      <w:r>
        <w:fldChar w:fldCharType="end"/>
      </w:r>
      <w:r>
        <w:t xml:space="preserve"> – </w:t>
      </w:r>
      <w:r w:rsidRPr="00FA6965">
        <w:t>Sekvenční schéma provedení dotazu na Produkty a Kontrakty</w:t>
      </w:r>
      <w:bookmarkEnd w:id="257"/>
    </w:p>
    <w:p w14:paraId="3B86ADF0" w14:textId="77777777" w:rsidR="008A401D" w:rsidRPr="001335AB" w:rsidRDefault="008A401D" w:rsidP="002D13F5">
      <w:pPr>
        <w:spacing w:after="0"/>
      </w:pPr>
    </w:p>
    <w:p w14:paraId="38CBB292" w14:textId="77777777" w:rsidR="008A401D" w:rsidRPr="00C76725" w:rsidRDefault="008A401D" w:rsidP="008A401D">
      <w:pPr>
        <w:pStyle w:val="Heading3"/>
        <w:numPr>
          <w:ilvl w:val="2"/>
          <w:numId w:val="2"/>
        </w:numPr>
        <w:tabs>
          <w:tab w:val="clear" w:pos="720"/>
          <w:tab w:val="num" w:pos="0"/>
        </w:tabs>
        <w:ind w:left="0" w:firstLine="0"/>
      </w:pPr>
      <w:bookmarkStart w:id="258" w:name="_Toc418165603"/>
      <w:bookmarkStart w:id="259" w:name="_Toc419206627"/>
      <w:bookmarkStart w:id="260" w:name="_Toc419212635"/>
      <w:bookmarkStart w:id="261" w:name="_Toc430271205"/>
      <w:bookmarkStart w:id="262" w:name="_Toc93303171"/>
      <w:bookmarkStart w:id="263" w:name="_Toc203567298"/>
      <w:bookmarkStart w:id="264" w:name="_Toc203996339"/>
      <w:bookmarkStart w:id="265" w:name="_Toc203997538"/>
      <w:bookmarkStart w:id="266" w:name="_Toc239939049"/>
      <w:r w:rsidRPr="00C76725">
        <w:lastRenderedPageBreak/>
        <w:t>Dotaz na stav trhu</w:t>
      </w:r>
      <w:bookmarkEnd w:id="258"/>
      <w:bookmarkEnd w:id="259"/>
      <w:bookmarkEnd w:id="260"/>
      <w:bookmarkEnd w:id="261"/>
      <w:bookmarkEnd w:id="262"/>
      <w:bookmarkEnd w:id="263"/>
      <w:bookmarkEnd w:id="264"/>
      <w:bookmarkEnd w:id="265"/>
      <w:bookmarkEnd w:id="266"/>
      <w:r w:rsidRPr="00C76725">
        <w:t xml:space="preserve"> </w:t>
      </w:r>
    </w:p>
    <w:p w14:paraId="798E5178" w14:textId="5C2B5CD1" w:rsidR="008A401D" w:rsidRDefault="008A401D" w:rsidP="008A401D">
      <w:r>
        <w:t xml:space="preserve">Uživatel si může vyžádat informace o aktuálním stavu trhu prostřednictvím dotazu </w:t>
      </w:r>
      <w:r w:rsidR="00942A1C" w:rsidRPr="00957101">
        <w:rPr>
          <w:i/>
        </w:rPr>
        <w:t>M</w:t>
      </w:r>
      <w:r w:rsidR="00942A1C">
        <w:rPr>
          <w:i/>
        </w:rPr>
        <w:t>ar</w:t>
      </w:r>
      <w:r w:rsidR="00942A1C" w:rsidRPr="00957101">
        <w:rPr>
          <w:i/>
        </w:rPr>
        <w:t>k</w:t>
      </w:r>
      <w:r w:rsidR="00942A1C">
        <w:rPr>
          <w:i/>
        </w:rPr>
        <w:t>e</w:t>
      </w:r>
      <w:r w:rsidR="00942A1C" w:rsidRPr="00957101">
        <w:rPr>
          <w:i/>
        </w:rPr>
        <w:t>tStateReq</w:t>
      </w:r>
      <w:r w:rsidR="00942A1C" w:rsidRPr="00957101">
        <w:t xml:space="preserve"> </w:t>
      </w:r>
      <w:r>
        <w:t xml:space="preserve">a odpověď přijde zprávou </w:t>
      </w:r>
      <w:r w:rsidR="00942A1C" w:rsidRPr="00957101">
        <w:rPr>
          <w:i/>
        </w:rPr>
        <w:t>M</w:t>
      </w:r>
      <w:r w:rsidR="00942A1C">
        <w:rPr>
          <w:i/>
        </w:rPr>
        <w:t>ar</w:t>
      </w:r>
      <w:r w:rsidR="00942A1C" w:rsidRPr="00957101">
        <w:rPr>
          <w:i/>
        </w:rPr>
        <w:t>k</w:t>
      </w:r>
      <w:r w:rsidR="00942A1C">
        <w:rPr>
          <w:i/>
        </w:rPr>
        <w:t>e</w:t>
      </w:r>
      <w:r w:rsidR="00942A1C" w:rsidRPr="00957101">
        <w:rPr>
          <w:i/>
        </w:rPr>
        <w:t>tStateRprt</w:t>
      </w:r>
      <w:r>
        <w:t>. V případě změny stavu trhu</w:t>
      </w:r>
      <w:r w:rsidR="00AF239E">
        <w:t xml:space="preserve"> je všem uživatelům OTE odeslaná distribuovaná veřejná</w:t>
      </w:r>
      <w:r w:rsidR="00AF239E" w:rsidDel="00AF239E">
        <w:t xml:space="preserve"> </w:t>
      </w:r>
      <w:r>
        <w:t>zpráv</w:t>
      </w:r>
      <w:r w:rsidR="00D74898">
        <w:t>a</w:t>
      </w:r>
      <w:r>
        <w:t xml:space="preserve"> </w:t>
      </w:r>
      <w:r w:rsidR="00942A1C" w:rsidRPr="00957101">
        <w:rPr>
          <w:i/>
        </w:rPr>
        <w:t>M</w:t>
      </w:r>
      <w:r w:rsidR="00942A1C">
        <w:rPr>
          <w:i/>
        </w:rPr>
        <w:t>ar</w:t>
      </w:r>
      <w:r w:rsidR="00942A1C" w:rsidRPr="00957101">
        <w:rPr>
          <w:i/>
        </w:rPr>
        <w:t>k</w:t>
      </w:r>
      <w:r w:rsidR="00942A1C">
        <w:rPr>
          <w:i/>
        </w:rPr>
        <w:t>e</w:t>
      </w:r>
      <w:r w:rsidR="00942A1C" w:rsidRPr="00957101">
        <w:rPr>
          <w:i/>
        </w:rPr>
        <w:t>tStateRprt</w:t>
      </w:r>
      <w:r w:rsidRPr="002A22E2">
        <w:t>.</w:t>
      </w:r>
      <w:r>
        <w:t xml:space="preserve"> Tyto zprávy slouží k zjištění aktuálního stavu trhu, zda není „Deaktivován“ – obchodování je pozastaveno.</w:t>
      </w:r>
    </w:p>
    <w:p w14:paraId="48998CE2" w14:textId="77777777" w:rsidR="00153DFF" w:rsidRDefault="008A401D" w:rsidP="00E3786D">
      <w:pPr>
        <w:pStyle w:val="Caption"/>
        <w:keepNext/>
        <w:spacing w:after="0"/>
        <w:jc w:val="center"/>
      </w:pPr>
      <w:bookmarkStart w:id="267" w:name="_Toc430247564"/>
      <w:r>
        <w:rPr>
          <w:noProof/>
        </w:rPr>
        <mc:AlternateContent>
          <mc:Choice Requires="wpc">
            <w:drawing>
              <wp:inline distT="0" distB="0" distL="0" distR="0" wp14:anchorId="27BE0B6C" wp14:editId="5F8168A8">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961052" w:rsidRDefault="008A401D" w:rsidP="00902788">
                              <w:pPr>
                                <w:spacing w:after="0"/>
                                <w:jc w:val="center"/>
                                <w:rPr>
                                  <w:b/>
                                  <w:sz w:val="16"/>
                                  <w:szCs w:val="16"/>
                                </w:rPr>
                              </w:pPr>
                              <w:r w:rsidRPr="00961052">
                                <w:rPr>
                                  <w:b/>
                                  <w:sz w:val="16"/>
                                  <w:szCs w:val="16"/>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961052" w:rsidRDefault="00942A1C" w:rsidP="00942A1C">
                              <w:pPr>
                                <w:jc w:val="center"/>
                                <w:rPr>
                                  <w:b/>
                                  <w:sz w:val="16"/>
                                </w:rPr>
                              </w:pPr>
                              <w:r w:rsidRPr="00961052">
                                <w:rPr>
                                  <w:b/>
                                  <w:sz w:val="16"/>
                                </w:rPr>
                                <w:t>MarketStateReq</w:t>
                              </w:r>
                            </w:p>
                            <w:p w14:paraId="3D0E7236" w14:textId="0CCBC621"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247854" y="851187"/>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3A7C6EEA"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r w:rsidRPr="00961052">
                                <w:rPr>
                                  <w:rFonts w:ascii="Times New Roman" w:eastAsia="Times New Roman" w:hAnsi="Times New Roman" w:cs="Times New Roman"/>
                                  <w:b/>
                                  <w:sz w:val="16"/>
                                  <w:szCs w:val="16"/>
                                  <w:lang w:val="cs-CZ"/>
                                </w:rPr>
                                <w: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F994046" w14:textId="100410F7"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09920"/>
                            <a:chOff x="0" y="1784"/>
                            <a:chExt cx="48248" cy="2173"/>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A0326A" w14:textId="12B0FF18"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p>
                            </w:txbxContent>
                          </wps:txbx>
                          <wps:bodyPr rot="0" vert="horz" wrap="square" lIns="180000" tIns="0" rIns="0" bIns="0" anchor="ctr" anchorCtr="0" upright="1">
                            <a:noAutofit/>
                          </wps:bodyPr>
                        </wps:wsp>
                        <wps:wsp>
                          <wps:cNvPr id="1251" name="Text Box 5"/>
                          <wps:cNvSpPr txBox="1">
                            <a:spLocks noChangeArrowheads="1"/>
                          </wps:cNvSpPr>
                          <wps:spPr bwMode="auto">
                            <a:xfrm>
                              <a:off x="7368" y="2667"/>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53BB2"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6067A6A" w14:textId="173A2934"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63E7D024"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 w:val="16"/>
                                  <w:szCs w:val="16"/>
                                  <w:lang w:val="cs-CZ"/>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281"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">
                <v:shape id="_x0000_s1282" type="#_x0000_t75" style="position:absolute;width:57340;height:21399;visibility:visible;mso-wrap-style:square">
                  <v:fill o:detectmouseclick="t"/>
                  <v:path o:connecttype="none"/>
                </v:shape>
                <v:line id="Straight Connector 12" o:spid="_x0000_s1283"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284"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961052" w:rsidRDefault="008A401D" w:rsidP="00902788">
                        <w:pPr>
                          <w:spacing w:after="0"/>
                          <w:jc w:val="center"/>
                          <w:rPr>
                            <w:b/>
                            <w:sz w:val="16"/>
                            <w:szCs w:val="16"/>
                          </w:rPr>
                        </w:pPr>
                        <w:r w:rsidRPr="00961052">
                          <w:rPr>
                            <w:b/>
                            <w:sz w:val="16"/>
                            <w:szCs w:val="16"/>
                          </w:rPr>
                          <w:t xml:space="preserve">OTE </w:t>
                        </w:r>
                      </w:p>
                    </w:txbxContent>
                  </v:textbox>
                </v:shape>
                <v:shape id="Straight Arrow Connector 372" o:spid="_x0000_s1285"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286"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961052" w:rsidRDefault="00942A1C" w:rsidP="00942A1C">
                        <w:pPr>
                          <w:jc w:val="center"/>
                          <w:rPr>
                            <w:b/>
                            <w:sz w:val="16"/>
                          </w:rPr>
                        </w:pPr>
                        <w:r w:rsidRPr="00961052">
                          <w:rPr>
                            <w:b/>
                            <w:sz w:val="16"/>
                          </w:rPr>
                          <w:t>MarketStateReq</w:t>
                        </w:r>
                      </w:p>
                      <w:p w14:paraId="3D0E7236" w14:textId="0CCBC621" w:rsidR="008A401D" w:rsidRPr="00CA4FC0" w:rsidRDefault="008A401D" w:rsidP="008A401D">
                        <w:pPr>
                          <w:jc w:val="center"/>
                          <w:rPr>
                            <w:b/>
                            <w:color w:val="1F497D" w:themeColor="text2"/>
                            <w:sz w:val="16"/>
                            <w:szCs w:val="16"/>
                          </w:rPr>
                        </w:pPr>
                      </w:p>
                    </w:txbxContent>
                  </v:textbox>
                </v:shape>
                <v:line id="Straight Connector 1" o:spid="_x0000_s1287"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288" type="#_x0000_t202" style="position:absolute;left:12478;top:8511;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3A7C6EEA"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r w:rsidRPr="00961052">
                          <w:rPr>
                            <w:rFonts w:ascii="Times New Roman" w:eastAsia="Times New Roman" w:hAnsi="Times New Roman" w:cs="Times New Roman"/>
                            <w:b/>
                            <w:sz w:val="16"/>
                            <w:szCs w:val="16"/>
                            <w:lang w:val="cs-CZ"/>
                          </w:rPr>
                          <w:t>)</w:t>
                        </w:r>
                      </w:p>
                    </w:txbxContent>
                  </v:textbox>
                </v:shape>
                <v:shape id="Straight Arrow Connector 23" o:spid="_x0000_s1289"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290"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F994046" w14:textId="100410F7" w:rsidR="008A401D" w:rsidRPr="00CA4FC0" w:rsidRDefault="008A401D" w:rsidP="008A401D">
                        <w:pPr>
                          <w:jc w:val="center"/>
                          <w:rPr>
                            <w:b/>
                            <w:color w:val="1F497D" w:themeColor="text2"/>
                            <w:sz w:val="16"/>
                            <w:szCs w:val="16"/>
                          </w:rPr>
                        </w:pPr>
                      </w:p>
                    </w:txbxContent>
                  </v:textbox>
                </v:shape>
                <v:group id="Group 121" o:spid="_x0000_s1291" style="position:absolute;left:5348;top:16205;width:48246;height:3099" coordorigin=",1784" coordsize="4824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29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293"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294"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26A0326A" w14:textId="12B0FF18"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p>
                      </w:txbxContent>
                    </v:textbox>
                  </v:shape>
                  <v:shape id="Text Box 5" o:spid="_x0000_s1295" type="#_x0000_t202" style="position:absolute;left:7368;top:2667;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1EA53BB2"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23" o:spid="_x0000_s1296"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297"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298"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299"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300"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301"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6067A6A" w14:textId="173A2934" w:rsidR="008A401D" w:rsidRPr="00CA4FC0" w:rsidRDefault="008A401D" w:rsidP="008A401D">
                        <w:pPr>
                          <w:jc w:val="center"/>
                          <w:rPr>
                            <w:b/>
                            <w:color w:val="1F497D" w:themeColor="text2"/>
                            <w:sz w:val="16"/>
                            <w:szCs w:val="16"/>
                          </w:rPr>
                        </w:pPr>
                      </w:p>
                    </w:txbxContent>
                  </v:textbox>
                </v:shape>
                <v:shape id="Text Box 16" o:spid="_x0000_s1302"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63E7D024"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 w:val="16"/>
                            <w:szCs w:val="16"/>
                            <w:lang w:val="cs-CZ"/>
                          </w:rPr>
                          <w:t>)</w:t>
                        </w:r>
                      </w:p>
                    </w:txbxContent>
                  </v:textbox>
                </v:shape>
                <w10:anchorlock/>
              </v:group>
            </w:pict>
          </mc:Fallback>
        </mc:AlternateContent>
      </w:r>
    </w:p>
    <w:p w14:paraId="7EBDBCEC" w14:textId="281A13B3" w:rsidR="008A401D" w:rsidRPr="00E3786D" w:rsidRDefault="00153DFF" w:rsidP="00E3786D">
      <w:pPr>
        <w:pStyle w:val="Caption1"/>
        <w:rPr>
          <w:b/>
        </w:rPr>
      </w:pPr>
      <w:bookmarkStart w:id="268" w:name="_Toc228801244"/>
      <w:r>
        <w:t xml:space="preserve">Obrázek </w:t>
      </w:r>
      <w:r>
        <w:fldChar w:fldCharType="begin"/>
      </w:r>
      <w:r>
        <w:instrText>SEQ Obrázek \* ARABIC</w:instrText>
      </w:r>
      <w:r>
        <w:fldChar w:fldCharType="separate"/>
      </w:r>
      <w:r w:rsidR="00BD3746">
        <w:rPr>
          <w:noProof/>
        </w:rPr>
        <w:t>11</w:t>
      </w:r>
      <w:r>
        <w:fldChar w:fldCharType="end"/>
      </w:r>
      <w:r>
        <w:t xml:space="preserve"> </w:t>
      </w:r>
      <w:r w:rsidR="00AE6D46">
        <w:t>–</w:t>
      </w:r>
      <w:r>
        <w:t xml:space="preserve"> </w:t>
      </w:r>
      <w:r w:rsidRPr="00707B54">
        <w:t>Sekvenční schéma provedení dotazu na Stav trhu</w:t>
      </w:r>
      <w:bookmarkEnd w:id="267"/>
      <w:bookmarkEnd w:id="268"/>
    </w:p>
    <w:p w14:paraId="5005B759" w14:textId="77777777" w:rsidR="008A401D" w:rsidRDefault="008A401D" w:rsidP="002D13F5">
      <w:pPr>
        <w:spacing w:after="0"/>
      </w:pPr>
    </w:p>
    <w:p w14:paraId="24EED1FB" w14:textId="77777777" w:rsidR="00D56A48" w:rsidRPr="00250ECB" w:rsidRDefault="00D56A48" w:rsidP="00D56A48">
      <w:pPr>
        <w:pStyle w:val="Heading3"/>
        <w:numPr>
          <w:ilvl w:val="2"/>
          <w:numId w:val="2"/>
        </w:numPr>
        <w:tabs>
          <w:tab w:val="clear" w:pos="720"/>
          <w:tab w:val="num" w:pos="0"/>
        </w:tabs>
        <w:ind w:left="0" w:firstLine="0"/>
      </w:pPr>
      <w:bookmarkStart w:id="269" w:name="_Toc239939050"/>
      <w:r w:rsidRPr="00250ECB">
        <w:t>Dotaz na notifikační zprávy</w:t>
      </w:r>
      <w:bookmarkEnd w:id="269"/>
    </w:p>
    <w:p w14:paraId="2571C534" w14:textId="77777777" w:rsidR="0038502F" w:rsidRPr="00957101" w:rsidRDefault="0038502F" w:rsidP="0038502F">
      <w:r w:rsidRPr="00957101">
        <w:t xml:space="preserve">RUT PPS si může vyžádat notifikační zprávy obchodního systému prostřednictvím dotazu </w:t>
      </w:r>
      <w:r w:rsidRPr="0038502F">
        <w:rPr>
          <w:i/>
        </w:rPr>
        <w:t>NotificationfReq</w:t>
      </w:r>
      <w:r w:rsidRPr="00957101">
        <w:t xml:space="preserve"> a odpověď přijde zprávou </w:t>
      </w:r>
      <w:r w:rsidRPr="0038502F">
        <w:rPr>
          <w:i/>
        </w:rPr>
        <w:t>NotificationRprt</w:t>
      </w:r>
      <w:r w:rsidRPr="00957101">
        <w:t xml:space="preserve">. Nové notifikační zprávy jsou distribuovány pouze RUT PPS při splnění podmínek dle PTP opět zprávou </w:t>
      </w:r>
      <w:r w:rsidRPr="0038502F">
        <w:rPr>
          <w:i/>
        </w:rPr>
        <w:t>NotificationRprt</w:t>
      </w:r>
      <w:r w:rsidRPr="00957101">
        <w:t>.</w:t>
      </w:r>
    </w:p>
    <w:p w14:paraId="18A7221A" w14:textId="77777777" w:rsidR="0038502F" w:rsidRPr="00957101" w:rsidRDefault="0038502F" w:rsidP="0038502F">
      <w:pPr>
        <w:keepNext/>
        <w:jc w:val="center"/>
      </w:pPr>
      <w:r w:rsidRPr="00957101">
        <w:rPr>
          <w:noProof/>
          <w:lang w:eastAsia="cs-CZ"/>
        </w:rPr>
        <mc:AlternateContent>
          <mc:Choice Requires="wpc">
            <w:drawing>
              <wp:inline distT="0" distB="0" distL="0" distR="0" wp14:anchorId="5ED3FA7D" wp14:editId="554B5DAA">
                <wp:extent cx="5359400" cy="2794001"/>
                <wp:effectExtent l="0" t="0" r="0" b="6350"/>
                <wp:docPr id="17456903" name="Canvas 174569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2462945" name="Straight Connector 958"/>
                        <wps:cNvCnPr/>
                        <wps:spPr bwMode="auto">
                          <a:xfrm>
                            <a:off x="752798" y="591243"/>
                            <a:ext cx="0" cy="75213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25119451" name="Straight Connector 959"/>
                        <wps:cNvCnPr/>
                        <wps:spPr bwMode="auto">
                          <a:xfrm>
                            <a:off x="4122538" y="591343"/>
                            <a:ext cx="0" cy="69488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44127910" name="Text Box 64"/>
                        <wps:cNvSpPr txBox="1">
                          <a:spLocks noChangeArrowheads="1"/>
                        </wps:cNvSpPr>
                        <wps:spPr bwMode="auto">
                          <a:xfrm>
                            <a:off x="227930" y="235734"/>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33E27B" w14:textId="77777777"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37847614"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6FB2BE98" w14:textId="77777777" w:rsidR="0038502F" w:rsidRPr="00961052" w:rsidRDefault="0038502F" w:rsidP="0038502F">
                              <w:pPr>
                                <w:spacing w:after="0"/>
                                <w:jc w:val="center"/>
                                <w:rPr>
                                  <w:b/>
                                </w:rPr>
                              </w:pPr>
                            </w:p>
                            <w:p w14:paraId="3746CB8C" w14:textId="77777777" w:rsidR="0038502F" w:rsidRPr="00961052" w:rsidRDefault="0038502F" w:rsidP="0038502F">
                              <w:pPr>
                                <w:spacing w:after="0"/>
                                <w:jc w:val="center"/>
                                <w:rPr>
                                  <w:b/>
                                  <w:sz w:val="16"/>
                                  <w:szCs w:val="16"/>
                                </w:rPr>
                              </w:pPr>
                            </w:p>
                          </w:txbxContent>
                        </wps:txbx>
                        <wps:bodyPr rot="0" vert="horz" wrap="square" lIns="0" tIns="0" rIns="0" bIns="0" anchor="ctr" anchorCtr="0" upright="1">
                          <a:noAutofit/>
                        </wps:bodyPr>
                      </wps:wsp>
                      <wps:wsp>
                        <wps:cNvPr id="502379827" name="Text Box 80"/>
                        <wps:cNvSpPr txBox="1">
                          <a:spLocks noChangeArrowheads="1"/>
                        </wps:cNvSpPr>
                        <wps:spPr bwMode="auto">
                          <a:xfrm>
                            <a:off x="3699683" y="235734"/>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FB9D4A" w14:textId="218CC119" w:rsidR="0038502F" w:rsidRPr="00D44E0C" w:rsidRDefault="0038502F" w:rsidP="0038502F">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831480869" name="Straight Arrow Connector 88"/>
                        <wps:cNvCnPr/>
                        <wps:spPr bwMode="auto">
                          <a:xfrm flipV="1">
                            <a:off x="820607" y="955353"/>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0745036" name="Text Box 89"/>
                        <wps:cNvSpPr txBox="1">
                          <a:spLocks noChangeArrowheads="1"/>
                        </wps:cNvSpPr>
                        <wps:spPr bwMode="auto">
                          <a:xfrm>
                            <a:off x="1910686" y="779548"/>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CDFB26" w14:textId="77777777" w:rsidR="0038502F" w:rsidRPr="00961052" w:rsidRDefault="0038502F" w:rsidP="0038502F">
                              <w:pPr>
                                <w:jc w:val="center"/>
                                <w:rPr>
                                  <w:b/>
                                  <w:sz w:val="16"/>
                                </w:rPr>
                              </w:pPr>
                              <w:r w:rsidRPr="00961052">
                                <w:rPr>
                                  <w:b/>
                                  <w:sz w:val="16"/>
                                </w:rPr>
                                <w:t>NotificationReq</w:t>
                              </w:r>
                            </w:p>
                          </w:txbxContent>
                        </wps:txbx>
                        <wps:bodyPr rot="0" vert="horz" wrap="square" lIns="0" tIns="0" rIns="0" bIns="0" anchor="ctr" anchorCtr="0" upright="1">
                          <a:noAutofit/>
                        </wps:bodyPr>
                      </wps:wsp>
                      <wps:wsp>
                        <wps:cNvPr id="1927229747" name="Straight Arrow Connector 103"/>
                        <wps:cNvCnPr/>
                        <wps:spPr bwMode="auto">
                          <a:xfrm flipH="1">
                            <a:off x="812106" y="1590169"/>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33988279" name="Text Box 112"/>
                        <wps:cNvSpPr txBox="1">
                          <a:spLocks noChangeArrowheads="1"/>
                        </wps:cNvSpPr>
                        <wps:spPr bwMode="auto">
                          <a:xfrm>
                            <a:off x="2026364" y="1455966"/>
                            <a:ext cx="1049837"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289D6C" w14:textId="77777777" w:rsidR="0038502F" w:rsidRPr="00961052" w:rsidRDefault="0038502F" w:rsidP="00250ECB">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wps:txbx>
                        <wps:bodyPr rot="0" vert="horz" wrap="square" lIns="0" tIns="0" rIns="0" bIns="0" anchor="ctr" anchorCtr="0" upright="1">
                          <a:noAutofit/>
                        </wps:bodyPr>
                      </wps:wsp>
                      <wps:wsp>
                        <wps:cNvPr id="62802578" name="Straight Arrow Connector 116"/>
                        <wps:cNvCnPr/>
                        <wps:spPr bwMode="auto">
                          <a:xfrm flipH="1">
                            <a:off x="820607" y="1979679"/>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63932429" name="Text Box 117"/>
                        <wps:cNvSpPr txBox="1">
                          <a:spLocks noChangeArrowheads="1"/>
                        </wps:cNvSpPr>
                        <wps:spPr bwMode="auto">
                          <a:xfrm>
                            <a:off x="2026364" y="1921265"/>
                            <a:ext cx="1049837" cy="14521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2C100D"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wps:txbx>
                        <wps:bodyPr rot="0" vert="horz" wrap="square" lIns="0" tIns="0" rIns="0" bIns="0" anchor="ctr" anchorCtr="0" upright="1">
                          <a:noAutofit/>
                        </wps:bodyPr>
                      </wps:wsp>
                      <wps:wsp>
                        <wps:cNvPr id="1753507885" name="Rectangle 118"/>
                        <wps:cNvSpPr>
                          <a:spLocks noChangeArrowheads="1"/>
                        </wps:cNvSpPr>
                        <wps:spPr bwMode="auto">
                          <a:xfrm>
                            <a:off x="2535566" y="1652271"/>
                            <a:ext cx="838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709812"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797005504" name="Rectangle 119"/>
                        <wps:cNvSpPr>
                          <a:spLocks noChangeArrowheads="1"/>
                        </wps:cNvSpPr>
                        <wps:spPr bwMode="auto">
                          <a:xfrm>
                            <a:off x="2536266" y="1721773"/>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D8699BE"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1859646911" name="Rectangle 120"/>
                        <wps:cNvSpPr>
                          <a:spLocks noChangeArrowheads="1"/>
                        </wps:cNvSpPr>
                        <wps:spPr bwMode="auto">
                          <a:xfrm>
                            <a:off x="2535566" y="1792275"/>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FC4F87F"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g:wgp>
                        <wpg:cNvPr id="1598552855" name="Group 121"/>
                        <wpg:cNvGrpSpPr>
                          <a:grpSpLocks/>
                        </wpg:cNvGrpSpPr>
                        <wpg:grpSpPr bwMode="auto">
                          <a:xfrm>
                            <a:off x="237131" y="2269487"/>
                            <a:ext cx="4874937" cy="524514"/>
                            <a:chOff x="0" y="0"/>
                            <a:chExt cx="48751" cy="5244"/>
                          </a:xfrm>
                        </wpg:grpSpPr>
                        <wps:wsp>
                          <wps:cNvPr id="1296350340"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55663483"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36320142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7DFE53" w14:textId="77777777" w:rsidR="0038502F" w:rsidRPr="00FD1895" w:rsidRDefault="0038502F" w:rsidP="0038502F">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999514644"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C561D2" w14:textId="77777777" w:rsidR="0038502F" w:rsidRPr="00D44E0C" w:rsidRDefault="0038502F" w:rsidP="0038502F">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612566883" name="Straight Arrow Connector 347"/>
                        <wps:cNvCnPr/>
                        <wps:spPr bwMode="auto">
                          <a:xfrm flipH="1">
                            <a:off x="812106" y="1174158"/>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627909536" name="Text Box 89"/>
                        <wps:cNvSpPr txBox="1">
                          <a:spLocks noChangeArrowheads="1"/>
                        </wps:cNvSpPr>
                        <wps:spPr bwMode="auto">
                          <a:xfrm>
                            <a:off x="1910686" y="1078756"/>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E46993E" w14:textId="77777777" w:rsidR="0038502F" w:rsidRPr="00961052" w:rsidRDefault="0038502F" w:rsidP="0038502F">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wps:txbx>
                        <wps:bodyPr rot="0" vert="horz" wrap="square" lIns="0" tIns="0" rIns="0" bIns="0" anchor="ctr" anchorCtr="0" upright="1">
                          <a:noAutofit/>
                        </wps:bodyPr>
                      </wps:wsp>
                      <wps:wsp>
                        <wps:cNvPr id="1017350987" name="Straight Connector 1017350987"/>
                        <wps:cNvCnPr>
                          <a:cxnSpLocks noChangeShapeType="1"/>
                        </wps:cNvCnPr>
                        <wps:spPr bwMode="auto">
                          <a:xfrm>
                            <a:off x="752798" y="1455966"/>
                            <a:ext cx="0" cy="66929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5958744" name="Straight Connector 1775958744"/>
                        <wps:cNvCnPr>
                          <a:cxnSpLocks noChangeShapeType="1"/>
                        </wps:cNvCnPr>
                        <wps:spPr bwMode="auto">
                          <a:xfrm>
                            <a:off x="4122538" y="1406112"/>
                            <a:ext cx="0" cy="67437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D3FA7D" id="Canvas 17456903" o:spid="_x0000_s1303" editas="canvas" style="width:422pt;height:220pt;mso-position-horizontal-relative:char;mso-position-vertical-relative:line" coordsize="5359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">
                <v:shape id="_x0000_s1304" type="#_x0000_t75" style="position:absolute;width:53594;height:27940;visibility:visible;mso-wrap-style:square">
                  <v:fill o:detectmouseclick="t"/>
                  <v:path o:connecttype="none"/>
                </v:shape>
                <v:line id="Straight Connector 958" o:spid="_x0000_s1305" style="position:absolute;visibility:visible;mso-wrap-style:square" from="7527,5912" to="7527,13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" strokecolor="#4579b8 [3044]" strokeweight="6pt"/>
                <v:line id="Straight Connector 959" o:spid="_x0000_s1306" style="position:absolute;visibility:visible;mso-wrap-style:square" from="41225,5913" to="41225,1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" strokecolor="#4579b8 [3044]" strokeweight="6pt"/>
                <v:shape id="Text Box 64" o:spid="_x0000_s1307" type="#_x0000_t202" style="position:absolute;left:2279;top:2357;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" fillcolor="white [3201]" stroked="f" strokeweight=".5pt">
                  <v:textbox inset="0,0,0,0">
                    <w:txbxContent>
                      <w:p w14:paraId="4E33E27B" w14:textId="77777777"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37847614"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6FB2BE98" w14:textId="77777777" w:rsidR="0038502F" w:rsidRPr="00961052" w:rsidRDefault="0038502F" w:rsidP="0038502F">
                        <w:pPr>
                          <w:spacing w:after="0"/>
                          <w:jc w:val="center"/>
                          <w:rPr>
                            <w:b/>
                          </w:rPr>
                        </w:pPr>
                      </w:p>
                      <w:p w14:paraId="3746CB8C" w14:textId="77777777" w:rsidR="0038502F" w:rsidRPr="00961052" w:rsidRDefault="0038502F" w:rsidP="0038502F">
                        <w:pPr>
                          <w:spacing w:after="0"/>
                          <w:jc w:val="center"/>
                          <w:rPr>
                            <w:b/>
                            <w:sz w:val="16"/>
                            <w:szCs w:val="16"/>
                          </w:rPr>
                        </w:pPr>
                      </w:p>
                    </w:txbxContent>
                  </v:textbox>
                </v:shape>
                <v:shape id="Text Box 80" o:spid="_x0000_s1308" type="#_x0000_t202" style="position:absolute;left:36996;top:2357;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" fillcolor="white [3201]" stroked="f" strokeweight=".5pt">
                  <v:textbox inset="0,0,0,0">
                    <w:txbxContent>
                      <w:p w14:paraId="31FB9D4A" w14:textId="218CC119" w:rsidR="0038502F" w:rsidRPr="00D44E0C" w:rsidRDefault="0038502F" w:rsidP="0038502F">
                        <w:pPr>
                          <w:spacing w:after="0"/>
                          <w:jc w:val="center"/>
                          <w:rPr>
                            <w:b/>
                            <w:sz w:val="16"/>
                            <w:szCs w:val="16"/>
                          </w:rPr>
                        </w:pPr>
                        <w:r>
                          <w:rPr>
                            <w:b/>
                            <w:sz w:val="16"/>
                            <w:szCs w:val="16"/>
                          </w:rPr>
                          <w:t>OTE</w:t>
                        </w:r>
                      </w:p>
                    </w:txbxContent>
                  </v:textbox>
                </v:shape>
                <v:shape id="Straight Arrow Connector 88" o:spid="_x0000_s1309" type="#_x0000_t32" style="position:absolute;left:8206;top:955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" strokecolor="#4579b8 [3044]">
                  <v:stroke endarrow="block"/>
                </v:shape>
                <v:shape id="Text Box 89" o:spid="_x0000_s1310" type="#_x0000_t202" style="position:absolute;left:19106;top:779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" fillcolor="white [3201]" stroked="f" strokeweight=".5pt">
                  <v:textbox inset="0,0,0,0">
                    <w:txbxContent>
                      <w:p w14:paraId="1CCDFB26" w14:textId="77777777" w:rsidR="0038502F" w:rsidRPr="00961052" w:rsidRDefault="0038502F" w:rsidP="0038502F">
                        <w:pPr>
                          <w:jc w:val="center"/>
                          <w:rPr>
                            <w:b/>
                            <w:sz w:val="16"/>
                          </w:rPr>
                        </w:pPr>
                        <w:r w:rsidRPr="00961052">
                          <w:rPr>
                            <w:b/>
                            <w:sz w:val="16"/>
                          </w:rPr>
                          <w:t>NotificationReq</w:t>
                        </w:r>
                      </w:p>
                    </w:txbxContent>
                  </v:textbox>
                </v:shape>
                <v:shape id="Straight Arrow Connector 103" o:spid="_x0000_s1311" type="#_x0000_t32" style="position:absolute;left:8121;top:1590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" strokecolor="#4a7ebb">
                  <v:stroke dashstyle="dash" endarrow="block"/>
                </v:shape>
                <v:shape id="Text Box 112" o:spid="_x0000_s1312" type="#_x0000_t202" style="position:absolute;left:20263;top:14559;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" fillcolor="white [3201]" stroked="f" strokeweight=".5pt">
                  <v:textbox inset="0,0,0,0">
                    <w:txbxContent>
                      <w:p w14:paraId="25289D6C" w14:textId="77777777" w:rsidR="0038502F" w:rsidRPr="00961052" w:rsidRDefault="0038502F" w:rsidP="00250ECB">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v:textbox>
                </v:shape>
                <v:shape id="Straight Arrow Connector 116" o:spid="_x0000_s1313" type="#_x0000_t32" style="position:absolute;left:8206;top:1979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" strokecolor="#4a7ebb">
                  <v:stroke dashstyle="dash" endarrow="block"/>
                </v:shape>
                <v:shape id="Text Box 117" o:spid="_x0000_s1314" type="#_x0000_t202" style="position:absolute;left:20263;top:19212;width:10499;height:1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" fillcolor="white [3201]" stroked="f" strokeweight=".5pt">
                  <v:textbox inset="0,0,0,0">
                    <w:txbxContent>
                      <w:p w14:paraId="222C100D"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v:textbox>
                </v:shape>
                <v:rect id="Rectangle 118" o:spid="_x0000_s1315" style="position:absolute;left:25355;top:16522;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" fillcolor="#4f81bd [3204]" stroked="f" strokeweight="2pt">
                  <v:textbox>
                    <w:txbxContent>
                      <w:p w14:paraId="0F709812"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19" o:spid="_x0000_s1316" style="position:absolute;left:25362;top:1721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" fillcolor="#4f81bd [3204]" stroked="f" strokeweight="2pt">
                  <v:textbox>
                    <w:txbxContent>
                      <w:p w14:paraId="6D8699BE"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20" o:spid="_x0000_s1317" style="position:absolute;left:25355;top:1792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" fillcolor="#4f81bd [3204]" stroked="f" strokeweight="2pt">
                  <v:textbox>
                    <w:txbxContent>
                      <w:p w14:paraId="5FC4F87F"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group id="Group 121" o:spid="_x0000_s1318" style="position:absolute;left:2371;top:22694;width:48749;height:5246"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">
                  <v:shape id="Straight Arrow Connector 122" o:spid="_x0000_s1319"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" strokecolor="#4a7ebb">
                    <v:stroke dashstyle="dash" endarrow="block"/>
                  </v:shape>
                  <v:shape id="Straight Arrow Connector 123" o:spid="_x0000_s1320"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" strokecolor="#4a7ebb">
                    <v:stroke endarrow="block"/>
                  </v:shape>
                  <v:shape id="Text Box 4" o:spid="_x0000_s1321"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" filled="f" stroked="f" strokeweight=".5pt">
                    <v:textbox inset="5mm,0,0,0">
                      <w:txbxContent>
                        <w:p w14:paraId="227DFE53" w14:textId="77777777" w:rsidR="0038502F" w:rsidRPr="00FD1895" w:rsidRDefault="0038502F" w:rsidP="0038502F">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22"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" filled="f" stroked="f" strokeweight=".5pt">
                    <v:textbox inset="5mm,0,0,0">
                      <w:txbxContent>
                        <w:p w14:paraId="4BC561D2" w14:textId="77777777" w:rsidR="0038502F" w:rsidRPr="00D44E0C" w:rsidRDefault="0038502F" w:rsidP="0038502F">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347" o:spid="_x0000_s1323" type="#_x0000_t32" style="position:absolute;left:8121;top:1174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" strokecolor="#4a7ebb">
                  <v:stroke endarrow="block"/>
                </v:shape>
                <v:shape id="Text Box 89" o:spid="_x0000_s1324" type="#_x0000_t202" style="position:absolute;left:19106;top:1078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" fillcolor="white [3201]" stroked="f" strokeweight=".5pt">
                  <v:textbox inset="0,0,0,0">
                    <w:txbxContent>
                      <w:p w14:paraId="6E46993E" w14:textId="77777777" w:rsidR="0038502F" w:rsidRPr="00961052" w:rsidRDefault="0038502F" w:rsidP="0038502F">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v:textbox>
                </v:shape>
                <v:line id="Straight Connector 1017350987" o:spid="_x0000_s1325" style="position:absolute;visibility:visible;mso-wrap-style:square" from="7527,14559" to="7527,2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" strokecolor="#4579b8 [3044]" strokeweight="6pt"/>
                <v:line id="Straight Connector 1775958744" o:spid="_x0000_s1326" style="position:absolute;visibility:visible;mso-wrap-style:square" from="41225,14061" to="41225,2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" strokecolor="#4579b8 [3044]" strokeweight="6pt"/>
                <w10:anchorlock/>
              </v:group>
            </w:pict>
          </mc:Fallback>
        </mc:AlternateContent>
      </w:r>
    </w:p>
    <w:p w14:paraId="6F1E3257" w14:textId="1949BC36" w:rsidR="0038502F" w:rsidRPr="0038502F" w:rsidRDefault="0038502F" w:rsidP="0038502F">
      <w:pPr>
        <w:pStyle w:val="Caption1"/>
      </w:pPr>
      <w:bookmarkStart w:id="270" w:name="_Toc188429588"/>
      <w:bookmarkStart w:id="271" w:name="_Toc213767564"/>
      <w:bookmarkStart w:id="272" w:name="_Toc213851081"/>
      <w:bookmarkStart w:id="273" w:name="_Toc228801245"/>
      <w:r w:rsidRPr="0038502F">
        <w:t xml:space="preserve">Obrázek </w:t>
      </w:r>
      <w:r>
        <w:fldChar w:fldCharType="begin"/>
      </w:r>
      <w:r>
        <w:instrText>SEQ Obrázek \* ARABIC</w:instrText>
      </w:r>
      <w:r>
        <w:fldChar w:fldCharType="separate"/>
      </w:r>
      <w:r w:rsidR="00BD3746">
        <w:rPr>
          <w:noProof/>
        </w:rPr>
        <w:t>12</w:t>
      </w:r>
      <w:r>
        <w:fldChar w:fldCharType="end"/>
      </w:r>
      <w:r w:rsidRPr="0038502F">
        <w:t xml:space="preserve"> – Sekvenční schéma provedení dotazu na </w:t>
      </w:r>
      <w:r>
        <w:t>N</w:t>
      </w:r>
      <w:r w:rsidRPr="0038502F">
        <w:t>otifikační zprávy</w:t>
      </w:r>
      <w:bookmarkEnd w:id="270"/>
      <w:bookmarkEnd w:id="271"/>
      <w:bookmarkEnd w:id="272"/>
      <w:bookmarkEnd w:id="273"/>
    </w:p>
    <w:p w14:paraId="2480711B" w14:textId="77777777" w:rsidR="0038502F" w:rsidRDefault="0038502F" w:rsidP="0038502F"/>
    <w:p w14:paraId="1F74AF99" w14:textId="77777777" w:rsidR="0038502F" w:rsidRPr="0038502F" w:rsidRDefault="0038502F" w:rsidP="0038502F"/>
    <w:p w14:paraId="3F30237E" w14:textId="77777777" w:rsidR="00D56A48" w:rsidRPr="00250ECB" w:rsidRDefault="00D56A48" w:rsidP="00D56A48">
      <w:pPr>
        <w:pStyle w:val="Heading3"/>
        <w:numPr>
          <w:ilvl w:val="2"/>
          <w:numId w:val="2"/>
        </w:numPr>
        <w:tabs>
          <w:tab w:val="clear" w:pos="720"/>
          <w:tab w:val="num" w:pos="0"/>
        </w:tabs>
        <w:ind w:left="0" w:firstLine="0"/>
      </w:pPr>
      <w:bookmarkStart w:id="274" w:name="_Toc239939051"/>
      <w:r w:rsidRPr="00250ECB">
        <w:lastRenderedPageBreak/>
        <w:t>Dotaz na poslední zobchodovanou cenu</w:t>
      </w:r>
      <w:bookmarkEnd w:id="274"/>
    </w:p>
    <w:p w14:paraId="5A2A4B76" w14:textId="77777777" w:rsidR="00250ECB" w:rsidRPr="00957101" w:rsidRDefault="00250ECB" w:rsidP="00250ECB">
      <w:r w:rsidRPr="00957101">
        <w:t xml:space="preserve">RUT </w:t>
      </w:r>
      <w:r>
        <w:t>s činností „Provozovatel přepravní soustavy – Plynu“ a „Provozovatel podz. zásobníku/zařízení – Plynu“</w:t>
      </w:r>
      <w:r w:rsidRPr="00957101">
        <w:t xml:space="preserve"> si může vyžádat </w:t>
      </w:r>
      <w:r>
        <w:t xml:space="preserve">cenu posledního realizovaného obchodu zvoleného kontraktu </w:t>
      </w:r>
      <w:r w:rsidRPr="00957101">
        <w:t xml:space="preserve">prostřednictvím dotazu </w:t>
      </w:r>
      <w:r w:rsidRPr="00250ECB">
        <w:rPr>
          <w:i/>
        </w:rPr>
        <w:t xml:space="preserve">LastTradePriceReq </w:t>
      </w:r>
      <w:r w:rsidRPr="00957101">
        <w:t xml:space="preserve">a odpověď přijde zprávou </w:t>
      </w:r>
      <w:r w:rsidRPr="00250ECB">
        <w:rPr>
          <w:i/>
        </w:rPr>
        <w:t>LastTradePriceRprt</w:t>
      </w:r>
      <w:r w:rsidRPr="00957101">
        <w:t xml:space="preserve">. </w:t>
      </w:r>
    </w:p>
    <w:p w14:paraId="239DD6FE" w14:textId="77777777" w:rsidR="00250ECB" w:rsidRPr="00957101" w:rsidRDefault="00250ECB" w:rsidP="00250ECB">
      <w:pPr>
        <w:keepNext/>
        <w:jc w:val="center"/>
      </w:pPr>
      <w:r w:rsidRPr="00957101">
        <w:rPr>
          <w:noProof/>
          <w:lang w:eastAsia="cs-CZ"/>
        </w:rPr>
        <mc:AlternateContent>
          <mc:Choice Requires="wpc">
            <w:drawing>
              <wp:inline distT="0" distB="0" distL="0" distR="0" wp14:anchorId="03467394" wp14:editId="52E23F86">
                <wp:extent cx="5359400" cy="1734093"/>
                <wp:effectExtent l="0" t="0" r="0" b="19050"/>
                <wp:docPr id="1873423239" name="Canvas 18734232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31815534" name="Straight Connector 958"/>
                        <wps:cNvCnPr/>
                        <wps:spPr bwMode="auto">
                          <a:xfrm>
                            <a:off x="752798" y="578456"/>
                            <a:ext cx="0" cy="5265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52680507" name="Straight Connector 959"/>
                        <wps:cNvCnPr/>
                        <wps:spPr bwMode="auto">
                          <a:xfrm>
                            <a:off x="4122538" y="578456"/>
                            <a:ext cx="0" cy="47068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2551428" name="Text Box 64"/>
                        <wps:cNvSpPr txBox="1">
                          <a:spLocks noChangeArrowheads="1"/>
                        </wps:cNvSpPr>
                        <wps:spPr bwMode="auto">
                          <a:xfrm>
                            <a:off x="227930" y="180550"/>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6C44D" w14:textId="77777777"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00757A98" w14:textId="77777777" w:rsidR="00250ECB" w:rsidRPr="00961052" w:rsidRDefault="00250ECB" w:rsidP="00250EC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35ECCAAC" w14:textId="77777777" w:rsidR="00250ECB" w:rsidRPr="00961052" w:rsidRDefault="00250ECB" w:rsidP="00250ECB">
                              <w:pPr>
                                <w:spacing w:after="0"/>
                                <w:jc w:val="center"/>
                                <w:rPr>
                                  <w:b/>
                                </w:rPr>
                              </w:pPr>
                            </w:p>
                            <w:p w14:paraId="5827FDD4" w14:textId="77777777" w:rsidR="00250ECB" w:rsidRPr="00961052" w:rsidRDefault="00250ECB" w:rsidP="00250ECB">
                              <w:pPr>
                                <w:spacing w:after="0"/>
                                <w:jc w:val="center"/>
                                <w:rPr>
                                  <w:b/>
                                  <w:sz w:val="16"/>
                                  <w:szCs w:val="16"/>
                                </w:rPr>
                              </w:pPr>
                            </w:p>
                          </w:txbxContent>
                        </wps:txbx>
                        <wps:bodyPr rot="0" vert="horz" wrap="square" lIns="0" tIns="0" rIns="0" bIns="0" anchor="ctr" anchorCtr="0" upright="1">
                          <a:noAutofit/>
                        </wps:bodyPr>
                      </wps:wsp>
                      <wps:wsp>
                        <wps:cNvPr id="1574923546" name="Text Box 80"/>
                        <wps:cNvSpPr txBox="1">
                          <a:spLocks noChangeArrowheads="1"/>
                        </wps:cNvSpPr>
                        <wps:spPr bwMode="auto">
                          <a:xfrm>
                            <a:off x="3699683" y="180541"/>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418F0D" w14:textId="476A16C0" w:rsidR="00250ECB" w:rsidRPr="00D44E0C" w:rsidRDefault="00250ECB" w:rsidP="00250EC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670062440" name="Straight Arrow Connector 88"/>
                        <wps:cNvCnPr/>
                        <wps:spPr bwMode="auto">
                          <a:xfrm flipV="1">
                            <a:off x="820607" y="754314"/>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388955380" name="Text Box 89"/>
                        <wps:cNvSpPr txBox="1">
                          <a:spLocks noChangeArrowheads="1"/>
                        </wps:cNvSpPr>
                        <wps:spPr bwMode="auto">
                          <a:xfrm>
                            <a:off x="1910686" y="578509"/>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19A1D1" w14:textId="77777777" w:rsidR="00250ECB" w:rsidRPr="00961052" w:rsidRDefault="00250ECB" w:rsidP="00250ECB">
                              <w:pPr>
                                <w:jc w:val="center"/>
                                <w:rPr>
                                  <w:b/>
                                  <w:sz w:val="16"/>
                                </w:rPr>
                              </w:pPr>
                              <w:r w:rsidRPr="00961052">
                                <w:rPr>
                                  <w:b/>
                                  <w:sz w:val="16"/>
                                </w:rPr>
                                <w:t>LastTradePriceReq</w:t>
                              </w:r>
                            </w:p>
                          </w:txbxContent>
                        </wps:txbx>
                        <wps:bodyPr rot="0" vert="horz" wrap="square" lIns="0" tIns="0" rIns="0" bIns="0" anchor="ctr" anchorCtr="0" upright="1">
                          <a:noAutofit/>
                        </wps:bodyPr>
                      </wps:wsp>
                      <wpg:wgp>
                        <wpg:cNvPr id="449807649" name="Group 121"/>
                        <wpg:cNvGrpSpPr>
                          <a:grpSpLocks/>
                        </wpg:cNvGrpSpPr>
                        <wpg:grpSpPr bwMode="auto">
                          <a:xfrm>
                            <a:off x="332498" y="1210146"/>
                            <a:ext cx="4874937" cy="524514"/>
                            <a:chOff x="0" y="0"/>
                            <a:chExt cx="48751" cy="5244"/>
                          </a:xfrm>
                        </wpg:grpSpPr>
                        <wps:wsp>
                          <wps:cNvPr id="1663747984"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0075319"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60490700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619C54" w14:textId="77777777" w:rsidR="00250ECB" w:rsidRPr="00FD1895" w:rsidRDefault="00250ECB" w:rsidP="00250EC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68294340"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AE18EB" w14:textId="77777777" w:rsidR="00250ECB" w:rsidRPr="00D44E0C" w:rsidRDefault="00250ECB" w:rsidP="00250EC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795576756" name="Straight Arrow Connector 347"/>
                        <wps:cNvCnPr/>
                        <wps:spPr bwMode="auto">
                          <a:xfrm flipH="1">
                            <a:off x="812106" y="973119"/>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64963198" name="Text Box 89"/>
                        <wps:cNvSpPr txBox="1">
                          <a:spLocks noChangeArrowheads="1"/>
                        </wps:cNvSpPr>
                        <wps:spPr bwMode="auto">
                          <a:xfrm>
                            <a:off x="1910686" y="877717"/>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FEA5C6" w14:textId="77777777" w:rsidR="00250ECB" w:rsidRPr="00961052" w:rsidRDefault="00250ECB" w:rsidP="00250EC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LastTradePriceRprt</w:t>
                              </w:r>
                            </w:p>
                          </w:txbxContent>
                        </wps:txbx>
                        <wps:bodyPr rot="0" vert="horz" wrap="square" lIns="0" tIns="0" rIns="0" bIns="0" anchor="ctr" anchorCtr="0" upright="1">
                          <a:noAutofit/>
                        </wps:bodyPr>
                      </wps:wsp>
                    </wpc:wpc>
                  </a:graphicData>
                </a:graphic>
              </wp:inline>
            </w:drawing>
          </mc:Choice>
          <mc:Fallback>
            <w:pict>
              <v:group w14:anchorId="03467394" id="Canvas 1873423239" o:spid="_x0000_s1327" editas="canvas" style="width:422pt;height:136.55pt;mso-position-horizontal-relative:char;mso-position-vertical-relative:line" coordsize="53594,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">
                <v:shape id="_x0000_s1328" type="#_x0000_t75" style="position:absolute;width:53594;height:17335;visibility:visible;mso-wrap-style:square">
                  <v:fill o:detectmouseclick="t"/>
                  <v:path o:connecttype="none"/>
                </v:shape>
                <v:line id="Straight Connector 958" o:spid="_x0000_s1329" style="position:absolute;visibility:visible;mso-wrap-style:square" from="7527,5784" to="7527,1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" strokecolor="#4579b8 [3044]" strokeweight="6pt"/>
                <v:line id="Straight Connector 959" o:spid="_x0000_s1330" style="position:absolute;visibility:visible;mso-wrap-style:square" from="41225,5784" to="41225,1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" strokecolor="#4579b8 [3044]" strokeweight="6pt"/>
                <v:shape id="Text Box 64" o:spid="_x0000_s1331" type="#_x0000_t202" style="position:absolute;left:2279;top:1805;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" fillcolor="white [3201]" stroked="f" strokeweight=".5pt">
                  <v:textbox inset="0,0,0,0">
                    <w:txbxContent>
                      <w:p w14:paraId="2C16C44D" w14:textId="77777777"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00757A98" w14:textId="77777777" w:rsidR="00250ECB" w:rsidRPr="00961052" w:rsidRDefault="00250ECB" w:rsidP="00250EC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35ECCAAC" w14:textId="77777777" w:rsidR="00250ECB" w:rsidRPr="00961052" w:rsidRDefault="00250ECB" w:rsidP="00250ECB">
                        <w:pPr>
                          <w:spacing w:after="0"/>
                          <w:jc w:val="center"/>
                          <w:rPr>
                            <w:b/>
                          </w:rPr>
                        </w:pPr>
                      </w:p>
                      <w:p w14:paraId="5827FDD4" w14:textId="77777777" w:rsidR="00250ECB" w:rsidRPr="00961052" w:rsidRDefault="00250ECB" w:rsidP="00250ECB">
                        <w:pPr>
                          <w:spacing w:after="0"/>
                          <w:jc w:val="center"/>
                          <w:rPr>
                            <w:b/>
                            <w:sz w:val="16"/>
                            <w:szCs w:val="16"/>
                          </w:rPr>
                        </w:pPr>
                      </w:p>
                    </w:txbxContent>
                  </v:textbox>
                </v:shape>
                <v:shape id="Text Box 80" o:spid="_x0000_s1332" type="#_x0000_t202" style="position:absolute;left:36996;top:1805;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" fillcolor="white [3201]" stroked="f" strokeweight=".5pt">
                  <v:textbox inset="0,0,0,0">
                    <w:txbxContent>
                      <w:p w14:paraId="11418F0D" w14:textId="476A16C0" w:rsidR="00250ECB" w:rsidRPr="00D44E0C" w:rsidRDefault="00250ECB" w:rsidP="00250ECB">
                        <w:pPr>
                          <w:spacing w:after="0"/>
                          <w:jc w:val="center"/>
                          <w:rPr>
                            <w:b/>
                            <w:sz w:val="16"/>
                            <w:szCs w:val="16"/>
                          </w:rPr>
                        </w:pPr>
                        <w:r>
                          <w:rPr>
                            <w:b/>
                            <w:sz w:val="16"/>
                            <w:szCs w:val="16"/>
                          </w:rPr>
                          <w:t>OTE</w:t>
                        </w:r>
                      </w:p>
                    </w:txbxContent>
                  </v:textbox>
                </v:shape>
                <v:shape id="Straight Arrow Connector 88" o:spid="_x0000_s1333" type="#_x0000_t32" style="position:absolute;left:8206;top:754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" strokecolor="#4579b8 [3044]">
                  <v:stroke endarrow="block"/>
                </v:shape>
                <v:shape id="Text Box 89" o:spid="_x0000_s1334" type="#_x0000_t202" style="position:absolute;left:19106;top:578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" fillcolor="white [3201]" stroked="f" strokeweight=".5pt">
                  <v:textbox inset="0,0,0,0">
                    <w:txbxContent>
                      <w:p w14:paraId="1B19A1D1" w14:textId="77777777" w:rsidR="00250ECB" w:rsidRPr="00961052" w:rsidRDefault="00250ECB" w:rsidP="00250ECB">
                        <w:pPr>
                          <w:jc w:val="center"/>
                          <w:rPr>
                            <w:b/>
                            <w:sz w:val="16"/>
                          </w:rPr>
                        </w:pPr>
                        <w:r w:rsidRPr="00961052">
                          <w:rPr>
                            <w:b/>
                            <w:sz w:val="16"/>
                          </w:rPr>
                          <w:t>LastTradePriceReq</w:t>
                        </w:r>
                      </w:p>
                    </w:txbxContent>
                  </v:textbox>
                </v:shape>
                <v:group id="Group 121" o:spid="_x0000_s1335" style="position:absolute;left:3324;top:12101;width:48750;height:5245"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">
                  <v:shape id="Straight Arrow Connector 122" o:spid="_x0000_s133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" strokecolor="#4a7ebb">
                    <v:stroke dashstyle="dash" endarrow="block"/>
                  </v:shape>
                  <v:shape id="Straight Arrow Connector 123" o:spid="_x0000_s133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" strokecolor="#4a7ebb">
                    <v:stroke endarrow="block"/>
                  </v:shape>
                  <v:shape id="Text Box 4" o:spid="_x0000_s1338"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" filled="f" stroked="f" strokeweight=".5pt">
                    <v:textbox inset="5mm,0,0,0">
                      <w:txbxContent>
                        <w:p w14:paraId="41619C54" w14:textId="77777777" w:rsidR="00250ECB" w:rsidRPr="00FD1895" w:rsidRDefault="00250ECB" w:rsidP="00250EC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39"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" filled="f" stroked="f" strokeweight=".5pt">
                    <v:textbox inset="5mm,0,0,0">
                      <w:txbxContent>
                        <w:p w14:paraId="01AE18EB" w14:textId="77777777" w:rsidR="00250ECB" w:rsidRPr="00D44E0C" w:rsidRDefault="00250ECB" w:rsidP="00250EC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347" o:spid="_x0000_s1340" type="#_x0000_t32" style="position:absolute;left:8121;top:973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" strokecolor="#4a7ebb">
                  <v:stroke endarrow="block"/>
                </v:shape>
                <v:shape id="Text Box 89" o:spid="_x0000_s1341" type="#_x0000_t202" style="position:absolute;left:19106;top:877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" fillcolor="white [3201]" stroked="f" strokeweight=".5pt">
                  <v:textbox inset="0,0,0,0">
                    <w:txbxContent>
                      <w:p w14:paraId="0EFEA5C6" w14:textId="77777777" w:rsidR="00250ECB" w:rsidRPr="00961052" w:rsidRDefault="00250ECB" w:rsidP="00250EC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LastTradePriceRprt</w:t>
                        </w:r>
                      </w:p>
                    </w:txbxContent>
                  </v:textbox>
                </v:shape>
                <w10:anchorlock/>
              </v:group>
            </w:pict>
          </mc:Fallback>
        </mc:AlternateContent>
      </w:r>
    </w:p>
    <w:p w14:paraId="324E5CAF" w14:textId="01FC37FF" w:rsidR="00250ECB" w:rsidRDefault="00250ECB" w:rsidP="00250ECB">
      <w:pPr>
        <w:pStyle w:val="Caption1"/>
      </w:pPr>
      <w:bookmarkStart w:id="275" w:name="_Toc188429589"/>
      <w:bookmarkStart w:id="276" w:name="_Toc213767565"/>
      <w:bookmarkStart w:id="277" w:name="_Toc213851082"/>
      <w:bookmarkStart w:id="278" w:name="_Toc228801246"/>
      <w:r w:rsidRPr="00250ECB">
        <w:t xml:space="preserve">Obrázek </w:t>
      </w:r>
      <w:r>
        <w:fldChar w:fldCharType="begin"/>
      </w:r>
      <w:r>
        <w:instrText>SEQ Obrázek \* ARABIC</w:instrText>
      </w:r>
      <w:r>
        <w:fldChar w:fldCharType="separate"/>
      </w:r>
      <w:r w:rsidR="00BD3746">
        <w:rPr>
          <w:noProof/>
        </w:rPr>
        <w:t>13</w:t>
      </w:r>
      <w:r>
        <w:fldChar w:fldCharType="end"/>
      </w:r>
      <w:r w:rsidRPr="00250ECB">
        <w:t xml:space="preserve"> – Sekvenční schéma provedení dotazu na cenu posledního realizovaného obchodu</w:t>
      </w:r>
      <w:bookmarkEnd w:id="275"/>
      <w:bookmarkEnd w:id="276"/>
      <w:bookmarkEnd w:id="277"/>
      <w:bookmarkEnd w:id="278"/>
    </w:p>
    <w:p w14:paraId="1891CA9E" w14:textId="77777777" w:rsidR="00250ECB" w:rsidRPr="00250ECB" w:rsidRDefault="00250ECB" w:rsidP="00250ECB">
      <w:pPr>
        <w:spacing w:after="0"/>
      </w:pPr>
    </w:p>
    <w:p w14:paraId="21B93AE2" w14:textId="77777777" w:rsidR="00D56A48" w:rsidRPr="00E16923" w:rsidRDefault="00D56A48" w:rsidP="002D13F5">
      <w:pPr>
        <w:spacing w:after="0"/>
      </w:pPr>
    </w:p>
    <w:p w14:paraId="436665BE" w14:textId="77777777" w:rsidR="008A401D" w:rsidRPr="00121A32" w:rsidRDefault="008A401D" w:rsidP="008A401D">
      <w:pPr>
        <w:pStyle w:val="Heading2"/>
        <w:numPr>
          <w:ilvl w:val="1"/>
          <w:numId w:val="2"/>
        </w:numPr>
        <w:tabs>
          <w:tab w:val="clear" w:pos="720"/>
        </w:tabs>
        <w:ind w:left="0" w:firstLine="0"/>
      </w:pPr>
      <w:bookmarkStart w:id="279" w:name="_Toc418165590"/>
      <w:bookmarkStart w:id="280" w:name="_Toc419206628"/>
      <w:bookmarkStart w:id="281" w:name="_Toc419212636"/>
      <w:bookmarkStart w:id="282" w:name="_Toc430271207"/>
      <w:bookmarkStart w:id="283" w:name="_Toc93303175"/>
      <w:bookmarkStart w:id="284" w:name="_Toc203567302"/>
      <w:bookmarkStart w:id="285" w:name="_Toc203996344"/>
      <w:bookmarkStart w:id="286" w:name="_Toc203997543"/>
      <w:bookmarkStart w:id="287" w:name="_Toc239939052"/>
      <w:r w:rsidRPr="00121A32">
        <w:t>Komunikační zprávy</w:t>
      </w:r>
      <w:bookmarkEnd w:id="279"/>
      <w:bookmarkEnd w:id="280"/>
      <w:bookmarkEnd w:id="281"/>
      <w:bookmarkEnd w:id="282"/>
      <w:bookmarkEnd w:id="283"/>
      <w:bookmarkEnd w:id="284"/>
      <w:bookmarkEnd w:id="285"/>
      <w:bookmarkEnd w:id="286"/>
      <w:bookmarkEnd w:id="287"/>
      <w:r w:rsidRPr="00121A32">
        <w:t xml:space="preserve"> </w:t>
      </w:r>
    </w:p>
    <w:p w14:paraId="6F41DD05" w14:textId="33F105E5" w:rsidR="00256234" w:rsidRPr="00957101" w:rsidRDefault="00AF239E" w:rsidP="00256234">
      <w:bookmarkStart w:id="288" w:name="_Toc317614423"/>
      <w:bookmarkStart w:id="289" w:name="_Toc412542508"/>
      <w:r>
        <w:t xml:space="preserve">Obsah všech </w:t>
      </w:r>
      <w:r w:rsidR="00256234" w:rsidRPr="00957101">
        <w:t>zpráv posílan</w:t>
      </w:r>
      <w:r>
        <w:t>ých</w:t>
      </w:r>
      <w:r w:rsidR="00256234" w:rsidRPr="00957101">
        <w:t xml:space="preserve"> mezi uživatelem a VD</w:t>
      </w:r>
      <w:r w:rsidR="00583FF6">
        <w:t>P</w:t>
      </w:r>
      <w:r w:rsidR="00256234" w:rsidRPr="00957101">
        <w:t xml:space="preserve"> aplikací </w:t>
      </w:r>
      <w:r>
        <w:t xml:space="preserve">v rámci výše uvedených komunikačních scénářů je v </w:t>
      </w:r>
      <w:r w:rsidR="00256234">
        <w:t>binárním formátu protobuf</w:t>
      </w:r>
      <w:r w:rsidR="00256234" w:rsidRPr="00957101">
        <w:t>. Popis jednotlivých zpráv je uveden v následujících kapitolách.</w:t>
      </w:r>
    </w:p>
    <w:p w14:paraId="6AF8FF7B" w14:textId="77777777" w:rsidR="00256234" w:rsidRPr="002C28BA" w:rsidRDefault="00256234" w:rsidP="00256234">
      <w:pPr>
        <w:spacing w:before="120"/>
      </w:pPr>
      <w:r w:rsidRPr="002C28BA">
        <w:t>Shrnutí změn oproti původnímu XML rozhraní:</w:t>
      </w:r>
    </w:p>
    <w:p w14:paraId="6D6DF1AA" w14:textId="77777777" w:rsidR="00256234" w:rsidRPr="002C28BA" w:rsidRDefault="00256234" w:rsidP="00A83AA1">
      <w:pPr>
        <w:pStyle w:val="ListParagraph"/>
        <w:numPr>
          <w:ilvl w:val="0"/>
          <w:numId w:val="32"/>
        </w:numPr>
        <w:suppressAutoHyphens w:val="0"/>
        <w:spacing w:after="60"/>
        <w:textAlignment w:val="auto"/>
      </w:pPr>
      <w:r w:rsidRPr="002C28BA">
        <w:t xml:space="preserve">Některá BINARY API specifika odpovídají doporučením dle protobuf (proto3) ověřených postupů, kupříkladu:  </w:t>
      </w:r>
    </w:p>
    <w:p w14:paraId="2DDCFAD3" w14:textId="77777777" w:rsidR="00256234" w:rsidRPr="002C28BA" w:rsidRDefault="00256234" w:rsidP="00A83AA1">
      <w:pPr>
        <w:pStyle w:val="ListParagraph"/>
        <w:numPr>
          <w:ilvl w:val="1"/>
          <w:numId w:val="31"/>
        </w:numPr>
        <w:suppressAutoHyphens w:val="0"/>
        <w:spacing w:after="60"/>
        <w:textAlignment w:val="auto"/>
      </w:pPr>
      <w:r w:rsidRPr="002C28BA">
        <w:t xml:space="preserve">názvy výčtových (enum) hodnot, např. výčtová hodnota položky </w:t>
      </w:r>
      <w:r w:rsidRPr="002C28BA">
        <w:rPr>
          <w:i/>
          <w:iCs/>
        </w:rPr>
        <w:t>validity_restriction</w:t>
      </w:r>
      <w:r w:rsidRPr="002C28BA">
        <w:t xml:space="preserve"> = „VALIDITY_RESTRICTION_TYPE_GFS“, používají jako prefix název příslušného výčtového datového typu - v uvedeném příkladě se jedná o definovaný výčtový typ „ValidityRestrictionType“) </w:t>
      </w:r>
    </w:p>
    <w:p w14:paraId="118F3211" w14:textId="77777777" w:rsidR="00256234" w:rsidRPr="002C28BA" w:rsidRDefault="00256234" w:rsidP="00A83AA1">
      <w:pPr>
        <w:pStyle w:val="ListParagraph"/>
        <w:numPr>
          <w:ilvl w:val="1"/>
          <w:numId w:val="31"/>
        </w:numPr>
        <w:suppressAutoHyphens w:val="0"/>
        <w:spacing w:after="60"/>
        <w:textAlignment w:val="auto"/>
      </w:pPr>
      <w:r w:rsidRPr="002C28BA">
        <w:t xml:space="preserve">v každém výčtovém typu protobuf definice je vždy dedikovaná výčtová hodnota „_UNSPECIFIED“, kterou protobuf rámec považuje za implicitní hodnotu v případě nevyplnění dané položky, </w:t>
      </w:r>
    </w:p>
    <w:p w14:paraId="3D807F9B" w14:textId="3A269FFF" w:rsidR="00256234" w:rsidRPr="002C28BA" w:rsidRDefault="00256234" w:rsidP="00A83AA1">
      <w:pPr>
        <w:pStyle w:val="ListParagraph"/>
        <w:numPr>
          <w:ilvl w:val="1"/>
          <w:numId w:val="31"/>
        </w:numPr>
        <w:suppressAutoHyphens w:val="0"/>
        <w:spacing w:after="60"/>
        <w:textAlignment w:val="auto"/>
      </w:pPr>
      <w:r w:rsidRPr="002C28BA">
        <w:t>položky s hodnotu časového razítka (timestamp) a doby trvání (duration) používají odpovídající vestavěné protobuf datové typy.</w:t>
      </w:r>
    </w:p>
    <w:p w14:paraId="05AC3774" w14:textId="77777777" w:rsidR="00256234" w:rsidRPr="002C28BA" w:rsidRDefault="00256234" w:rsidP="00A83AA1">
      <w:pPr>
        <w:pStyle w:val="ListParagraph"/>
        <w:numPr>
          <w:ilvl w:val="0"/>
          <w:numId w:val="33"/>
        </w:numPr>
        <w:suppressAutoHyphens w:val="0"/>
        <w:spacing w:after="60"/>
        <w:textAlignment w:val="auto"/>
      </w:pPr>
      <w:r w:rsidRPr="002C28BA">
        <w:t xml:space="preserve">Některé zprávy (messages) byly přejmenované do významově čitelnějšího tvaru (kupříkladu zpráva </w:t>
      </w:r>
      <w:r w:rsidRPr="002C28BA">
        <w:rPr>
          <w:i/>
          <w:iCs/>
        </w:rPr>
        <w:t>PblcTradeConfRprt</w:t>
      </w:r>
      <w:r w:rsidRPr="002C28BA">
        <w:t xml:space="preserve"> byla přejmenována na </w:t>
      </w:r>
      <w:r w:rsidRPr="002C28BA">
        <w:rPr>
          <w:i/>
          <w:iCs/>
        </w:rPr>
        <w:t>PublicTradeConfirmationRprt</w:t>
      </w:r>
      <w:r w:rsidRPr="002C28BA">
        <w:t>), přičemž jsou aplikovaná tato pravidla ohledně postfixu názvu zpráv:</w:t>
      </w:r>
    </w:p>
    <w:p w14:paraId="3AD7FDF6" w14:textId="77777777" w:rsidR="00256234" w:rsidRPr="002C28BA" w:rsidRDefault="00256234" w:rsidP="00A83AA1">
      <w:pPr>
        <w:pStyle w:val="ListParagraph"/>
        <w:numPr>
          <w:ilvl w:val="1"/>
          <w:numId w:val="31"/>
        </w:numPr>
        <w:suppressAutoHyphens w:val="0"/>
        <w:spacing w:after="60"/>
        <w:textAlignment w:val="auto"/>
      </w:pPr>
      <w:r w:rsidRPr="002C28BA">
        <w:t xml:space="preserve">Req postfix – zpráva ve smyslu požadavku na data </w:t>
      </w:r>
    </w:p>
    <w:p w14:paraId="0B368F47" w14:textId="77777777" w:rsidR="00256234" w:rsidRPr="002C28BA" w:rsidRDefault="00256234" w:rsidP="00A83AA1">
      <w:pPr>
        <w:pStyle w:val="ListParagraph"/>
        <w:numPr>
          <w:ilvl w:val="1"/>
          <w:numId w:val="31"/>
        </w:numPr>
        <w:suppressAutoHyphens w:val="0"/>
        <w:spacing w:after="60"/>
        <w:textAlignment w:val="auto"/>
      </w:pPr>
      <w:r w:rsidRPr="002C28BA">
        <w:t>Resp postfix – zpráva jako odpověď na požadavek (response message)</w:t>
      </w:r>
    </w:p>
    <w:p w14:paraId="47234027" w14:textId="04964FE9" w:rsidR="00256234" w:rsidRPr="002C28BA" w:rsidRDefault="00256234" w:rsidP="00A83AA1">
      <w:pPr>
        <w:pStyle w:val="ListParagraph"/>
        <w:numPr>
          <w:ilvl w:val="1"/>
          <w:numId w:val="31"/>
        </w:numPr>
        <w:suppressAutoHyphens w:val="0"/>
        <w:spacing w:after="60"/>
        <w:textAlignment w:val="auto"/>
      </w:pPr>
      <w:r w:rsidRPr="002C28BA">
        <w:t>Rprt postfix – distribuována zpráva</w:t>
      </w:r>
      <w:r w:rsidR="00F839B9">
        <w:t xml:space="preserve">, případně </w:t>
      </w:r>
      <w:r w:rsidR="00F839B9" w:rsidRPr="002C28BA">
        <w:t>zpráva jako odpověď na požadavek</w:t>
      </w:r>
      <w:r w:rsidRPr="002C28BA">
        <w:t xml:space="preserve"> </w:t>
      </w:r>
    </w:p>
    <w:p w14:paraId="2E60FC33" w14:textId="77777777" w:rsidR="00256234" w:rsidRPr="002C28BA" w:rsidRDefault="00256234" w:rsidP="00A83AA1">
      <w:pPr>
        <w:pStyle w:val="ListParagraph"/>
        <w:numPr>
          <w:ilvl w:val="0"/>
          <w:numId w:val="34"/>
        </w:numPr>
        <w:suppressAutoHyphens w:val="0"/>
        <w:spacing w:after="60"/>
        <w:textAlignment w:val="auto"/>
      </w:pPr>
      <w:r w:rsidRPr="002C28BA">
        <w:t>Jednotlivé položky zpráv jsou v některých případech přejmenované do významově čitelnější podoby, při současném aplikování protobuf (proto3) doporučení názvů:</w:t>
      </w:r>
    </w:p>
    <w:p w14:paraId="59B7F6CF" w14:textId="77777777" w:rsidR="00256234" w:rsidRPr="002C28BA" w:rsidRDefault="00256234" w:rsidP="00A83AA1">
      <w:pPr>
        <w:pStyle w:val="ListParagraph"/>
        <w:numPr>
          <w:ilvl w:val="1"/>
          <w:numId w:val="31"/>
        </w:numPr>
        <w:suppressAutoHyphens w:val="0"/>
        <w:spacing w:after="60"/>
        <w:textAlignment w:val="auto"/>
      </w:pPr>
      <w:r w:rsidRPr="002C28BA">
        <w:t xml:space="preserve">U položek je jmenná konvence </w:t>
      </w:r>
      <w:r w:rsidRPr="002C28BA">
        <w:rPr>
          <w:i/>
          <w:iCs/>
        </w:rPr>
        <w:t>lower_snake_case</w:t>
      </w:r>
      <w:r w:rsidRPr="002C28BA">
        <w:t xml:space="preserve"> (vše malými písmeny, slova oddělena podtržítkem)</w:t>
      </w:r>
    </w:p>
    <w:p w14:paraId="01844B94" w14:textId="77777777" w:rsidR="00256234" w:rsidRPr="002C28BA" w:rsidRDefault="00256234" w:rsidP="00A83AA1">
      <w:pPr>
        <w:pStyle w:val="ListParagraph"/>
        <w:numPr>
          <w:ilvl w:val="1"/>
          <w:numId w:val="31"/>
        </w:numPr>
        <w:suppressAutoHyphens w:val="0"/>
        <w:spacing w:after="60"/>
        <w:textAlignment w:val="auto"/>
      </w:pPr>
      <w:r w:rsidRPr="002C28BA">
        <w:lastRenderedPageBreak/>
        <w:t xml:space="preserve">U výčtového typu položky mají jednotlivé výčtové hodnoty jmennou konvenci CAPITALS_WITH_UNDERSCORES </w:t>
      </w:r>
    </w:p>
    <w:p w14:paraId="4B542137" w14:textId="77777777" w:rsidR="00256234" w:rsidRPr="002C28BA" w:rsidRDefault="00256234" w:rsidP="00A83AA1">
      <w:pPr>
        <w:pStyle w:val="ListParagraph"/>
        <w:numPr>
          <w:ilvl w:val="1"/>
          <w:numId w:val="31"/>
        </w:numPr>
        <w:suppressAutoHyphens w:val="0"/>
        <w:spacing w:after="60"/>
        <w:textAlignment w:val="auto"/>
      </w:pPr>
      <w:r w:rsidRPr="002C28BA">
        <w:t xml:space="preserve">V případě položek s polem hodnot (s kardinalitou &gt;1) se v názvu používá anglická konotace množného čísla s písmenem „s“ na konci (například struktura </w:t>
      </w:r>
      <w:r w:rsidRPr="002C28BA">
        <w:rPr>
          <w:i/>
          <w:iCs/>
        </w:rPr>
        <w:t>orders</w:t>
      </w:r>
      <w:r w:rsidRPr="002C28BA">
        <w:t xml:space="preserve"> ve zprávě </w:t>
      </w:r>
      <w:r w:rsidRPr="002C28BA">
        <w:rPr>
          <w:i/>
          <w:iCs/>
        </w:rPr>
        <w:t>AddOrderReq</w:t>
      </w:r>
      <w:r w:rsidRPr="002C28BA">
        <w:t>)</w:t>
      </w:r>
    </w:p>
    <w:p w14:paraId="758B1A83" w14:textId="77777777" w:rsidR="00256234" w:rsidRPr="002C28BA" w:rsidRDefault="00256234" w:rsidP="00A83AA1">
      <w:pPr>
        <w:pStyle w:val="ListParagraph"/>
        <w:numPr>
          <w:ilvl w:val="0"/>
          <w:numId w:val="35"/>
        </w:numPr>
        <w:suppressAutoHyphens w:val="0"/>
        <w:spacing w:after="60"/>
        <w:textAlignment w:val="auto"/>
      </w:pPr>
      <w:r w:rsidRPr="002C28BA">
        <w:t>Pročištění zpráv – byly odstraněné některé již nepotřebné položky, zejména:</w:t>
      </w:r>
    </w:p>
    <w:p w14:paraId="74850F98" w14:textId="77777777" w:rsidR="00256234" w:rsidRPr="002C28BA" w:rsidRDefault="00256234" w:rsidP="00A83AA1">
      <w:pPr>
        <w:pStyle w:val="ListParagraph"/>
        <w:numPr>
          <w:ilvl w:val="1"/>
          <w:numId w:val="31"/>
        </w:numPr>
        <w:suppressAutoHyphens w:val="0"/>
        <w:spacing w:after="60"/>
        <w:textAlignment w:val="auto"/>
      </w:pPr>
      <w:r w:rsidRPr="002C28BA">
        <w:t xml:space="preserve">Položky ve významu zapouzdření pole jiných struktur, např. </w:t>
      </w:r>
      <w:r w:rsidRPr="002C28BA">
        <w:rPr>
          <w:i/>
          <w:iCs/>
        </w:rPr>
        <w:t>OrdrlList</w:t>
      </w:r>
      <w:r w:rsidRPr="002C28BA">
        <w:t xml:space="preserve">, </w:t>
      </w:r>
      <w:r w:rsidRPr="002C28BA">
        <w:rPr>
          <w:i/>
          <w:iCs/>
        </w:rPr>
        <w:t>MktAreaList, MsgList</w:t>
      </w:r>
      <w:r w:rsidRPr="002C28BA">
        <w:t xml:space="preserve"> apod. </w:t>
      </w:r>
    </w:p>
    <w:p w14:paraId="2FB42BBD" w14:textId="77777777" w:rsidR="00256234" w:rsidRPr="002C28BA" w:rsidRDefault="00256234" w:rsidP="00A83AA1">
      <w:pPr>
        <w:pStyle w:val="ListParagraph"/>
        <w:numPr>
          <w:ilvl w:val="1"/>
          <w:numId w:val="31"/>
        </w:numPr>
        <w:suppressAutoHyphens w:val="0"/>
        <w:spacing w:after="60"/>
        <w:textAlignment w:val="auto"/>
      </w:pPr>
      <w:r w:rsidRPr="002C28BA">
        <w:t xml:space="preserve">Odstranění struktury </w:t>
      </w:r>
      <w:r w:rsidRPr="002C28BA">
        <w:rPr>
          <w:i/>
          <w:iCs/>
        </w:rPr>
        <w:t>clientData</w:t>
      </w:r>
      <w:r w:rsidRPr="002C28BA">
        <w:t xml:space="preserve"> ve struktuře hlavičky všech zpráv </w:t>
      </w:r>
      <w:r w:rsidRPr="002C28BA">
        <w:rPr>
          <w:i/>
          <w:iCs/>
        </w:rPr>
        <w:t>standard_header</w:t>
      </w:r>
      <w:r w:rsidRPr="002C28BA">
        <w:t xml:space="preserve">, se zachováním jediné položky této struktury </w:t>
      </w:r>
      <w:r w:rsidRPr="002C28BA">
        <w:rPr>
          <w:i/>
          <w:iCs/>
        </w:rPr>
        <w:t>client_correlation_id</w:t>
      </w:r>
      <w:r w:rsidRPr="002C28BA">
        <w:t xml:space="preserve">, nyní na úrovni položky </w:t>
      </w:r>
      <w:r w:rsidRPr="002C28BA">
        <w:rPr>
          <w:i/>
          <w:iCs/>
        </w:rPr>
        <w:t>market_id</w:t>
      </w:r>
      <w:r w:rsidRPr="002C28BA">
        <w:t>.</w:t>
      </w:r>
    </w:p>
    <w:p w14:paraId="688AD708" w14:textId="5598761C" w:rsidR="003C73E7" w:rsidRDefault="002266B2" w:rsidP="00966D38">
      <w:pPr>
        <w:spacing w:after="60"/>
        <w:ind w:left="360"/>
      </w:pPr>
      <w:r>
        <w:t>P</w:t>
      </w:r>
      <w:r w:rsidR="003C73E7">
        <w:t>ořadí položek jendo</w:t>
      </w:r>
      <w:r>
        <w:t>l</w:t>
      </w:r>
      <w:r w:rsidR="003C73E7">
        <w:t xml:space="preserve">tivých zpráv </w:t>
      </w:r>
      <w:r>
        <w:t xml:space="preserve">určuje </w:t>
      </w:r>
      <w:r w:rsidR="003C73E7">
        <w:t xml:space="preserve">definiční </w:t>
      </w:r>
      <w:r>
        <w:t xml:space="preserve">protobuf (.proto) </w:t>
      </w:r>
      <w:r w:rsidR="003C73E7">
        <w:t>soubor</w:t>
      </w:r>
      <w:r>
        <w:t xml:space="preserve">, viz </w:t>
      </w:r>
      <w:r w:rsidR="00F70C0E">
        <w:fldChar w:fldCharType="begin"/>
      </w:r>
      <w:r w:rsidR="00F70C0E">
        <w:instrText xml:space="preserve"> REF _Ref215150233 \r \h </w:instrText>
      </w:r>
      <w:r w:rsidR="00F70C0E">
        <w:fldChar w:fldCharType="separate"/>
      </w:r>
      <w:r w:rsidR="00BD3746">
        <w:t>[4]</w:t>
      </w:r>
      <w:r w:rsidR="00F70C0E">
        <w:fldChar w:fldCharType="end"/>
      </w:r>
      <w:r>
        <w:t xml:space="preserve">, pořadí položek uvedené v manuálu AK není závazné. </w:t>
      </w:r>
    </w:p>
    <w:p w14:paraId="753B6DD0" w14:textId="77777777" w:rsidR="002266B2" w:rsidRDefault="002266B2" w:rsidP="00966D38">
      <w:pPr>
        <w:spacing w:after="60"/>
        <w:ind w:left="360"/>
      </w:pPr>
    </w:p>
    <w:p w14:paraId="421E11B4" w14:textId="4574AB4A" w:rsidR="006D0852" w:rsidRDefault="00256234" w:rsidP="00966D38">
      <w:pPr>
        <w:spacing w:after="60"/>
        <w:ind w:left="360"/>
      </w:pPr>
      <w:r>
        <w:t>Poznámka: změny oproti původnímu XML formátu v názvech zpráv, položek, datových typů a případně i výčtových typů nejsou v tomto dokumentu podchyceny. Nicméně změny oproti původnímu XML formátu jsou patrné</w:t>
      </w:r>
      <w:r w:rsidR="00B06541">
        <w:t xml:space="preserve"> z</w:t>
      </w:r>
      <w:r w:rsidR="00A957A1">
        <w:t> </w:t>
      </w:r>
      <w:r w:rsidR="006D0852">
        <w:t>dokumentu</w:t>
      </w:r>
      <w:r w:rsidR="0049203F">
        <w:t xml:space="preserve"> </w:t>
      </w:r>
      <w:r w:rsidR="0049203F">
        <w:fldChar w:fldCharType="begin"/>
      </w:r>
      <w:r w:rsidR="0049203F">
        <w:instrText xml:space="preserve"> REF _Ref213844746 \r \h </w:instrText>
      </w:r>
      <w:r w:rsidR="0049203F">
        <w:fldChar w:fldCharType="separate"/>
      </w:r>
      <w:r w:rsidR="00BD3746">
        <w:t>[3]</w:t>
      </w:r>
      <w:r w:rsidR="0049203F">
        <w:fldChar w:fldCharType="end"/>
      </w:r>
      <w:r w:rsidR="00B06541">
        <w:t xml:space="preserve">, jež mapuje položky </w:t>
      </w:r>
      <w:r w:rsidR="006D0852">
        <w:t xml:space="preserve">zpráv OTECOM </w:t>
      </w:r>
      <w:r w:rsidR="005215FC">
        <w:t xml:space="preserve">v původním XML formátu </w:t>
      </w:r>
      <w:r w:rsidR="006D0852">
        <w:t xml:space="preserve">na </w:t>
      </w:r>
      <w:r w:rsidR="00B06541">
        <w:t xml:space="preserve">položky </w:t>
      </w:r>
      <w:r w:rsidR="006D0852">
        <w:t xml:space="preserve">zpráv </w:t>
      </w:r>
      <w:r w:rsidR="005215FC">
        <w:t xml:space="preserve">v novém </w:t>
      </w:r>
      <w:r w:rsidR="006D0852">
        <w:t xml:space="preserve">protobuf (proto3) </w:t>
      </w:r>
      <w:r w:rsidR="00B06541">
        <w:t xml:space="preserve">formátu  </w:t>
      </w:r>
      <w:r w:rsidR="006D0852">
        <w:t>s vyznačením změn v názvech zpráv, položek, datových typů a případně i výčtových typů. Změny jsou zvýrazněné červeným písmem.</w:t>
      </w:r>
    </w:p>
    <w:p w14:paraId="7A4CC715" w14:textId="311704DE" w:rsidR="00256234" w:rsidRDefault="00256234" w:rsidP="00902788">
      <w:pPr>
        <w:spacing w:after="0"/>
      </w:pPr>
    </w:p>
    <w:p w14:paraId="6DC977D2" w14:textId="77777777" w:rsidR="008A401D" w:rsidRPr="0013691A" w:rsidRDefault="008A401D" w:rsidP="008A401D">
      <w:pPr>
        <w:pStyle w:val="Heading3"/>
        <w:numPr>
          <w:ilvl w:val="2"/>
          <w:numId w:val="2"/>
        </w:numPr>
        <w:tabs>
          <w:tab w:val="clear" w:pos="720"/>
          <w:tab w:val="num" w:pos="0"/>
        </w:tabs>
        <w:ind w:left="0" w:firstLine="0"/>
      </w:pPr>
      <w:bookmarkStart w:id="290" w:name="_Toc418165592"/>
      <w:bookmarkStart w:id="291" w:name="_Toc419206630"/>
      <w:bookmarkStart w:id="292" w:name="_Toc419212638"/>
      <w:bookmarkStart w:id="293" w:name="_Toc430271209"/>
      <w:bookmarkStart w:id="294" w:name="_Toc93303177"/>
      <w:bookmarkStart w:id="295" w:name="_Toc203567304"/>
      <w:bookmarkStart w:id="296" w:name="_Toc203996345"/>
      <w:bookmarkStart w:id="297" w:name="_Toc203997544"/>
      <w:bookmarkStart w:id="298" w:name="_Toc239939053"/>
      <w:r w:rsidRPr="0013691A">
        <w:t>Obecné dotazy a odpovědi</w:t>
      </w:r>
      <w:bookmarkEnd w:id="288"/>
      <w:bookmarkEnd w:id="289"/>
      <w:bookmarkEnd w:id="290"/>
      <w:bookmarkEnd w:id="291"/>
      <w:bookmarkEnd w:id="292"/>
      <w:bookmarkEnd w:id="293"/>
      <w:bookmarkEnd w:id="294"/>
      <w:bookmarkEnd w:id="295"/>
      <w:bookmarkEnd w:id="296"/>
      <w:bookmarkEnd w:id="297"/>
      <w:bookmarkEnd w:id="298"/>
      <w:r w:rsidRPr="0013691A">
        <w:t xml:space="preserve"> </w:t>
      </w:r>
    </w:p>
    <w:p w14:paraId="6506AFD1" w14:textId="77777777" w:rsidR="008A401D" w:rsidRPr="000F7852" w:rsidRDefault="008A401D" w:rsidP="008A401D">
      <w:pPr>
        <w:pStyle w:val="Heading4"/>
        <w:numPr>
          <w:ilvl w:val="3"/>
          <w:numId w:val="2"/>
        </w:numPr>
        <w:tabs>
          <w:tab w:val="clear" w:pos="1080"/>
          <w:tab w:val="num" w:pos="0"/>
        </w:tabs>
        <w:ind w:left="0" w:firstLine="0"/>
      </w:pPr>
      <w:bookmarkStart w:id="299" w:name="_Toc405307471"/>
      <w:bookmarkStart w:id="300" w:name="_Toc317614424"/>
      <w:bookmarkStart w:id="301" w:name="_Ref320171284"/>
      <w:bookmarkStart w:id="302" w:name="_Ref378610273"/>
      <w:bookmarkStart w:id="303" w:name="_Ref378610282"/>
      <w:bookmarkStart w:id="304" w:name="_Ref399857950"/>
      <w:bookmarkStart w:id="305" w:name="_Toc412542509"/>
      <w:bookmarkStart w:id="306" w:name="_Ref420918313"/>
      <w:bookmarkStart w:id="307" w:name="_Toc203997545"/>
      <w:bookmarkEnd w:id="299"/>
      <w:r w:rsidRPr="000F7852">
        <w:t>Login Request (LoginReq)</w:t>
      </w:r>
      <w:bookmarkEnd w:id="300"/>
      <w:bookmarkEnd w:id="301"/>
      <w:bookmarkEnd w:id="302"/>
      <w:bookmarkEnd w:id="303"/>
      <w:bookmarkEnd w:id="304"/>
      <w:bookmarkEnd w:id="305"/>
      <w:bookmarkEnd w:id="306"/>
      <w:bookmarkEnd w:id="307"/>
      <w:r w:rsidRPr="000F7852">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Pr="0049203F" w:rsidRDefault="008A401D" w:rsidP="00D05187">
            <w:pPr>
              <w:pStyle w:val="Table-Header"/>
              <w:spacing w:before="0" w:after="0"/>
              <w:jc w:val="left"/>
              <w:rPr>
                <w:lang w:val="cs-CZ"/>
              </w:rPr>
            </w:pPr>
            <w:r w:rsidRPr="0049203F">
              <w:rPr>
                <w:lang w:val="cs-CZ"/>
              </w:rPr>
              <w:t>LoginReq</w:t>
            </w:r>
          </w:p>
        </w:tc>
      </w:tr>
      <w:tr w:rsidR="008A401D" w:rsidRPr="0001001E"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49203F" w:rsidRDefault="008A401D" w:rsidP="00D05187">
            <w:pPr>
              <w:pStyle w:val="Tablecontent"/>
              <w:rPr>
                <w:lang w:val="cs-CZ"/>
              </w:rPr>
            </w:pPr>
            <w:r w:rsidRPr="0049203F">
              <w:rPr>
                <w:szCs w:val="22"/>
                <w:lang w:val="cs-CZ"/>
              </w:rPr>
              <w:t>Inquiry Request</w:t>
            </w:r>
          </w:p>
        </w:tc>
      </w:tr>
      <w:tr w:rsidR="008A401D" w:rsidRPr="0001001E"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Pr="0049203F" w:rsidRDefault="008A401D" w:rsidP="00D05187">
            <w:pPr>
              <w:pStyle w:val="Tablecontent"/>
              <w:rPr>
                <w:szCs w:val="22"/>
                <w:lang w:val="cs-CZ"/>
              </w:rPr>
            </w:pPr>
            <w:r w:rsidRPr="0049203F">
              <w:rPr>
                <w:szCs w:val="22"/>
                <w:lang w:val="cs-CZ"/>
              </w:rPr>
              <w:t>&lt;All&gt;</w:t>
            </w:r>
          </w:p>
        </w:tc>
      </w:tr>
      <w:tr w:rsidR="008A401D" w:rsidRPr="0001001E"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Pr="0049203F" w:rsidRDefault="008A401D" w:rsidP="00D05187">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Pr="0049203F" w:rsidRDefault="008A401D" w:rsidP="00D05187">
            <w:pPr>
              <w:pStyle w:val="Tablecontent"/>
              <w:rPr>
                <w:szCs w:val="22"/>
                <w:lang w:val="cs-CZ"/>
              </w:rPr>
            </w:pPr>
            <w:r w:rsidRPr="0049203F">
              <w:rPr>
                <w:rFonts w:ascii="Courier New" w:hAnsi="Courier New" w:cs="Courier New"/>
                <w:lang w:val="cs-CZ"/>
              </w:rPr>
              <w:t>market.request.inquiry</w:t>
            </w:r>
          </w:p>
        </w:tc>
      </w:tr>
      <w:tr w:rsidR="008A401D" w:rsidRPr="0001001E"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Pr="0049203F" w:rsidRDefault="008A401D" w:rsidP="00D05187">
            <w:pPr>
              <w:pStyle w:val="Tablecontent"/>
              <w:rPr>
                <w:lang w:val="cs-CZ"/>
              </w:rPr>
            </w:pPr>
            <w:r w:rsidRPr="0049203F">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Pr="0049203F" w:rsidRDefault="008A401D" w:rsidP="00D05187">
            <w:pPr>
              <w:pStyle w:val="Tablecontent"/>
              <w:rPr>
                <w:rFonts w:ascii="Courier New" w:hAnsi="Courier New" w:cs="Courier New"/>
                <w:lang w:val="cs-CZ"/>
              </w:rPr>
            </w:pPr>
            <w:r w:rsidRPr="0049203F">
              <w:rPr>
                <w:szCs w:val="22"/>
                <w:lang w:val="cs-CZ"/>
              </w:rPr>
              <w:t>3/20</w:t>
            </w:r>
          </w:p>
        </w:tc>
      </w:tr>
    </w:tbl>
    <w:p w14:paraId="588CD1DB" w14:textId="77777777" w:rsidR="008A401D" w:rsidRDefault="008A401D" w:rsidP="0037455F">
      <w:pPr>
        <w:spacing w:after="0"/>
      </w:pPr>
    </w:p>
    <w:p w14:paraId="2D5BA237" w14:textId="142E69F5" w:rsidR="008A401D" w:rsidRDefault="008A401D" w:rsidP="008A401D">
      <w:r>
        <w:t>Požadavek na přihlášení do systému</w:t>
      </w:r>
      <w:r w:rsidRPr="0075038F">
        <w:t>.</w:t>
      </w:r>
      <w:r>
        <w:t xml:space="preserve"> Systém odpoví zprávou </w:t>
      </w:r>
      <w:r w:rsidR="00256234" w:rsidRPr="0091053C">
        <w:rPr>
          <w:i/>
          <w:iCs/>
        </w:rPr>
        <w:t>UserRprt</w:t>
      </w:r>
      <w:r w:rsidR="00256234">
        <w:rPr>
          <w:i/>
          <w:iC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6D0852"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49203F" w:rsidRDefault="00256234" w:rsidP="003C459A">
            <w:pPr>
              <w:pStyle w:val="Table-Header"/>
              <w:keepNext/>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49203F" w:rsidRDefault="00256234" w:rsidP="003C459A">
            <w:pPr>
              <w:pStyle w:val="Table-Header"/>
              <w:keepNext/>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49203F" w:rsidRDefault="00256234" w:rsidP="003C459A">
            <w:pPr>
              <w:pStyle w:val="Table-Header"/>
              <w:keepNext/>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49203F" w:rsidRDefault="00256234" w:rsidP="003C459A">
            <w:pPr>
              <w:pStyle w:val="Table-Header"/>
              <w:keepNext/>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49203F" w:rsidRDefault="00256234" w:rsidP="003C459A">
            <w:pPr>
              <w:pStyle w:val="Table-Header"/>
              <w:keepNext/>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49203F" w:rsidRDefault="00256234" w:rsidP="003C459A">
            <w:pPr>
              <w:pStyle w:val="Table-Header"/>
              <w:keepNext/>
              <w:rPr>
                <w:lang w:val="cs-CZ"/>
              </w:rPr>
            </w:pPr>
            <w:r w:rsidRPr="0049203F">
              <w:rPr>
                <w:lang w:val="cs-CZ"/>
              </w:rPr>
              <w:t>Short description</w:t>
            </w:r>
          </w:p>
        </w:tc>
      </w:tr>
      <w:tr w:rsidR="00256234" w:rsidRPr="00957101"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49203F" w:rsidRDefault="00256234" w:rsidP="003C459A">
            <w:pPr>
              <w:pStyle w:val="Tablecontent"/>
              <w:keepNext/>
              <w:rPr>
                <w:b/>
                <w:szCs w:val="22"/>
                <w:lang w:val="cs-CZ"/>
              </w:rPr>
            </w:pPr>
            <w:r w:rsidRPr="0049203F">
              <w:rPr>
                <w:b/>
                <w:szCs w:val="22"/>
                <w:lang w:val="cs-CZ"/>
              </w:rPr>
              <w:t>LoginReq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49203F" w:rsidRDefault="00256234" w:rsidP="003C459A">
            <w:pPr>
              <w:pStyle w:val="Tablecontent"/>
              <w:keepNext/>
              <w:jc w:val="center"/>
              <w:rPr>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49203F" w:rsidRDefault="00256234"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49203F" w:rsidRDefault="00256234"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49203F" w:rsidRDefault="00256234" w:rsidP="003C459A">
            <w:pPr>
              <w:pStyle w:val="Tablecontent"/>
              <w:keepNex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49203F" w:rsidRDefault="00256234" w:rsidP="003C459A">
            <w:pPr>
              <w:pStyle w:val="Tablecontent"/>
              <w:keepNext/>
              <w:rPr>
                <w:szCs w:val="22"/>
                <w:lang w:val="cs-CZ"/>
              </w:rPr>
            </w:pPr>
          </w:p>
        </w:tc>
      </w:tr>
      <w:tr w:rsidR="00256234" w:rsidRPr="00957101"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49203F" w:rsidRDefault="00256234" w:rsidP="003C459A">
            <w:pPr>
              <w:pStyle w:val="Tablecontent"/>
              <w:keepNex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49203F" w:rsidRDefault="00256234" w:rsidP="003C459A">
            <w:pPr>
              <w:pStyle w:val="Tablecontent"/>
              <w:keepNex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49203F" w:rsidRDefault="00256234" w:rsidP="003C459A">
            <w:pPr>
              <w:pStyle w:val="Tablecontent"/>
              <w:keepNex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49203F" w:rsidRDefault="00256234" w:rsidP="003C459A">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49203F" w:rsidRDefault="00256234" w:rsidP="003C459A">
            <w:pPr>
              <w:pStyle w:val="Tablecontent"/>
              <w:keepNex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5716976A" w:rsidR="00256234" w:rsidRPr="0049203F" w:rsidRDefault="00256234"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13691A" w:rsidRPr="00957101"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13691A" w:rsidRPr="0049203F" w:rsidRDefault="0013691A" w:rsidP="0013691A">
            <w:pPr>
              <w:pStyle w:val="Tablecontent"/>
              <w:rPr>
                <w:lang w:val="cs-CZ"/>
              </w:rPr>
            </w:pPr>
            <w:r w:rsidRPr="0049203F">
              <w:rPr>
                <w:lang w:val="cs-CZ"/>
              </w:rPr>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13691A" w:rsidRPr="0049203F" w:rsidRDefault="0013691A" w:rsidP="0013691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13691A" w:rsidRPr="0049203F" w:rsidRDefault="0013691A" w:rsidP="0013691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13691A" w:rsidRPr="0049203F" w:rsidRDefault="0013691A" w:rsidP="0013691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13691A" w:rsidRPr="0049203F" w:rsidRDefault="0013691A" w:rsidP="0013691A">
            <w:pPr>
              <w:pStyle w:val="Tableconten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2827178B" w:rsidR="0013691A" w:rsidRPr="0049203F" w:rsidRDefault="0013691A" w:rsidP="0013691A">
            <w:pPr>
              <w:pStyle w:val="Tablecontent"/>
              <w:keepNext/>
              <w:keepLines/>
              <w:widowControl w:val="0"/>
              <w:rPr>
                <w:lang w:val="cs-CZ"/>
              </w:rPr>
            </w:pPr>
            <w:r w:rsidRPr="0091053C">
              <w:rPr>
                <w:lang w:val="cs-CZ"/>
              </w:rPr>
              <w:t>Login ID of the user that want to login to the CS OTE system.</w:t>
            </w:r>
          </w:p>
        </w:tc>
      </w:tr>
      <w:tr w:rsidR="0013691A" w:rsidRPr="00957101"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13691A" w:rsidRPr="0049203F" w:rsidRDefault="0013691A" w:rsidP="0013691A">
            <w:pPr>
              <w:pStyle w:val="Tablecontent"/>
              <w:rPr>
                <w:lang w:val="cs-CZ"/>
              </w:rPr>
            </w:pPr>
            <w:r w:rsidRPr="0049203F">
              <w:rPr>
                <w:lang w:val="cs-CZ"/>
              </w:rPr>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13691A" w:rsidRPr="0049203F" w:rsidRDefault="0013691A" w:rsidP="0013691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13691A" w:rsidRPr="0049203F" w:rsidRDefault="0013691A" w:rsidP="0013691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13691A" w:rsidRPr="0049203F" w:rsidRDefault="0013691A" w:rsidP="0013691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13691A" w:rsidRPr="0049203F" w:rsidRDefault="0013691A" w:rsidP="0013691A">
            <w:pPr>
              <w:pStyle w:val="Tablecontent"/>
              <w:rPr>
                <w:lang w:val="cs-CZ"/>
              </w:rPr>
            </w:pPr>
            <w:r w:rsidRPr="0049203F">
              <w:rPr>
                <w:lang w:val="cs-CZ"/>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E7A8094" w:rsidR="0013691A" w:rsidRPr="0049203F" w:rsidRDefault="0013691A" w:rsidP="0013691A">
            <w:pPr>
              <w:pStyle w:val="Tablecontent"/>
              <w:keepNext/>
              <w:rPr>
                <w:lang w:val="cs-CZ"/>
              </w:rPr>
            </w:pPr>
            <w:r w:rsidRPr="0091053C">
              <w:rPr>
                <w:lang w:val="cs-CZ"/>
              </w:rPr>
              <w:t>Flag that indicates if this user want to force a login even if a user with the same credentials is already logged in into the CS OTE system.</w:t>
            </w:r>
          </w:p>
        </w:tc>
      </w:tr>
      <w:tr w:rsidR="0013691A" w:rsidRPr="00957101"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13691A" w:rsidRPr="0049203F" w:rsidRDefault="0013691A" w:rsidP="0013691A">
            <w:pPr>
              <w:pStyle w:val="Tablecontent"/>
              <w:rPr>
                <w:lang w:val="cs-CZ"/>
              </w:rPr>
            </w:pPr>
            <w:r w:rsidRPr="0049203F">
              <w:rPr>
                <w:lang w:val="cs-CZ"/>
              </w:rPr>
              <w:t>disconnect_action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13691A" w:rsidRPr="0049203F" w:rsidRDefault="0013691A" w:rsidP="0013691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13691A" w:rsidRPr="0049203F" w:rsidRDefault="0013691A" w:rsidP="0013691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13691A" w:rsidRPr="0049203F" w:rsidRDefault="0013691A" w:rsidP="0013691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13691A" w:rsidRPr="0049203F" w:rsidRDefault="0013691A" w:rsidP="0013691A">
            <w:pPr>
              <w:pStyle w:val="Tablecontent"/>
              <w:rPr>
                <w:lang w:val="cs-CZ"/>
              </w:rPr>
            </w:pPr>
            <w:r w:rsidRPr="0049203F">
              <w:rPr>
                <w:lang w:val="cs-CZ"/>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6CD99" w14:textId="77777777" w:rsidR="0013691A" w:rsidRPr="0091053C" w:rsidRDefault="0013691A" w:rsidP="0013691A">
            <w:pPr>
              <w:pStyle w:val="Tablecontent"/>
              <w:rPr>
                <w:lang w:val="cs-CZ"/>
              </w:rPr>
            </w:pPr>
            <w:r w:rsidRPr="0091053C">
              <w:rPr>
                <w:lang w:val="cs-CZ"/>
              </w:rPr>
              <w:t>Action that will be executed in case of an unexpected connection loss between user and CS OTE system, irrespective of where the connection loss will be (user – AMQP – CS OTE system).</w:t>
            </w:r>
          </w:p>
          <w:p w14:paraId="0D3A4658" w14:textId="77777777" w:rsidR="0013691A" w:rsidRPr="0091053C" w:rsidRDefault="0013691A" w:rsidP="0013691A">
            <w:pPr>
              <w:pStyle w:val="Tablecontent"/>
              <w:rPr>
                <w:lang w:val="cs-CZ"/>
              </w:rPr>
            </w:pPr>
            <w:r w:rsidRPr="0091053C">
              <w:rPr>
                <w:lang w:val="cs-CZ"/>
              </w:rPr>
              <w:t>The following values are allowed:</w:t>
            </w:r>
          </w:p>
          <w:p w14:paraId="0FA956D8" w14:textId="77777777" w:rsidR="0013691A" w:rsidRPr="0091053C" w:rsidRDefault="0013691A" w:rsidP="0013691A">
            <w:pPr>
              <w:pStyle w:val="Tablecontent"/>
              <w:rPr>
                <w:lang w:val="cs-CZ"/>
              </w:rPr>
            </w:pPr>
            <w:r w:rsidRPr="0091053C">
              <w:rPr>
                <w:lang w:val="cs-CZ"/>
              </w:rPr>
              <w:t>"</w:t>
            </w:r>
            <w:r w:rsidRPr="004335E7">
              <w:rPr>
                <w:b/>
                <w:bCs/>
                <w:lang w:val="cs-CZ"/>
              </w:rPr>
              <w:t>DISCONNECT_ACTION_TYPE_</w:t>
            </w:r>
            <w:r w:rsidRPr="0091053C">
              <w:rPr>
                <w:b/>
                <w:lang w:val="cs-CZ"/>
              </w:rPr>
              <w:t>NO</w:t>
            </w:r>
            <w:r w:rsidRPr="0091053C">
              <w:rPr>
                <w:lang w:val="cs-CZ"/>
              </w:rPr>
              <w:t>": No action is executed.</w:t>
            </w:r>
          </w:p>
          <w:p w14:paraId="3E03032A" w14:textId="0120EB86" w:rsidR="0013691A" w:rsidRPr="0049203F" w:rsidRDefault="0013691A" w:rsidP="0013691A">
            <w:pPr>
              <w:pStyle w:val="Tablecontent"/>
              <w:keepNext/>
              <w:rPr>
                <w:lang w:val="cs-CZ"/>
              </w:rPr>
            </w:pPr>
            <w:r w:rsidRPr="0091053C">
              <w:rPr>
                <w:lang w:val="cs-CZ"/>
              </w:rPr>
              <w:t>"</w:t>
            </w:r>
            <w:r w:rsidRPr="004335E7">
              <w:rPr>
                <w:b/>
                <w:bCs/>
                <w:lang w:val="cs-CZ"/>
              </w:rPr>
              <w:t>DISCONNECT_ACTION_TYPE_</w:t>
            </w:r>
            <w:r w:rsidRPr="0091053C">
              <w:rPr>
                <w:b/>
                <w:lang w:val="cs-CZ"/>
              </w:rPr>
              <w:t>DEACT_USER_ORD</w:t>
            </w:r>
            <w:r w:rsidR="00F263A3">
              <w:rPr>
                <w:b/>
                <w:lang w:val="cs-CZ"/>
              </w:rPr>
              <w:t>E</w:t>
            </w:r>
            <w:r w:rsidRPr="0091053C">
              <w:rPr>
                <w:b/>
                <w:lang w:val="cs-CZ"/>
              </w:rPr>
              <w:t>RS</w:t>
            </w:r>
            <w:r w:rsidRPr="0091053C">
              <w:rPr>
                <w:lang w:val="cs-CZ"/>
              </w:rPr>
              <w:t>": All orders of this user will be deactivated.</w:t>
            </w:r>
          </w:p>
        </w:tc>
      </w:tr>
    </w:tbl>
    <w:p w14:paraId="29C0F772" w14:textId="74DE2321" w:rsidR="00810FDA" w:rsidRDefault="00810FDA" w:rsidP="00961052">
      <w:pPr>
        <w:pStyle w:val="Caption1"/>
      </w:pPr>
      <w:bookmarkStart w:id="308" w:name="_Toc228801253"/>
      <w:bookmarkStart w:id="309" w:name="_Toc188429259"/>
      <w:r>
        <w:t xml:space="preserve">Tabulka </w:t>
      </w:r>
      <w:r>
        <w:fldChar w:fldCharType="begin"/>
      </w:r>
      <w:r>
        <w:instrText>SEQ Tabulka \* ARABIC</w:instrText>
      </w:r>
      <w:r>
        <w:fldChar w:fldCharType="separate"/>
      </w:r>
      <w:r w:rsidR="00BD3746">
        <w:rPr>
          <w:noProof/>
        </w:rPr>
        <w:t>5</w:t>
      </w:r>
      <w:r>
        <w:fldChar w:fldCharType="end"/>
      </w:r>
      <w:r>
        <w:t xml:space="preserve"> - Struktura zprávy Login Request</w:t>
      </w:r>
      <w:bookmarkEnd w:id="308"/>
    </w:p>
    <w:bookmarkEnd w:id="309"/>
    <w:p w14:paraId="138FE126" w14:textId="77777777" w:rsidR="00256234" w:rsidRDefault="00256234" w:rsidP="00256234">
      <w:pPr>
        <w:spacing w:after="0"/>
      </w:pPr>
    </w:p>
    <w:p w14:paraId="0161E53E" w14:textId="74B9056B" w:rsidR="008A401D" w:rsidRPr="0074137F" w:rsidRDefault="008A401D" w:rsidP="008A401D">
      <w:pPr>
        <w:pStyle w:val="Heading4"/>
        <w:numPr>
          <w:ilvl w:val="3"/>
          <w:numId w:val="2"/>
        </w:numPr>
        <w:tabs>
          <w:tab w:val="clear" w:pos="1080"/>
          <w:tab w:val="num" w:pos="0"/>
        </w:tabs>
        <w:ind w:left="0" w:firstLine="0"/>
      </w:pPr>
      <w:bookmarkStart w:id="310" w:name="_Toc317614461"/>
      <w:bookmarkStart w:id="311" w:name="_Ref318294596"/>
      <w:bookmarkStart w:id="312" w:name="_Ref399858022"/>
      <w:bookmarkStart w:id="313" w:name="_Ref412479566"/>
      <w:bookmarkStart w:id="314" w:name="_Ref412479586"/>
      <w:bookmarkStart w:id="315" w:name="_Toc412542555"/>
      <w:bookmarkStart w:id="316" w:name="_Toc203997546"/>
      <w:r w:rsidRPr="0074137F">
        <w:lastRenderedPageBreak/>
        <w:t>User Report (UserRprt)</w:t>
      </w:r>
      <w:bookmarkEnd w:id="310"/>
      <w:bookmarkEnd w:id="311"/>
      <w:bookmarkEnd w:id="312"/>
      <w:bookmarkEnd w:id="313"/>
      <w:bookmarkEnd w:id="314"/>
      <w:bookmarkEnd w:id="315"/>
      <w:bookmarkEnd w:id="31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Pr="0049203F" w:rsidRDefault="008A401D" w:rsidP="00D05187">
            <w:pPr>
              <w:pStyle w:val="Table-Header"/>
              <w:keepNext/>
              <w:spacing w:before="0" w:after="0"/>
              <w:jc w:val="left"/>
              <w:rPr>
                <w:lang w:val="cs-CZ"/>
              </w:rPr>
            </w:pPr>
            <w:r w:rsidRPr="0049203F">
              <w:rPr>
                <w:lang w:val="cs-CZ"/>
              </w:rPr>
              <w:t>UserRprt</w:t>
            </w:r>
          </w:p>
        </w:tc>
      </w:tr>
      <w:tr w:rsidR="008A401D" w:rsidRPr="0001001E"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49203F" w:rsidRDefault="008A401D" w:rsidP="00D05187">
            <w:pPr>
              <w:pStyle w:val="Tablecontent"/>
              <w:keepNex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49203F" w:rsidRDefault="008A401D" w:rsidP="00D05187">
            <w:pPr>
              <w:pStyle w:val="Tablecontent"/>
              <w:keepNext/>
              <w:rPr>
                <w:lang w:val="cs-CZ"/>
              </w:rPr>
            </w:pPr>
            <w:r w:rsidRPr="0049203F">
              <w:rPr>
                <w:szCs w:val="22"/>
                <w:lang w:val="cs-CZ"/>
              </w:rPr>
              <w:t>Management Response, Broadcast</w:t>
            </w:r>
          </w:p>
        </w:tc>
      </w:tr>
      <w:tr w:rsidR="008A401D" w:rsidRPr="0001001E"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Pr="0049203F" w:rsidRDefault="008A401D" w:rsidP="00256234">
            <w:pPr>
              <w:pStyle w:val="Tablecontent"/>
              <w:keepNext/>
              <w:rPr>
                <w:lang w:val="cs-CZ"/>
              </w:rPr>
            </w:pPr>
            <w:r w:rsidRPr="0049203F">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Pr="0049203F" w:rsidRDefault="008A401D" w:rsidP="0037455F">
            <w:pPr>
              <w:pStyle w:val="Tablecontent"/>
              <w:keepNext/>
              <w:rPr>
                <w:szCs w:val="22"/>
                <w:lang w:val="cs-CZ"/>
              </w:rPr>
            </w:pPr>
            <w:r w:rsidRPr="0049203F">
              <w:rPr>
                <w:szCs w:val="22"/>
                <w:lang w:val="cs-CZ"/>
              </w:rPr>
              <w:t xml:space="preserve">LoginReq (sent to the user-generated private response queue or a broadcast to </w:t>
            </w:r>
            <w:r w:rsidRPr="0049203F">
              <w:rPr>
                <w:rFonts w:ascii="Courier New" w:hAnsi="Courier New" w:cs="Courier New"/>
                <w:lang w:val="cs-CZ"/>
              </w:rPr>
              <w:t>market.broadcastQueue.&lt;login-id&gt;)</w:t>
            </w:r>
          </w:p>
        </w:tc>
      </w:tr>
      <w:tr w:rsidR="008A401D" w:rsidRPr="0001001E"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49203F" w:rsidRDefault="008A401D" w:rsidP="00D05187">
            <w:pPr>
              <w:pStyle w:val="Tablecontent"/>
              <w:keepNext/>
              <w:rPr>
                <w:lang w:val="cs-CZ"/>
              </w:rPr>
            </w:pPr>
            <w:r w:rsidRPr="0049203F">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Pr="0049203F" w:rsidRDefault="008A401D" w:rsidP="00D05187">
            <w:pPr>
              <w:pStyle w:val="Tablecontent"/>
              <w:keepNext/>
              <w:rPr>
                <w:szCs w:val="22"/>
                <w:lang w:val="cs-CZ"/>
              </w:rPr>
            </w:pPr>
            <w:r w:rsidRPr="0049203F">
              <w:rPr>
                <w:szCs w:val="22"/>
                <w:lang w:val="cs-CZ"/>
              </w:rPr>
              <w:t>Yes</w:t>
            </w:r>
          </w:p>
        </w:tc>
      </w:tr>
      <w:tr w:rsidR="008A401D" w:rsidRPr="003B6266"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Pr="0049203F" w:rsidRDefault="008A401D" w:rsidP="00D05187">
            <w:pPr>
              <w:pStyle w:val="Tablecontent"/>
              <w:keepNext/>
              <w:rPr>
                <w:lang w:val="cs-CZ"/>
              </w:rPr>
            </w:pPr>
            <w:r w:rsidRPr="0049203F">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49203F" w:rsidRDefault="008A401D" w:rsidP="00D05187">
            <w:pPr>
              <w:pStyle w:val="Tablecontent"/>
              <w:keepNext/>
              <w:rPr>
                <w:lang w:val="cs-CZ"/>
              </w:rPr>
            </w:pPr>
            <w:r w:rsidRPr="0049203F">
              <w:rPr>
                <w:rFonts w:ascii="Courier New" w:hAnsi="Courier New" w:cs="Courier New"/>
                <w:lang w:val="cs-CZ"/>
              </w:rPr>
              <w:t>USR_&lt;login-id&gt;</w:t>
            </w:r>
          </w:p>
        </w:tc>
      </w:tr>
      <w:tr w:rsidR="008A401D" w:rsidRPr="0001001E"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Pr="0049203F" w:rsidRDefault="008A401D" w:rsidP="00D05187">
            <w:pPr>
              <w:pStyle w:val="Tablecontent"/>
              <w:keepNex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49203F" w:rsidRDefault="008A401D" w:rsidP="00D05187">
            <w:pPr>
              <w:pStyle w:val="Tablecontent"/>
              <w:rPr>
                <w:lang w:val="cs-CZ"/>
              </w:rPr>
            </w:pPr>
            <w:r w:rsidRPr="0049203F">
              <w:rPr>
                <w:lang w:val="cs-CZ"/>
              </w:rPr>
              <w:t>&lt;All&gt;</w:t>
            </w:r>
          </w:p>
        </w:tc>
      </w:tr>
    </w:tbl>
    <w:p w14:paraId="0F8D7A57" w14:textId="77777777" w:rsidR="008A401D" w:rsidRDefault="008A401D" w:rsidP="0037455F">
      <w:pPr>
        <w:spacing w:after="0"/>
      </w:pPr>
    </w:p>
    <w:p w14:paraId="419B1B72" w14:textId="140FF33A" w:rsidR="008A401D" w:rsidRDefault="008A401D" w:rsidP="00256234">
      <w:r>
        <w:t xml:space="preserve">Zpráva obsahuje základní atributy uživatele. </w:t>
      </w:r>
      <w:r w:rsidR="0039580F">
        <w:t xml:space="preserve">Zpráva </w:t>
      </w:r>
      <w:r w:rsidR="00256234" w:rsidRPr="00256234">
        <w:rPr>
          <w:i/>
          <w:iCs/>
        </w:rPr>
        <w:t>UserRprt</w:t>
      </w:r>
      <w:r w:rsidR="00256234" w:rsidRPr="00957101">
        <w:t xml:space="preserve"> </w:t>
      </w:r>
      <w:r w:rsidRPr="005C525A">
        <w:t>je vrácen</w:t>
      </w:r>
      <w:r w:rsidR="0039580F">
        <w:t>a</w:t>
      </w:r>
      <w:r w:rsidRPr="005C525A">
        <w:t xml:space="preserve"> jako odpověď na </w:t>
      </w:r>
      <w:r w:rsidR="00256234" w:rsidRPr="00256234">
        <w:rPr>
          <w:i/>
          <w:iCs/>
        </w:rPr>
        <w:t>LoginReq</w:t>
      </w:r>
      <w:r w:rsidR="00256234" w:rsidRPr="00957101">
        <w:t xml:space="preserve"> </w:t>
      </w:r>
      <w:r w:rsidRPr="005C525A">
        <w:t>a je</w:t>
      </w:r>
      <w:r>
        <w:t> </w:t>
      </w:r>
      <w:r w:rsidRPr="005C525A">
        <w:t>tak</w:t>
      </w:r>
      <w:r>
        <w:t>é</w:t>
      </w:r>
      <w:r w:rsidRPr="005C525A">
        <w:t xml:space="preserve"> distribuován</w:t>
      </w:r>
      <w:r w:rsidR="0039580F">
        <w:t>a</w:t>
      </w:r>
      <w:r w:rsidRPr="005C525A">
        <w:t xml:space="preserve"> p</w:t>
      </w:r>
      <w:r>
        <w:t>ři změně konfigurace přiřazení uživatele k produktům.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952CED" w:rsidRPr="00815AB6" w14:paraId="31980797" w14:textId="77777777" w:rsidTr="00952CED">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49203F" w:rsidRDefault="00256234" w:rsidP="003C459A">
            <w:pPr>
              <w:pStyle w:val="Table-Header"/>
              <w:keepNext/>
              <w:keepLines/>
              <w:widowControl w:val="0"/>
              <w:rPr>
                <w:lang w:val="cs-CZ"/>
              </w:rPr>
            </w:pPr>
            <w:r w:rsidRPr="0049203F">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49203F" w:rsidRDefault="00256234" w:rsidP="003C459A">
            <w:pPr>
              <w:pStyle w:val="Table-Header"/>
              <w:keepNext/>
              <w:keepLines/>
              <w:widowControl w:val="0"/>
              <w:rPr>
                <w:lang w:val="cs-CZ"/>
              </w:rPr>
            </w:pPr>
            <w:r w:rsidRPr="0049203F">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49203F" w:rsidRDefault="00256234" w:rsidP="003C459A">
            <w:pPr>
              <w:pStyle w:val="Table-Header"/>
              <w:keepNext/>
              <w:keepLines/>
              <w:widowControl w:val="0"/>
              <w:rPr>
                <w:lang w:val="cs-CZ"/>
              </w:rPr>
            </w:pPr>
            <w:r w:rsidRPr="0049203F">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49203F" w:rsidRDefault="00256234" w:rsidP="003C459A">
            <w:pPr>
              <w:pStyle w:val="Table-Header"/>
              <w:keepNext/>
              <w:keepLines/>
              <w:widowControl w:val="0"/>
              <w:rPr>
                <w:lang w:val="cs-CZ"/>
              </w:rPr>
            </w:pPr>
            <w:r w:rsidRPr="0049203F">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49203F" w:rsidRDefault="00256234" w:rsidP="003C459A">
            <w:pPr>
              <w:pStyle w:val="Table-Header"/>
              <w:keepNext/>
              <w:keepLines/>
              <w:widowControl w:val="0"/>
              <w:rPr>
                <w:lang w:val="cs-CZ"/>
              </w:rPr>
            </w:pPr>
            <w:r w:rsidRPr="0049203F">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49203F" w:rsidRDefault="00256234" w:rsidP="003C459A">
            <w:pPr>
              <w:pStyle w:val="Table-Header"/>
              <w:keepNext/>
              <w:keepLines/>
              <w:widowControl w:val="0"/>
              <w:rPr>
                <w:lang w:val="cs-CZ"/>
              </w:rPr>
            </w:pPr>
            <w:r w:rsidRPr="0049203F">
              <w:rPr>
                <w:lang w:val="cs-CZ"/>
              </w:rPr>
              <w:t>Short description</w:t>
            </w:r>
          </w:p>
        </w:tc>
      </w:tr>
      <w:tr w:rsidR="00952CED" w:rsidRPr="00815AB6" w14:paraId="0D71D53F"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49203F" w:rsidRDefault="00256234" w:rsidP="003C459A">
            <w:pPr>
              <w:pStyle w:val="Tablecontent"/>
              <w:keepNext/>
              <w:keepLines/>
              <w:widowControl w:val="0"/>
              <w:rPr>
                <w:b/>
                <w:color w:val="auto"/>
                <w:szCs w:val="22"/>
                <w:lang w:val="cs-CZ"/>
              </w:rPr>
            </w:pPr>
            <w:r w:rsidRPr="0049203F">
              <w:rPr>
                <w:b/>
                <w:color w:val="auto"/>
                <w:szCs w:val="22"/>
                <w:lang w:val="cs-CZ"/>
              </w:rPr>
              <w:t>UserRprt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49203F" w:rsidRDefault="00256234" w:rsidP="003C459A">
            <w:pPr>
              <w:pStyle w:val="Tablecontent"/>
              <w:keepNext/>
              <w:keepLines/>
              <w:widowControl w:val="0"/>
              <w:jc w:val="center"/>
              <w:rPr>
                <w:color w:val="auto"/>
                <w:lang w:val="cs-CZ"/>
              </w:rPr>
            </w:pPr>
            <w:r w:rsidRPr="0049203F">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0898BECA" w:rsidR="00256234" w:rsidRPr="0049203F" w:rsidRDefault="00B87D7D" w:rsidP="003C459A">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49203F" w:rsidRDefault="00256234" w:rsidP="003C459A">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49203F" w:rsidRDefault="00256234" w:rsidP="003C459A">
            <w:pPr>
              <w:pStyle w:val="Tablecontent"/>
              <w:keepNext/>
              <w:keepLines/>
              <w:widowControl w:val="0"/>
              <w:rPr>
                <w:color w:val="auto"/>
                <w:lang w:val="cs-CZ"/>
              </w:rPr>
            </w:pPr>
            <w:r w:rsidRPr="0049203F">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49203F" w:rsidRDefault="00256234" w:rsidP="003C459A">
            <w:pPr>
              <w:pStyle w:val="Tablecontent"/>
              <w:keepNext/>
              <w:keepLines/>
              <w:widowControl w:val="0"/>
              <w:rPr>
                <w:color w:val="auto"/>
                <w:szCs w:val="22"/>
                <w:lang w:val="cs-CZ"/>
              </w:rPr>
            </w:pPr>
          </w:p>
        </w:tc>
      </w:tr>
      <w:tr w:rsidR="00952CED" w:rsidRPr="00815AB6" w14:paraId="4FA43C4B"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49203F" w:rsidRDefault="00256234" w:rsidP="003C459A">
            <w:pPr>
              <w:pStyle w:val="Tablecontent"/>
              <w:keepNext/>
              <w:keepLines/>
              <w:widowControl w:val="0"/>
              <w:rPr>
                <w:b/>
                <w:color w:val="auto"/>
                <w:szCs w:val="22"/>
                <w:lang w:val="cs-CZ"/>
              </w:rPr>
            </w:pPr>
            <w:r w:rsidRPr="0049203F">
              <w:rPr>
                <w:b/>
                <w:i/>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49203F" w:rsidRDefault="00256234" w:rsidP="003C459A">
            <w:pPr>
              <w:pStyle w:val="Tablecontent"/>
              <w:keepNext/>
              <w:keepLines/>
              <w:widowControl w:val="0"/>
              <w:jc w:val="center"/>
              <w:rPr>
                <w:color w:val="auto"/>
                <w:lang w:val="cs-CZ"/>
              </w:rPr>
            </w:pPr>
            <w:r w:rsidRPr="0049203F">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5E30FF61" w:rsidR="00256234" w:rsidRPr="0049203F" w:rsidRDefault="00B87D7D" w:rsidP="003C459A">
            <w:pPr>
              <w:pStyle w:val="Tablecontent"/>
              <w:keepNext/>
              <w:keepLines/>
              <w:widowControl w:val="0"/>
              <w:jc w:val="center"/>
              <w:rPr>
                <w:i/>
                <w:color w:val="auto"/>
                <w:lang w:val="cs-CZ"/>
              </w:rPr>
            </w:pPr>
            <w:r>
              <w:rPr>
                <w:i/>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49203F" w:rsidRDefault="00256234" w:rsidP="003C459A">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49203F" w:rsidRDefault="00256234" w:rsidP="003C459A">
            <w:pPr>
              <w:pStyle w:val="Tablecontent"/>
              <w:keepNext/>
              <w:keepLines/>
              <w:widowControl w:val="0"/>
              <w:rPr>
                <w:color w:val="auto"/>
                <w:lang w:val="cs-CZ"/>
              </w:rPr>
            </w:pPr>
            <w:r w:rsidRPr="0049203F">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7E056339" w:rsidR="00256234" w:rsidRPr="0049203F" w:rsidRDefault="00256234" w:rsidP="003C459A">
            <w:pPr>
              <w:pStyle w:val="Tablecontent"/>
              <w:keepNext/>
              <w:rPr>
                <w:i/>
                <w:color w:val="auto"/>
                <w:szCs w:val="22"/>
                <w:lang w:val="cs-CZ"/>
              </w:rPr>
            </w:pPr>
            <w:r w:rsidRPr="0049203F">
              <w:rPr>
                <w:i/>
                <w:color w:val="auto"/>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74137F" w:rsidRPr="00815AB6" w14:paraId="6AD04707"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74137F" w:rsidRPr="0049203F" w:rsidRDefault="0074137F" w:rsidP="00984F73">
            <w:pPr>
              <w:pStyle w:val="Tablecontent"/>
              <w:keepNext/>
              <w:keepLines/>
              <w:widowControl w:val="0"/>
              <w:rPr>
                <w:color w:val="auto"/>
                <w:szCs w:val="22"/>
                <w:lang w:val="cs-CZ"/>
              </w:rPr>
            </w:pPr>
            <w:r w:rsidRPr="0049203F">
              <w:rPr>
                <w:color w:val="auto"/>
                <w:szCs w:val="22"/>
                <w:lang w:val="cs-CZ"/>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74137F" w:rsidRPr="0049203F" w:rsidRDefault="0074137F"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424373A1" w:rsidR="0074137F" w:rsidRPr="0049203F" w:rsidRDefault="00B87D7D"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74137F" w:rsidRPr="0049203F" w:rsidRDefault="0074137F"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74137F" w:rsidRPr="0049203F" w:rsidRDefault="0074137F" w:rsidP="0074137F">
            <w:pPr>
              <w:pStyle w:val="Tablecontent"/>
              <w:keepNext/>
              <w:keepLines/>
              <w:widowControl w:val="0"/>
              <w:rPr>
                <w:color w:val="auto"/>
                <w:lang w:val="cs-CZ"/>
              </w:rPr>
            </w:pPr>
            <w:r w:rsidRPr="0049203F">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74137F" w:rsidRPr="0049203F" w:rsidRDefault="0074137F" w:rsidP="0074137F">
            <w:pPr>
              <w:pStyle w:val="Tablecontent"/>
              <w:keepNext/>
              <w:keepLines/>
              <w:widowControl w:val="0"/>
              <w:rPr>
                <w:color w:val="auto"/>
                <w:lang w:val="cs-CZ"/>
              </w:rPr>
            </w:pPr>
            <w:r w:rsidRPr="0049203F">
              <w:rPr>
                <w:color w:val="auto"/>
                <w:lang w:val="cs-CZ"/>
              </w:rPr>
              <w:t>The current session id of the user given after login to the system.</w:t>
            </w:r>
          </w:p>
        </w:tc>
      </w:tr>
      <w:tr w:rsidR="0074137F" w:rsidRPr="00815AB6" w14:paraId="61E9684D"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74137F" w:rsidRPr="0049203F" w:rsidRDefault="0074137F" w:rsidP="00984F73">
            <w:pPr>
              <w:pStyle w:val="Tablecontent"/>
              <w:keepNext/>
              <w:keepLines/>
              <w:widowControl w:val="0"/>
              <w:rPr>
                <w:color w:val="auto"/>
                <w:szCs w:val="22"/>
                <w:lang w:val="cs-CZ"/>
              </w:rPr>
            </w:pPr>
            <w:r w:rsidRPr="0049203F">
              <w:rPr>
                <w:color w:val="auto"/>
                <w:szCs w:val="22"/>
                <w:lang w:val="cs-CZ"/>
              </w:rPr>
              <w:t>connection_loss_message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74137F" w:rsidRPr="0049203F" w:rsidRDefault="0074137F"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1D8DB048" w:rsidR="0074137F" w:rsidRPr="0049203F" w:rsidRDefault="00B87D7D" w:rsidP="0074137F">
            <w:pPr>
              <w:pStyle w:val="Tablecontent"/>
              <w:keepNext/>
              <w:keepLines/>
              <w:widowControl w:val="0"/>
              <w:jc w:val="center"/>
              <w:rPr>
                <w:color w:val="auto"/>
                <w:lang w:val="cs-CZ"/>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74137F" w:rsidRPr="0049203F" w:rsidRDefault="0074137F"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74137F" w:rsidRPr="0049203F" w:rsidRDefault="0074137F"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74137F" w:rsidRPr="0049203F" w:rsidRDefault="0074137F" w:rsidP="0074137F">
            <w:pPr>
              <w:pStyle w:val="Tablecontent"/>
              <w:rPr>
                <w:color w:val="auto"/>
                <w:szCs w:val="22"/>
                <w:lang w:val="cs-CZ"/>
              </w:rPr>
            </w:pPr>
            <w:r w:rsidRPr="0049203F">
              <w:rPr>
                <w:color w:val="auto"/>
                <w:szCs w:val="22"/>
                <w:lang w:val="cs-CZ"/>
              </w:rPr>
              <w:t>In case of a connection loss for the previous user session, this field is filled with a connection loss message, indicating the connection loss event with date and time and the logout action executed by the CS OTE system.</w:t>
            </w:r>
          </w:p>
        </w:tc>
      </w:tr>
      <w:tr w:rsidR="00984F73" w:rsidRPr="00815AB6" w14:paraId="3D8DC9AD" w14:textId="77777777" w:rsidTr="007232B8">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8D0DCE" w14:textId="77777777" w:rsidR="00984F73" w:rsidRPr="0049203F" w:rsidRDefault="00984F73" w:rsidP="00984F73">
            <w:pPr>
              <w:pStyle w:val="Tablecontent"/>
              <w:keepNext/>
              <w:keepLines/>
              <w:widowControl w:val="0"/>
              <w:rPr>
                <w:color w:val="auto"/>
                <w:lang w:val="cs-CZ"/>
              </w:rPr>
            </w:pPr>
            <w:r w:rsidRPr="0049203F">
              <w:rPr>
                <w:color w:val="auto"/>
                <w:szCs w:val="22"/>
                <w:lang w:val="cs-CZ"/>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30D4C055"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984F73" w:rsidRPr="0049203F" w:rsidRDefault="00984F73"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984F73" w:rsidRPr="0049203F" w:rsidRDefault="00984F73" w:rsidP="0074137F">
            <w:pPr>
              <w:pStyle w:val="Tablecontent"/>
              <w:rPr>
                <w:color w:val="auto"/>
                <w:lang w:val="cs-CZ"/>
              </w:rPr>
            </w:pPr>
            <w:r w:rsidRPr="0049203F">
              <w:rPr>
                <w:color w:val="auto"/>
                <w:lang w:val="cs-CZ"/>
              </w:rPr>
              <w:t>Name of the user.</w:t>
            </w:r>
          </w:p>
        </w:tc>
      </w:tr>
      <w:tr w:rsidR="00984F73" w:rsidRPr="00815AB6" w14:paraId="45A72558" w14:textId="77777777" w:rsidTr="00984F73">
        <w:trPr>
          <w:trHeight w:val="199"/>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A14FE8"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partic_name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0E49ACCD"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984F73" w:rsidRPr="0049203F" w:rsidRDefault="00984F73"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984F73" w:rsidRPr="0049203F" w:rsidRDefault="00984F73" w:rsidP="0074137F">
            <w:pPr>
              <w:pStyle w:val="Tablecontent"/>
              <w:rPr>
                <w:color w:val="auto"/>
                <w:lang w:val="cs-CZ"/>
              </w:rPr>
            </w:pPr>
            <w:r w:rsidRPr="0049203F">
              <w:rPr>
                <w:color w:val="auto"/>
                <w:lang w:val="cs-CZ"/>
              </w:rPr>
              <w:t>Participant name.</w:t>
            </w:r>
          </w:p>
        </w:tc>
      </w:tr>
      <w:tr w:rsidR="00984F73" w:rsidRPr="00815AB6" w14:paraId="31263439" w14:textId="77777777" w:rsidTr="00FE662E">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61D5F0"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2FB4791A"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36C41442" w:rsidR="00984F73" w:rsidRPr="0049203F" w:rsidRDefault="00984F73" w:rsidP="0074137F">
            <w:pPr>
              <w:pStyle w:val="Tablecontent"/>
              <w:keepNext/>
              <w:keepLines/>
              <w:widowControl w:val="0"/>
              <w:rPr>
                <w:color w:val="auto"/>
                <w:lang w:val="cs-CZ"/>
              </w:rPr>
            </w:pPr>
            <w:r w:rsidRPr="0049203F">
              <w:rPr>
                <w:color w:val="auto"/>
                <w:lang w:val="cs-CZ"/>
              </w:rPr>
              <w:t>Integer</w:t>
            </w:r>
            <w:r>
              <w:rPr>
                <w:color w:val="auto"/>
                <w:lang w:val="cs-CZ"/>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984F73" w:rsidRPr="0049203F" w:rsidRDefault="00984F73" w:rsidP="0074137F">
            <w:pPr>
              <w:pStyle w:val="Tablecontent"/>
              <w:rPr>
                <w:color w:val="auto"/>
                <w:lang w:val="cs-CZ"/>
              </w:rPr>
            </w:pPr>
            <w:r w:rsidRPr="0049203F">
              <w:rPr>
                <w:color w:val="auto"/>
                <w:lang w:val="cs-CZ"/>
              </w:rPr>
              <w:t>The participant id the user belongs to.</w:t>
            </w:r>
          </w:p>
        </w:tc>
      </w:tr>
      <w:tr w:rsidR="00984F73" w:rsidRPr="00815AB6" w14:paraId="48B8EF66" w14:textId="77777777" w:rsidTr="00021177">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64118F"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1B6E95B1"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984F73" w:rsidRPr="0049203F" w:rsidRDefault="00984F73" w:rsidP="0074137F">
            <w:pPr>
              <w:pStyle w:val="Tablecontent"/>
              <w:keepNext/>
              <w:keepLines/>
              <w:widowControl w:val="0"/>
              <w:rPr>
                <w:color w:val="auto"/>
                <w:lang w:val="cs-CZ"/>
              </w:rPr>
            </w:pPr>
            <w:r w:rsidRPr="0049203F">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984F73" w:rsidRPr="0049203F" w:rsidRDefault="00984F73" w:rsidP="0074137F">
            <w:pPr>
              <w:pStyle w:val="Tablecontent"/>
              <w:rPr>
                <w:color w:val="auto"/>
                <w:szCs w:val="22"/>
                <w:lang w:val="cs-CZ"/>
              </w:rPr>
            </w:pPr>
            <w:r w:rsidRPr="0049203F">
              <w:rPr>
                <w:color w:val="auto"/>
                <w:szCs w:val="22"/>
                <w:lang w:val="cs-CZ"/>
              </w:rPr>
              <w:t>Current state of the User. The following values are allowed:</w:t>
            </w:r>
          </w:p>
          <w:p w14:paraId="5607DE1F" w14:textId="77777777" w:rsidR="00984F73" w:rsidRPr="0049203F" w:rsidRDefault="00984F73" w:rsidP="0074137F">
            <w:pPr>
              <w:pStyle w:val="Tablecontent"/>
              <w:rPr>
                <w:color w:val="auto"/>
                <w:szCs w:val="22"/>
                <w:lang w:val="cs-CZ"/>
              </w:rPr>
            </w:pPr>
            <w:r w:rsidRPr="0049203F">
              <w:rPr>
                <w:color w:val="auto"/>
                <w:szCs w:val="22"/>
                <w:lang w:val="cs-CZ"/>
              </w:rPr>
              <w:t>"</w:t>
            </w:r>
            <w:r w:rsidRPr="0049203F">
              <w:rPr>
                <w:b/>
                <w:color w:val="auto"/>
                <w:szCs w:val="22"/>
                <w:lang w:val="cs-CZ"/>
              </w:rPr>
              <w:t>REFERENCE_DATA_STATE_TYPE_ACTI</w:t>
            </w:r>
            <w:r w:rsidRPr="0049203F">
              <w:rPr>
                <w:color w:val="auto"/>
                <w:szCs w:val="22"/>
                <w:lang w:val="cs-CZ"/>
              </w:rPr>
              <w:t>": User is active. It is possible to trade using this User.</w:t>
            </w:r>
          </w:p>
          <w:p w14:paraId="06E129D3" w14:textId="77777777" w:rsidR="00984F73" w:rsidRPr="0049203F" w:rsidRDefault="00984F73" w:rsidP="0074137F">
            <w:pPr>
              <w:pStyle w:val="Tablecontent"/>
              <w:keepNext/>
              <w:keepLines/>
              <w:widowControl w:val="0"/>
              <w:rPr>
                <w:color w:val="auto"/>
                <w:szCs w:val="22"/>
                <w:lang w:val="cs-CZ"/>
              </w:rPr>
            </w:pPr>
            <w:r w:rsidRPr="0049203F">
              <w:rPr>
                <w:color w:val="auto"/>
                <w:szCs w:val="22"/>
                <w:lang w:val="cs-CZ"/>
              </w:rPr>
              <w:t>"</w:t>
            </w:r>
            <w:r w:rsidRPr="0049203F">
              <w:rPr>
                <w:b/>
                <w:color w:val="auto"/>
                <w:szCs w:val="22"/>
                <w:lang w:val="cs-CZ"/>
              </w:rPr>
              <w:t>REFERENCE_DATA_STATE_TYPE_DELE</w:t>
            </w:r>
            <w:r w:rsidRPr="0049203F">
              <w:rPr>
                <w:color w:val="auto"/>
                <w:szCs w:val="22"/>
                <w:lang w:val="cs-CZ"/>
              </w:rPr>
              <w:t>": User is deleted. Trading using this User is not possible.</w:t>
            </w:r>
          </w:p>
          <w:p w14:paraId="070E3FF9" w14:textId="77777777" w:rsidR="00984F73" w:rsidRPr="0049203F" w:rsidRDefault="00984F73" w:rsidP="0074137F">
            <w:pPr>
              <w:pStyle w:val="Tablecontent"/>
              <w:rPr>
                <w:color w:val="auto"/>
                <w:lang w:val="cs-CZ"/>
              </w:rPr>
            </w:pPr>
            <w:r w:rsidRPr="0049203F">
              <w:rPr>
                <w:color w:val="auto"/>
                <w:szCs w:val="22"/>
                <w:lang w:val="cs-CZ"/>
              </w:rPr>
              <w:t>"</w:t>
            </w:r>
            <w:r w:rsidRPr="0049203F">
              <w:rPr>
                <w:b/>
                <w:color w:val="auto"/>
                <w:szCs w:val="22"/>
                <w:lang w:val="cs-CZ"/>
              </w:rPr>
              <w:t>REFERENCE_DATA_STATE_TYPE_SUSP</w:t>
            </w:r>
            <w:r w:rsidRPr="0049203F">
              <w:rPr>
                <w:color w:val="auto"/>
                <w:szCs w:val="22"/>
                <w:lang w:val="cs-CZ"/>
              </w:rPr>
              <w:t>": User is suspended. Trading using this User is not possible.</w:t>
            </w:r>
          </w:p>
        </w:tc>
      </w:tr>
      <w:tr w:rsidR="00984F73" w:rsidRPr="00815AB6" w14:paraId="39129DB3" w14:textId="77777777" w:rsidTr="00E3116D">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E60F2D"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user_roles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1153BE40"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984F73" w:rsidRPr="0049203F" w:rsidRDefault="00984F73"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984F73" w:rsidRPr="0049203F" w:rsidRDefault="00984F73" w:rsidP="0074137F">
            <w:pPr>
              <w:pStyle w:val="Tablecontent"/>
              <w:rPr>
                <w:color w:val="auto"/>
                <w:szCs w:val="22"/>
                <w:lang w:val="cs-CZ"/>
              </w:rPr>
            </w:pPr>
            <w:r w:rsidRPr="0049203F">
              <w:rPr>
                <w:color w:val="auto"/>
                <w:szCs w:val="22"/>
                <w:lang w:val="cs-CZ"/>
              </w:rPr>
              <w:t xml:space="preserve">Contains the user roles assigned to the user </w:t>
            </w:r>
          </w:p>
        </w:tc>
      </w:tr>
      <w:tr w:rsidR="00984F73" w:rsidRPr="00815AB6" w14:paraId="136B0AAB" w14:textId="77777777" w:rsidTr="00E2041D">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608368"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090222FE"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7F848CF9" w:rsidR="00984F73" w:rsidRPr="0049203F" w:rsidRDefault="00984F73" w:rsidP="0074137F">
            <w:pPr>
              <w:pStyle w:val="Tablecontent"/>
              <w:keepNext/>
              <w:keepLines/>
              <w:widowControl w:val="0"/>
              <w:rPr>
                <w:color w:val="auto"/>
                <w:lang w:val="cs-CZ"/>
              </w:rPr>
            </w:pPr>
            <w:r w:rsidRPr="0049203F">
              <w:rPr>
                <w:color w:val="auto"/>
                <w:lang w:val="cs-CZ"/>
              </w:rPr>
              <w:t>Integer</w:t>
            </w:r>
            <w:r>
              <w:rPr>
                <w:color w:val="auto"/>
                <w:lang w:val="cs-CZ"/>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984F73" w:rsidRPr="0049203F" w:rsidRDefault="00984F73" w:rsidP="0074137F">
            <w:pPr>
              <w:pStyle w:val="Tablecontent"/>
              <w:rPr>
                <w:color w:val="auto"/>
                <w:szCs w:val="22"/>
                <w:lang w:val="cs-CZ"/>
              </w:rPr>
            </w:pPr>
            <w:r w:rsidRPr="0049203F">
              <w:rPr>
                <w:color w:val="auto"/>
                <w:szCs w:val="22"/>
                <w:lang w:val="cs-CZ"/>
              </w:rPr>
              <w:t>The unique identifier of a user.</w:t>
            </w:r>
          </w:p>
        </w:tc>
      </w:tr>
      <w:tr w:rsidR="00912248" w:rsidRPr="00815AB6" w14:paraId="30A8BF52" w14:textId="77777777" w:rsidTr="00C71D13">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912248" w:rsidRPr="0049203F" w:rsidRDefault="00912248" w:rsidP="00B87D7D">
            <w:pPr>
              <w:pStyle w:val="Tablecontent"/>
              <w:keepNext/>
              <w:keepLines/>
              <w:widowControl w:val="0"/>
              <w:rPr>
                <w:color w:val="auto"/>
                <w:lang w:val="cs-CZ"/>
              </w:rPr>
            </w:pPr>
            <w:r w:rsidRPr="0049203F">
              <w:rPr>
                <w:color w:val="auto"/>
                <w:szCs w:val="22"/>
                <w:lang w:val="cs-CZ"/>
              </w:rPr>
              <w:t>assigned_markets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912248" w:rsidRPr="0049203F" w:rsidRDefault="00912248" w:rsidP="00B87D7D">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614A56F2" w:rsidR="00912248" w:rsidRPr="0049203F" w:rsidRDefault="00912248" w:rsidP="00B87D7D">
            <w:pPr>
              <w:pStyle w:val="Tablecontent"/>
              <w:keepNext/>
              <w:keepLines/>
              <w:widowControl w:val="0"/>
              <w:jc w:val="center"/>
              <w:rPr>
                <w:color w:val="auto"/>
                <w:lang w:val="cs-CZ"/>
              </w:rPr>
            </w:pPr>
            <w:r>
              <w:rPr>
                <w:color w:val="auto"/>
                <w:szCs w:val="22"/>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912248" w:rsidRPr="0049203F" w:rsidRDefault="00912248" w:rsidP="00B87D7D">
            <w:pPr>
              <w:pStyle w:val="Tablecontent"/>
              <w:keepNext/>
              <w:keepLines/>
              <w:widowControl w:val="0"/>
              <w:jc w:val="center"/>
              <w:rPr>
                <w:color w:val="auto"/>
                <w:lang w:val="cs-CZ"/>
              </w:rPr>
            </w:pPr>
            <w:r w:rsidRPr="0049203F">
              <w:rPr>
                <w:color w:val="auto"/>
                <w:szCs w:val="22"/>
                <w:lang w:val="cs-CZ"/>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912248" w:rsidRPr="0049203F" w:rsidRDefault="00912248" w:rsidP="00B87D7D">
            <w:pPr>
              <w:pStyle w:val="Tablecontent"/>
              <w:keepNext/>
              <w:keepLines/>
              <w:widowControl w:val="0"/>
              <w:rPr>
                <w:color w:val="auto"/>
                <w:lang w:val="cs-CZ"/>
              </w:rPr>
            </w:pPr>
            <w:r w:rsidRPr="0049203F">
              <w:rPr>
                <w:color w:val="auto"/>
                <w:szCs w:val="22"/>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912248" w:rsidRPr="0049203F" w:rsidRDefault="00912248" w:rsidP="00B87D7D">
            <w:pPr>
              <w:pStyle w:val="Tablecontent"/>
              <w:rPr>
                <w:color w:val="auto"/>
                <w:lang w:val="cs-CZ"/>
              </w:rPr>
            </w:pPr>
          </w:p>
        </w:tc>
      </w:tr>
      <w:tr w:rsidR="00912248" w:rsidRPr="00815AB6" w14:paraId="68954EFE" w14:textId="77777777" w:rsidTr="00DC57FE">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912248" w:rsidRPr="0049203F" w:rsidRDefault="00912248" w:rsidP="00B87D7D">
            <w:pPr>
              <w:pStyle w:val="Tablecontent"/>
              <w:keepNext/>
              <w:keepLines/>
              <w:widowControl w:val="0"/>
              <w:rPr>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912248" w:rsidRPr="0049203F" w:rsidRDefault="00912248" w:rsidP="00B87D7D">
            <w:pPr>
              <w:pStyle w:val="Tablecontent"/>
              <w:keepNext/>
              <w:keepLines/>
              <w:widowControl w:val="0"/>
              <w:ind w:left="-106"/>
              <w:rPr>
                <w:color w:val="auto"/>
                <w:szCs w:val="22"/>
                <w:lang w:val="cs-CZ"/>
              </w:rPr>
            </w:pPr>
            <w:r w:rsidRPr="0049203F">
              <w:rPr>
                <w:color w:val="auto"/>
                <w:szCs w:val="22"/>
                <w:lang w:val="cs-CZ"/>
              </w:rPr>
              <w:t>market_id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912248" w:rsidRPr="0049203F" w:rsidRDefault="00912248" w:rsidP="00B87D7D">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37742C3C" w:rsidR="00912248" w:rsidRPr="0049203F" w:rsidRDefault="00912248" w:rsidP="00B87D7D">
            <w:pPr>
              <w:pStyle w:val="Tablecontent"/>
              <w:keepNext/>
              <w:keepLines/>
              <w:widowControl w:val="0"/>
              <w:jc w:val="center"/>
              <w:rPr>
                <w:color w:val="auto"/>
                <w:szCs w:val="22"/>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912248" w:rsidRPr="0049203F" w:rsidRDefault="00912248" w:rsidP="00B87D7D">
            <w:pPr>
              <w:pStyle w:val="Tablecontent"/>
              <w:keepNext/>
              <w:keepLines/>
              <w:widowControl w:val="0"/>
              <w:jc w:val="center"/>
              <w:rPr>
                <w:color w:val="auto"/>
                <w:szCs w:val="22"/>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912248" w:rsidRPr="0049203F" w:rsidRDefault="00912248" w:rsidP="00B87D7D">
            <w:pPr>
              <w:pStyle w:val="Tablecontent"/>
              <w:keepNext/>
              <w:keepLines/>
              <w:widowControl w:val="0"/>
              <w:rPr>
                <w:color w:val="auto"/>
                <w:szCs w:val="22"/>
                <w:lang w:val="cs-CZ"/>
              </w:rPr>
            </w:pPr>
            <w:r w:rsidRPr="0049203F">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8A3888" w14:textId="77777777" w:rsidR="00912248" w:rsidRDefault="00912248" w:rsidP="00B87D7D">
            <w:pPr>
              <w:pStyle w:val="Tablecontent"/>
              <w:rPr>
                <w:color w:val="auto"/>
                <w:lang w:val="cs-CZ"/>
              </w:rPr>
            </w:pPr>
            <w:r w:rsidRPr="001F56A3">
              <w:rPr>
                <w:color w:val="auto"/>
                <w:lang w:val="cs-CZ"/>
              </w:rPr>
              <w:t>Market Identification Code.</w:t>
            </w:r>
          </w:p>
          <w:p w14:paraId="50A773B3" w14:textId="77777777" w:rsidR="00912248" w:rsidRPr="00350D85" w:rsidRDefault="00912248" w:rsidP="00B87D7D">
            <w:pPr>
              <w:pStyle w:val="Tablecontent"/>
              <w:rPr>
                <w:color w:val="auto"/>
                <w:lang w:val="cs-CZ"/>
              </w:rPr>
            </w:pPr>
            <w:r w:rsidRPr="00350D85">
              <w:rPr>
                <w:color w:val="auto"/>
                <w:lang w:val="cs-CZ"/>
              </w:rPr>
              <w:t>The following value</w:t>
            </w:r>
            <w:r>
              <w:rPr>
                <w:color w:val="auto"/>
                <w:lang w:val="cs-CZ"/>
              </w:rPr>
              <w:t xml:space="preserve"> is</w:t>
            </w:r>
            <w:r w:rsidRPr="00350D85">
              <w:rPr>
                <w:color w:val="auto"/>
                <w:lang w:val="cs-CZ"/>
              </w:rPr>
              <w:t xml:space="preserve"> allowed:</w:t>
            </w:r>
          </w:p>
          <w:p w14:paraId="5ECFE51C" w14:textId="430E8001" w:rsidR="00912248" w:rsidRPr="0049203F" w:rsidRDefault="00912248" w:rsidP="00B87D7D">
            <w:pPr>
              <w:pStyle w:val="Tablecontent"/>
              <w:rPr>
                <w:color w:val="auto"/>
                <w:lang w:val="cs-CZ"/>
              </w:rPr>
            </w:pPr>
            <w:r w:rsidRPr="00F07A6F">
              <w:rPr>
                <w:b/>
                <w:bCs/>
                <w:lang w:val="cs-CZ"/>
              </w:rPr>
              <w:t>"MARKET_ID_TYPE_IMG"</w:t>
            </w:r>
            <w:r w:rsidRPr="00350D85">
              <w:rPr>
                <w:lang w:val="cs-CZ"/>
              </w:rPr>
              <w:t>: Intraday gas market.</w:t>
            </w:r>
          </w:p>
        </w:tc>
      </w:tr>
      <w:tr w:rsidR="00912248" w:rsidRPr="00815AB6" w14:paraId="0C48709D" w14:textId="77777777" w:rsidTr="00CB0028">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912248" w:rsidRPr="0049203F" w:rsidRDefault="00912248" w:rsidP="00B87D7D">
            <w:pPr>
              <w:pStyle w:val="Tablecontent"/>
              <w:keepNext/>
              <w:keepLines/>
              <w:widowControl w:val="0"/>
              <w:rPr>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912248" w:rsidRPr="0049203F" w:rsidRDefault="00912248" w:rsidP="00B87D7D">
            <w:pPr>
              <w:pStyle w:val="Tablecontent"/>
              <w:keepNext/>
              <w:keepLines/>
              <w:widowControl w:val="0"/>
              <w:ind w:left="-106"/>
              <w:rPr>
                <w:color w:val="auto"/>
                <w:lang w:val="cs-CZ"/>
              </w:rPr>
            </w:pPr>
            <w:r w:rsidRPr="0049203F">
              <w:rPr>
                <w:color w:val="auto"/>
                <w:szCs w:val="22"/>
                <w:lang w:val="cs-CZ"/>
              </w:rPr>
              <w:t>default_delivery_area_id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912248" w:rsidRPr="0049203F" w:rsidRDefault="00912248" w:rsidP="00B87D7D">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0217C2E9" w:rsidR="00912248" w:rsidRPr="0049203F" w:rsidRDefault="00912248" w:rsidP="00B87D7D">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912248" w:rsidRPr="0049203F" w:rsidRDefault="00912248" w:rsidP="00B87D7D">
            <w:pPr>
              <w:pStyle w:val="Tablecontent"/>
              <w:keepNext/>
              <w:keepLines/>
              <w:widowControl w:val="0"/>
              <w:jc w:val="center"/>
              <w:rPr>
                <w:color w:val="auto"/>
                <w:szCs w:val="22"/>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912248" w:rsidRPr="0049203F" w:rsidRDefault="00912248" w:rsidP="00B87D7D">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38E96E77" w:rsidR="00912248" w:rsidRPr="0049203F" w:rsidRDefault="00912248" w:rsidP="00B87D7D">
            <w:pPr>
              <w:pStyle w:val="Tablecontent"/>
              <w:keepNext/>
              <w:rPr>
                <w:color w:val="auto"/>
                <w:lang w:val="cs-CZ"/>
              </w:rPr>
            </w:pPr>
            <w:r w:rsidRPr="001F56A3">
              <w:rPr>
                <w:color w:val="auto"/>
                <w:szCs w:val="22"/>
                <w:lang w:val="cs-CZ"/>
              </w:rPr>
              <w:t>Delivery Area ID.</w:t>
            </w:r>
          </w:p>
        </w:tc>
      </w:tr>
    </w:tbl>
    <w:p w14:paraId="67A19447" w14:textId="1E68B3B6" w:rsidR="00256234" w:rsidRDefault="0006537D" w:rsidP="0006537D">
      <w:pPr>
        <w:pStyle w:val="Caption1"/>
      </w:pPr>
      <w:bookmarkStart w:id="317" w:name="_Toc228801254"/>
      <w:r>
        <w:t xml:space="preserve">Tabulka </w:t>
      </w:r>
      <w:r>
        <w:fldChar w:fldCharType="begin"/>
      </w:r>
      <w:r>
        <w:instrText>SEQ Tabulka \* ARABIC</w:instrText>
      </w:r>
      <w:r>
        <w:fldChar w:fldCharType="separate"/>
      </w:r>
      <w:r w:rsidR="00BD3746">
        <w:rPr>
          <w:noProof/>
        </w:rPr>
        <w:t>6</w:t>
      </w:r>
      <w:r>
        <w:fldChar w:fldCharType="end"/>
      </w:r>
      <w:r w:rsidRPr="00234D68">
        <w:t xml:space="preserve"> – Struktura zprávy User Report</w:t>
      </w:r>
      <w:bookmarkEnd w:id="317"/>
    </w:p>
    <w:p w14:paraId="517C2CE0" w14:textId="77777777" w:rsidR="00256234" w:rsidRDefault="00256234" w:rsidP="00256234">
      <w:pPr>
        <w:spacing w:after="0"/>
      </w:pPr>
    </w:p>
    <w:p w14:paraId="596041A4" w14:textId="77777777" w:rsidR="008A401D" w:rsidRPr="0049203F" w:rsidRDefault="008A401D" w:rsidP="008A401D">
      <w:pPr>
        <w:pStyle w:val="Heading4"/>
        <w:numPr>
          <w:ilvl w:val="3"/>
          <w:numId w:val="2"/>
        </w:numPr>
        <w:tabs>
          <w:tab w:val="clear" w:pos="1080"/>
          <w:tab w:val="num" w:pos="0"/>
        </w:tabs>
        <w:ind w:left="0" w:firstLine="0"/>
      </w:pPr>
      <w:bookmarkStart w:id="318" w:name="_Toc317614425"/>
      <w:bookmarkStart w:id="319" w:name="_Toc412542510"/>
      <w:bookmarkStart w:id="320" w:name="_Ref420918336"/>
      <w:bookmarkStart w:id="321" w:name="_Toc203997547"/>
      <w:r w:rsidRPr="0049203F">
        <w:t>Logout Request (LogoutReq)</w:t>
      </w:r>
      <w:bookmarkEnd w:id="318"/>
      <w:bookmarkEnd w:id="319"/>
      <w:bookmarkEnd w:id="320"/>
      <w:bookmarkEnd w:id="321"/>
      <w:r w:rsidRPr="0049203F">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Pr="0049203F" w:rsidRDefault="008A401D" w:rsidP="00D05187">
            <w:pPr>
              <w:pStyle w:val="Table-Header"/>
              <w:spacing w:before="0" w:after="0"/>
              <w:jc w:val="left"/>
              <w:rPr>
                <w:lang w:val="cs-CZ"/>
              </w:rPr>
            </w:pPr>
            <w:r w:rsidRPr="0049203F">
              <w:rPr>
                <w:lang w:val="cs-CZ"/>
              </w:rPr>
              <w:t>LogoutReq</w:t>
            </w:r>
          </w:p>
        </w:tc>
      </w:tr>
      <w:tr w:rsidR="008A401D" w:rsidRPr="0001001E"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49203F" w:rsidRDefault="008A401D" w:rsidP="00D05187">
            <w:pPr>
              <w:pStyle w:val="Tablecontent"/>
              <w:rPr>
                <w:lang w:val="cs-CZ"/>
              </w:rPr>
            </w:pPr>
            <w:r w:rsidRPr="0049203F">
              <w:rPr>
                <w:szCs w:val="22"/>
                <w:lang w:val="cs-CZ"/>
              </w:rPr>
              <w:t>Inquiry Request</w:t>
            </w:r>
          </w:p>
        </w:tc>
      </w:tr>
      <w:tr w:rsidR="008A401D" w:rsidRPr="0001001E"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Pr="0049203F" w:rsidRDefault="008A401D" w:rsidP="00D05187">
            <w:pPr>
              <w:pStyle w:val="Tablecontent"/>
              <w:rPr>
                <w:szCs w:val="22"/>
                <w:lang w:val="cs-CZ"/>
              </w:rPr>
            </w:pPr>
            <w:r w:rsidRPr="0049203F">
              <w:rPr>
                <w:szCs w:val="22"/>
                <w:lang w:val="cs-CZ"/>
              </w:rPr>
              <w:t>&lt;All&gt;</w:t>
            </w:r>
          </w:p>
        </w:tc>
      </w:tr>
      <w:tr w:rsidR="008A401D" w:rsidRPr="002950E2"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FF3D87" w:rsidRDefault="008A401D" w:rsidP="00D05187">
            <w:pPr>
              <w:pStyle w:val="Tablecontent"/>
              <w:rPr>
                <w:lang w:val="cs-CZ"/>
              </w:rPr>
            </w:pPr>
            <w:r w:rsidRPr="00FF3D87">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FF3D87" w:rsidRDefault="008A401D" w:rsidP="00D05187">
            <w:pPr>
              <w:pStyle w:val="Tablecontent"/>
              <w:rPr>
                <w:szCs w:val="22"/>
                <w:lang w:val="cs-CZ"/>
              </w:rPr>
            </w:pPr>
            <w:r>
              <w:rPr>
                <w:rFonts w:ascii="Courier New" w:hAnsi="Courier New" w:cs="Courier New"/>
                <w:lang w:val="cs-CZ"/>
              </w:rPr>
              <w:t>market.request.inquiry</w:t>
            </w:r>
          </w:p>
        </w:tc>
      </w:tr>
      <w:tr w:rsidR="008A401D"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Pr="0049203F" w:rsidRDefault="008A401D" w:rsidP="00D05187">
            <w:pPr>
              <w:pStyle w:val="Tablecontent"/>
              <w:rPr>
                <w:lang w:val="cs-CZ"/>
              </w:rPr>
            </w:pPr>
            <w:r w:rsidRPr="0049203F">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Pr="0049203F" w:rsidRDefault="008A401D" w:rsidP="00D05187">
            <w:pPr>
              <w:pStyle w:val="Tablecontent"/>
              <w:rPr>
                <w:rFonts w:ascii="Courier New" w:hAnsi="Courier New" w:cs="Courier New"/>
                <w:lang w:val="cs-CZ"/>
              </w:rPr>
            </w:pPr>
            <w:r w:rsidRPr="0049203F">
              <w:rPr>
                <w:szCs w:val="22"/>
                <w:lang w:val="cs-CZ"/>
              </w:rPr>
              <w:t>3/20</w:t>
            </w:r>
          </w:p>
        </w:tc>
      </w:tr>
    </w:tbl>
    <w:p w14:paraId="4D9A0F1B" w14:textId="77777777" w:rsidR="008A401D" w:rsidRDefault="008A401D" w:rsidP="0037455F">
      <w:pPr>
        <w:spacing w:after="0"/>
      </w:pPr>
    </w:p>
    <w:p w14:paraId="2A4251D5" w14:textId="3F040917" w:rsidR="008A401D" w:rsidRDefault="008A401D" w:rsidP="008A401D">
      <w:r>
        <w:t>Požadavek na odhlášení uživatele ze systému</w:t>
      </w:r>
      <w:r w:rsidR="00256234">
        <w:t xml:space="preserve"> </w:t>
      </w:r>
      <w:r w:rsidR="00256234" w:rsidRPr="00957101">
        <w:t>CS OTE</w:t>
      </w:r>
      <w:r w:rsidRPr="00464635">
        <w:t>.</w:t>
      </w:r>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815AB6"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49203F" w:rsidRDefault="00256234" w:rsidP="003C459A">
            <w:pPr>
              <w:pStyle w:val="Table-Header"/>
              <w:rPr>
                <w:lang w:val="cs-CZ"/>
              </w:rPr>
            </w:pPr>
            <w:r w:rsidRPr="0049203F">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49203F" w:rsidRDefault="00256234" w:rsidP="003C459A">
            <w:pPr>
              <w:pStyle w:val="Table-Header"/>
              <w:rPr>
                <w:lang w:val="cs-CZ"/>
              </w:rPr>
            </w:pPr>
            <w:r w:rsidRPr="0049203F">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49203F" w:rsidRDefault="00256234" w:rsidP="003C459A">
            <w:pPr>
              <w:pStyle w:val="Table-Header"/>
              <w:rPr>
                <w:lang w:val="cs-CZ"/>
              </w:rPr>
            </w:pPr>
            <w:r w:rsidRPr="0049203F">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49203F" w:rsidRDefault="00256234" w:rsidP="003C459A">
            <w:pPr>
              <w:pStyle w:val="Table-Header"/>
              <w:rPr>
                <w:lang w:val="cs-CZ"/>
              </w:rPr>
            </w:pPr>
            <w:r w:rsidRPr="0049203F">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49203F" w:rsidRDefault="00256234" w:rsidP="003C459A">
            <w:pPr>
              <w:pStyle w:val="Table-Header"/>
              <w:rPr>
                <w:lang w:val="cs-CZ"/>
              </w:rPr>
            </w:pPr>
            <w:r w:rsidRPr="0049203F">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49203F" w:rsidRDefault="00256234" w:rsidP="003C459A">
            <w:pPr>
              <w:pStyle w:val="Table-Header"/>
              <w:rPr>
                <w:lang w:val="cs-CZ"/>
              </w:rPr>
            </w:pPr>
            <w:r w:rsidRPr="0049203F">
              <w:rPr>
                <w:lang w:val="cs-CZ"/>
              </w:rPr>
              <w:t>Short description</w:t>
            </w:r>
          </w:p>
        </w:tc>
      </w:tr>
      <w:tr w:rsidR="00952CED" w:rsidRPr="00815AB6"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49203F" w:rsidRDefault="00256234" w:rsidP="003C459A">
            <w:pPr>
              <w:pStyle w:val="Tablecontent"/>
              <w:rPr>
                <w:b/>
                <w:szCs w:val="22"/>
                <w:lang w:val="cs-CZ"/>
              </w:rPr>
            </w:pPr>
            <w:r w:rsidRPr="0049203F">
              <w:rPr>
                <w:b/>
                <w:szCs w:val="22"/>
                <w:lang w:val="cs-CZ"/>
              </w:rPr>
              <w:t>LogoutReq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49203F" w:rsidRDefault="00256234" w:rsidP="003C459A">
            <w:pPr>
              <w:pStyle w:val="Tablecontent"/>
              <w:jc w:val="center"/>
              <w:rPr>
                <w:lang w:val="cs-CZ"/>
              </w:rPr>
            </w:pPr>
            <w:r w:rsidRPr="0049203F">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49203F" w:rsidRDefault="00256234"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49203F" w:rsidRDefault="00256234"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49203F" w:rsidRDefault="00256234" w:rsidP="003C459A">
            <w:pPr>
              <w:pStyle w:val="Tablecontent"/>
              <w:rPr>
                <w:lang w:val="cs-CZ"/>
              </w:rPr>
            </w:pPr>
            <w:r w:rsidRPr="0049203F">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49203F" w:rsidRDefault="00256234" w:rsidP="003C459A">
            <w:pPr>
              <w:pStyle w:val="Tablecontent"/>
              <w:rPr>
                <w:szCs w:val="22"/>
                <w:lang w:val="cs-CZ"/>
              </w:rPr>
            </w:pPr>
          </w:p>
        </w:tc>
      </w:tr>
      <w:tr w:rsidR="00952CED" w:rsidRPr="00815AB6"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49203F" w:rsidRDefault="00256234" w:rsidP="003C459A">
            <w:pPr>
              <w:pStyle w:val="Tablecontent"/>
              <w:rPr>
                <w:b/>
                <w:i/>
                <w:szCs w:val="22"/>
                <w:lang w:val="cs-CZ"/>
              </w:rPr>
            </w:pPr>
            <w:r w:rsidRPr="0049203F">
              <w:rPr>
                <w:b/>
                <w:i/>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49203F" w:rsidRDefault="00256234" w:rsidP="003C459A">
            <w:pPr>
              <w:pStyle w:val="Tablecontent"/>
              <w:jc w:val="center"/>
              <w:rPr>
                <w:i/>
                <w:lang w:val="cs-CZ"/>
              </w:rPr>
            </w:pPr>
            <w:r w:rsidRPr="0049203F">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2E11473F" w:rsidR="00256234" w:rsidRPr="0049203F" w:rsidRDefault="00B87D7D" w:rsidP="003C459A">
            <w:pPr>
              <w:pStyle w:val="Tablecontent"/>
              <w:jc w:val="center"/>
              <w:rPr>
                <w:i/>
                <w:lang w:val="cs-CZ"/>
              </w:rPr>
            </w:pPr>
            <w:r>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49203F" w:rsidRDefault="00256234" w:rsidP="003C459A">
            <w:pPr>
              <w:pStyle w:val="Tablecontent"/>
              <w:jc w:val="center"/>
              <w:rPr>
                <w:i/>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49203F" w:rsidRDefault="00256234" w:rsidP="003C459A">
            <w:pPr>
              <w:pStyle w:val="Tablecontent"/>
              <w:rPr>
                <w:i/>
                <w:lang w:val="cs-CZ"/>
              </w:rPr>
            </w:pPr>
            <w:r w:rsidRPr="0049203F">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3556AA1C" w:rsidR="00256234" w:rsidRPr="0049203F" w:rsidRDefault="00256234"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952CED" w:rsidRPr="00815AB6"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49203F" w:rsidRDefault="00256234" w:rsidP="003C459A">
            <w:pPr>
              <w:pStyle w:val="Tablecontent"/>
              <w:rPr>
                <w:lang w:val="cs-CZ"/>
              </w:rPr>
            </w:pPr>
            <w:r w:rsidRPr="0049203F">
              <w:rPr>
                <w:lang w:val="cs-CZ"/>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49203F" w:rsidRDefault="00256234" w:rsidP="003C459A">
            <w:pPr>
              <w:pStyle w:val="Tablecontent"/>
              <w:jc w:val="center"/>
              <w:rPr>
                <w:lang w:val="cs-CZ"/>
              </w:rPr>
            </w:pPr>
            <w:r w:rsidRPr="0049203F">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4ACBC8AC" w:rsidR="00256234" w:rsidRPr="0049203F" w:rsidRDefault="00B87D7D" w:rsidP="003C459A">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49203F" w:rsidRDefault="00256234" w:rsidP="003C459A">
            <w:pPr>
              <w:pStyle w:val="Tablecontent"/>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49203F" w:rsidRDefault="00256234" w:rsidP="003C459A">
            <w:pPr>
              <w:pStyle w:val="Tablecontent"/>
              <w:rPr>
                <w:lang w:val="cs-CZ"/>
              </w:rPr>
            </w:pPr>
            <w:r w:rsidRPr="0049203F">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49203F" w:rsidRDefault="00256234" w:rsidP="00256234">
            <w:pPr>
              <w:pStyle w:val="Tablecontent"/>
              <w:keepNext/>
              <w:rPr>
                <w:lang w:val="cs-CZ"/>
              </w:rPr>
            </w:pPr>
            <w:r w:rsidRPr="0049203F">
              <w:rPr>
                <w:lang w:val="cs-CZ"/>
              </w:rPr>
              <w:t xml:space="preserve">Session id of the </w:t>
            </w:r>
            <w:r w:rsidR="00D813F7" w:rsidRPr="0049203F">
              <w:rPr>
                <w:lang w:val="cs-CZ"/>
              </w:rPr>
              <w:t xml:space="preserve">client </w:t>
            </w:r>
            <w:r w:rsidRPr="0049203F">
              <w:rPr>
                <w:lang w:val="cs-CZ"/>
              </w:rPr>
              <w:t xml:space="preserve">session passed to the </w:t>
            </w:r>
            <w:r w:rsidR="00D813F7" w:rsidRPr="0049203F">
              <w:rPr>
                <w:lang w:val="cs-CZ"/>
              </w:rPr>
              <w:t xml:space="preserve">client </w:t>
            </w:r>
            <w:r w:rsidRPr="0049203F">
              <w:rPr>
                <w:lang w:val="cs-CZ"/>
              </w:rPr>
              <w:t>on login.</w:t>
            </w:r>
          </w:p>
        </w:tc>
      </w:tr>
    </w:tbl>
    <w:p w14:paraId="38104109" w14:textId="4DB86CE1" w:rsidR="00775589" w:rsidRDefault="00775589" w:rsidP="00961052">
      <w:pPr>
        <w:pStyle w:val="Caption1"/>
      </w:pPr>
      <w:bookmarkStart w:id="322" w:name="_Toc228801255"/>
      <w:bookmarkStart w:id="323" w:name="_Toc188429261"/>
      <w:r>
        <w:t xml:space="preserve">Tabulka </w:t>
      </w:r>
      <w:r>
        <w:fldChar w:fldCharType="begin"/>
      </w:r>
      <w:r>
        <w:instrText>SEQ Tabulka \* ARABIC</w:instrText>
      </w:r>
      <w:r>
        <w:fldChar w:fldCharType="separate"/>
      </w:r>
      <w:r w:rsidR="00BD3746">
        <w:rPr>
          <w:noProof/>
        </w:rPr>
        <w:t>7</w:t>
      </w:r>
      <w:r>
        <w:fldChar w:fldCharType="end"/>
      </w:r>
      <w:r>
        <w:t xml:space="preserve"> </w:t>
      </w:r>
      <w:r w:rsidRPr="00CD20DD">
        <w:t>–</w:t>
      </w:r>
      <w:r>
        <w:t xml:space="preserve"> Struktura zprávy Logout Request</w:t>
      </w:r>
      <w:bookmarkEnd w:id="322"/>
    </w:p>
    <w:p w14:paraId="53F97A96" w14:textId="77777777" w:rsidR="00256234" w:rsidRDefault="00256234" w:rsidP="00256234">
      <w:pPr>
        <w:spacing w:after="0"/>
      </w:pPr>
    </w:p>
    <w:p w14:paraId="1D5B97B8" w14:textId="614E6D7D" w:rsidR="008A401D" w:rsidRPr="0049203F" w:rsidRDefault="008A401D" w:rsidP="008A401D">
      <w:pPr>
        <w:pStyle w:val="Heading4"/>
        <w:numPr>
          <w:ilvl w:val="3"/>
          <w:numId w:val="2"/>
        </w:numPr>
        <w:tabs>
          <w:tab w:val="clear" w:pos="1080"/>
          <w:tab w:val="num" w:pos="0"/>
        </w:tabs>
        <w:ind w:left="0" w:firstLine="0"/>
      </w:pPr>
      <w:bookmarkStart w:id="324" w:name="_Toc317614426"/>
      <w:bookmarkStart w:id="325" w:name="_Toc412542511"/>
      <w:bookmarkStart w:id="326" w:name="_Toc203997548"/>
      <w:bookmarkEnd w:id="323"/>
      <w:r w:rsidRPr="0049203F">
        <w:lastRenderedPageBreak/>
        <w:t>Logout Report (LogoutRprt)</w:t>
      </w:r>
      <w:bookmarkEnd w:id="324"/>
      <w:bookmarkEnd w:id="325"/>
      <w:bookmarkEnd w:id="32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01001E"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49203F" w:rsidRDefault="008A401D" w:rsidP="00D05187">
            <w:pPr>
              <w:pStyle w:val="Table-Header"/>
              <w:keepNext/>
              <w:spacing w:before="0" w:after="0"/>
              <w:jc w:val="left"/>
              <w:rPr>
                <w:lang w:val="cs-CZ"/>
              </w:rPr>
            </w:pPr>
            <w:r w:rsidRPr="0049203F">
              <w:rPr>
                <w:lang w:val="cs-CZ"/>
              </w:rPr>
              <w:t>LogoutRprt</w:t>
            </w:r>
          </w:p>
        </w:tc>
      </w:tr>
      <w:tr w:rsidR="008A401D" w:rsidRPr="0001001E"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49203F" w:rsidRDefault="008A401D" w:rsidP="00D05187">
            <w:pPr>
              <w:pStyle w:val="Tablecontent"/>
              <w:keepNext/>
              <w:rPr>
                <w:lang w:val="cs-CZ"/>
              </w:rPr>
            </w:pPr>
            <w:r w:rsidRPr="0049203F">
              <w:rPr>
                <w:lang w:val="cs-CZ"/>
              </w:rPr>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49203F" w:rsidRDefault="008A401D" w:rsidP="00D05187">
            <w:pPr>
              <w:pStyle w:val="Tablecontent"/>
              <w:keepNext/>
              <w:rPr>
                <w:lang w:val="cs-CZ"/>
              </w:rPr>
            </w:pPr>
            <w:r w:rsidRPr="0049203F">
              <w:rPr>
                <w:szCs w:val="22"/>
                <w:lang w:val="cs-CZ"/>
              </w:rPr>
              <w:t>Inquiry Response, Broadcast</w:t>
            </w:r>
          </w:p>
        </w:tc>
      </w:tr>
      <w:tr w:rsidR="008A401D" w:rsidRPr="008F06A0"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49203F" w:rsidRDefault="008A401D" w:rsidP="00D05187">
            <w:pPr>
              <w:pStyle w:val="Tablecontent"/>
              <w:keepNext/>
              <w:rPr>
                <w:lang w:val="cs-CZ"/>
              </w:rPr>
            </w:pPr>
            <w:r w:rsidRPr="0049203F">
              <w:rPr>
                <w:lang w:val="cs-CZ"/>
              </w:rPr>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49203F" w:rsidRDefault="008A401D" w:rsidP="00D05187">
            <w:pPr>
              <w:pStyle w:val="Tablecontent"/>
              <w:rPr>
                <w:lang w:val="cs-CZ"/>
              </w:rPr>
            </w:pPr>
            <w:r w:rsidRPr="0049203F">
              <w:rPr>
                <w:lang w:val="cs-CZ"/>
              </w:rPr>
              <w:t>LogoutReq (sent to the user-generated private</w:t>
            </w:r>
            <w:r w:rsidRPr="0049203F">
              <w:rPr>
                <w:szCs w:val="22"/>
                <w:lang w:val="cs-CZ"/>
              </w:rPr>
              <w:t xml:space="preserve"> response queue or a broadcast to</w:t>
            </w:r>
            <w:r w:rsidRPr="0049203F">
              <w:rPr>
                <w:lang w:val="cs-CZ"/>
              </w:rPr>
              <w:t xml:space="preserve"> </w:t>
            </w:r>
            <w:r w:rsidRPr="0049203F">
              <w:rPr>
                <w:rFonts w:ascii="Courier New" w:hAnsi="Courier New"/>
                <w:lang w:val="cs-CZ"/>
              </w:rPr>
              <w:t>market.</w:t>
            </w:r>
            <w:r w:rsidRPr="0049203F">
              <w:rPr>
                <w:rFonts w:ascii="Courier New" w:hAnsi="Courier New" w:cs="Courier New"/>
                <w:lang w:val="cs-CZ"/>
              </w:rPr>
              <w:t xml:space="preserve"> broadcastQueue</w:t>
            </w:r>
            <w:r w:rsidRPr="0049203F">
              <w:rPr>
                <w:rFonts w:ascii="Courier New" w:hAnsi="Courier New"/>
                <w:lang w:val="cs-CZ"/>
              </w:rPr>
              <w:t>.&lt;login-id&gt;)</w:t>
            </w:r>
          </w:p>
        </w:tc>
      </w:tr>
      <w:tr w:rsidR="008A401D" w:rsidRPr="0001001E"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49203F" w:rsidRDefault="008A401D" w:rsidP="00D05187">
            <w:pPr>
              <w:pStyle w:val="Tablecontent"/>
              <w:keepNext/>
              <w:rPr>
                <w:lang w:val="cs-CZ"/>
              </w:rPr>
            </w:pPr>
            <w:r w:rsidRPr="0049203F">
              <w:rPr>
                <w:lang w:val="cs-CZ"/>
              </w:rPr>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49203F" w:rsidRDefault="008A401D" w:rsidP="00D05187">
            <w:pPr>
              <w:pStyle w:val="Tablecontent"/>
              <w:keepNext/>
              <w:rPr>
                <w:szCs w:val="22"/>
                <w:lang w:val="cs-CZ"/>
              </w:rPr>
            </w:pPr>
            <w:r w:rsidRPr="0049203F">
              <w:rPr>
                <w:szCs w:val="22"/>
                <w:lang w:val="cs-CZ"/>
              </w:rPr>
              <w:t>Yes</w:t>
            </w:r>
          </w:p>
        </w:tc>
      </w:tr>
      <w:tr w:rsidR="008A401D" w:rsidRPr="00590371"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49203F" w:rsidRDefault="008A401D" w:rsidP="00D05187">
            <w:pPr>
              <w:pStyle w:val="Tablecontent"/>
              <w:rPr>
                <w:lang w:val="cs-CZ"/>
              </w:rPr>
            </w:pPr>
            <w:r w:rsidRPr="0049203F">
              <w:rPr>
                <w:lang w:val="cs-CZ"/>
              </w:rPr>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49203F" w:rsidRDefault="008A401D" w:rsidP="00D05187">
            <w:pPr>
              <w:pStyle w:val="Tablecontent"/>
              <w:rPr>
                <w:rFonts w:ascii="Courier New" w:hAnsi="Courier New" w:cs="Courier New"/>
                <w:lang w:val="cs-CZ"/>
              </w:rPr>
            </w:pPr>
            <w:r w:rsidRPr="0049203F">
              <w:rPr>
                <w:rFonts w:ascii="Courier New" w:hAnsi="Courier New" w:cs="Courier New"/>
                <w:lang w:val="cs-CZ"/>
              </w:rPr>
              <w:t>USR_&lt;login-id&gt;</w:t>
            </w:r>
          </w:p>
        </w:tc>
      </w:tr>
      <w:tr w:rsidR="008A401D" w:rsidRPr="0001001E"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49203F" w:rsidRDefault="008A401D" w:rsidP="00D05187">
            <w:pPr>
              <w:pStyle w:val="Tablecontent"/>
              <w:keepNext/>
              <w:rPr>
                <w:lang w:val="cs-CZ"/>
              </w:rPr>
            </w:pPr>
            <w:r w:rsidRPr="0049203F">
              <w:rPr>
                <w:lang w:val="cs-CZ"/>
              </w:rPr>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49203F" w:rsidRDefault="008A401D" w:rsidP="00D05187">
            <w:pPr>
              <w:pStyle w:val="Tablecontent"/>
              <w:keepNext/>
              <w:rPr>
                <w:szCs w:val="22"/>
                <w:lang w:val="cs-CZ"/>
              </w:rPr>
            </w:pPr>
            <w:r w:rsidRPr="0049203F">
              <w:rPr>
                <w:szCs w:val="22"/>
                <w:lang w:val="cs-CZ"/>
              </w:rPr>
              <w:t>&lt;All&gt;</w:t>
            </w:r>
          </w:p>
        </w:tc>
      </w:tr>
    </w:tbl>
    <w:p w14:paraId="1DC5039C" w14:textId="77777777" w:rsidR="008A401D" w:rsidRDefault="008A401D" w:rsidP="00256234">
      <w:pPr>
        <w:spacing w:after="0"/>
      </w:pPr>
    </w:p>
    <w:p w14:paraId="2A284CA4" w14:textId="300C6741" w:rsidR="008A401D" w:rsidRDefault="008A401D" w:rsidP="008A401D">
      <w:r>
        <w:t>Zpráva o odhlášení uživatele ze systému</w:t>
      </w:r>
      <w:r w:rsidR="00256234">
        <w:t xml:space="preserve"> CS OTE</w:t>
      </w:r>
      <w:r>
        <w:t xml:space="preserve">. Je odeslána jako odpověď na požadavek o odhlášení </w:t>
      </w:r>
      <w:r w:rsidR="00256234" w:rsidRPr="001F56A3">
        <w:rPr>
          <w:i/>
          <w:iCs/>
        </w:rPr>
        <w:t>LogoutReq</w:t>
      </w:r>
      <w:r w:rsidR="00256234" w:rsidRPr="00957101">
        <w:t xml:space="preserve"> </w:t>
      </w:r>
      <w:r>
        <w:t>nebo hromadná zpráva jako důsledek konkurenčního přihlášení stejného uživatele s vynuceným přihlášením (force=true)</w:t>
      </w:r>
      <w:r w:rsidR="00256234">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815AB6"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49203F" w:rsidRDefault="00256234" w:rsidP="003C459A">
            <w:pPr>
              <w:pStyle w:val="Table-Header"/>
              <w:keepNext/>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49203F" w:rsidRDefault="00256234" w:rsidP="003C459A">
            <w:pPr>
              <w:pStyle w:val="Table-Header"/>
              <w:keepNext/>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49203F" w:rsidRDefault="00256234" w:rsidP="003C459A">
            <w:pPr>
              <w:pStyle w:val="Table-Header"/>
              <w:keepNext/>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49203F" w:rsidRDefault="00256234" w:rsidP="003C459A">
            <w:pPr>
              <w:pStyle w:val="Table-Header"/>
              <w:keepNext/>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49203F" w:rsidRDefault="00256234" w:rsidP="003C459A">
            <w:pPr>
              <w:pStyle w:val="Table-Header"/>
              <w:keepNext/>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49203F" w:rsidRDefault="00256234" w:rsidP="003C459A">
            <w:pPr>
              <w:pStyle w:val="Table-Header"/>
              <w:keepNext/>
              <w:rPr>
                <w:lang w:val="cs-CZ"/>
              </w:rPr>
            </w:pPr>
            <w:r w:rsidRPr="0049203F">
              <w:rPr>
                <w:lang w:val="cs-CZ"/>
              </w:rPr>
              <w:t>Short description</w:t>
            </w:r>
          </w:p>
        </w:tc>
      </w:tr>
      <w:tr w:rsidR="00256234" w:rsidRPr="00815AB6"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49203F" w:rsidRDefault="00256234" w:rsidP="003C459A">
            <w:pPr>
              <w:pStyle w:val="Tablecontent"/>
              <w:keepNext/>
              <w:rPr>
                <w:b/>
                <w:szCs w:val="22"/>
                <w:lang w:val="cs-CZ"/>
              </w:rPr>
            </w:pPr>
            <w:r w:rsidRPr="0049203F">
              <w:rPr>
                <w:b/>
                <w:szCs w:val="22"/>
                <w:lang w:val="cs-CZ"/>
              </w:rPr>
              <w:t>LogoutRprt</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49203F" w:rsidRDefault="00256234" w:rsidP="003C459A">
            <w:pPr>
              <w:pStyle w:val="Tablecontent"/>
              <w:keepNext/>
              <w:jc w:val="center"/>
              <w:rPr>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49203F" w:rsidRDefault="00256234"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49203F" w:rsidRDefault="00256234"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49203F" w:rsidRDefault="00256234" w:rsidP="003C459A">
            <w:pPr>
              <w:pStyle w:val="Tablecontent"/>
              <w:keepNex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49203F" w:rsidRDefault="00256234" w:rsidP="003C459A">
            <w:pPr>
              <w:pStyle w:val="Tablecontent"/>
              <w:keepNext/>
              <w:rPr>
                <w:szCs w:val="22"/>
                <w:lang w:val="cs-CZ"/>
              </w:rPr>
            </w:pPr>
          </w:p>
        </w:tc>
      </w:tr>
      <w:tr w:rsidR="00256234" w:rsidRPr="00815AB6"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49203F" w:rsidRDefault="00256234" w:rsidP="003C459A">
            <w:pPr>
              <w:pStyle w:val="Tablecontent"/>
              <w:keepNex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49203F" w:rsidRDefault="00256234" w:rsidP="003C459A">
            <w:pPr>
              <w:pStyle w:val="Tablecontent"/>
              <w:keepNex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49203F" w:rsidRDefault="00256234" w:rsidP="003C459A">
            <w:pPr>
              <w:pStyle w:val="Tablecontent"/>
              <w:keepNex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49203F" w:rsidRDefault="00256234" w:rsidP="003C459A">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49203F" w:rsidRDefault="00256234" w:rsidP="003C459A">
            <w:pPr>
              <w:pStyle w:val="Tablecontent"/>
              <w:keepNex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05C63DD9" w:rsidR="00256234" w:rsidRPr="0049203F" w:rsidRDefault="00256234"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256234" w:rsidRPr="00815AB6"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49203F" w:rsidRDefault="00256234" w:rsidP="003C459A">
            <w:pPr>
              <w:pStyle w:val="Tablecontent"/>
              <w:rPr>
                <w:lang w:val="cs-CZ"/>
              </w:rPr>
            </w:pPr>
            <w:r w:rsidRPr="0049203F">
              <w:rPr>
                <w:lang w:val="cs-CZ"/>
              </w:rPr>
              <w:t>session_id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49203F" w:rsidRDefault="00256234" w:rsidP="003C459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49203F" w:rsidRDefault="00256234" w:rsidP="003C459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49203F" w:rsidRDefault="00256234"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49203F" w:rsidRDefault="00256234" w:rsidP="003C459A">
            <w:pPr>
              <w:pStyle w:val="Tablecontent"/>
              <w:rPr>
                <w:lang w:val="cs-CZ"/>
              </w:rPr>
            </w:pPr>
            <w:r w:rsidRPr="0049203F">
              <w:rPr>
                <w:lang w:val="cs-CZ"/>
              </w:rPr>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49203F" w:rsidRDefault="00256234" w:rsidP="003C459A">
            <w:pPr>
              <w:pStyle w:val="Tablecontent"/>
              <w:keepNext/>
              <w:rPr>
                <w:lang w:val="cs-CZ"/>
              </w:rPr>
            </w:pPr>
            <w:r w:rsidRPr="0049203F">
              <w:rPr>
                <w:lang w:val="cs-CZ"/>
              </w:rPr>
              <w:t xml:space="preserve">Session id of the </w:t>
            </w:r>
            <w:r w:rsidR="00D813F7" w:rsidRPr="0049203F">
              <w:rPr>
                <w:lang w:val="cs-CZ"/>
              </w:rPr>
              <w:t xml:space="preserve">client </w:t>
            </w:r>
            <w:r w:rsidRPr="0049203F">
              <w:rPr>
                <w:lang w:val="cs-CZ"/>
              </w:rPr>
              <w:t xml:space="preserve">session passed to the </w:t>
            </w:r>
            <w:r w:rsidR="00D813F7" w:rsidRPr="0049203F">
              <w:rPr>
                <w:lang w:val="cs-CZ"/>
              </w:rPr>
              <w:t xml:space="preserve">client </w:t>
            </w:r>
            <w:r w:rsidRPr="0049203F">
              <w:rPr>
                <w:lang w:val="cs-CZ"/>
              </w:rPr>
              <w:t>on login.</w:t>
            </w:r>
          </w:p>
        </w:tc>
      </w:tr>
      <w:tr w:rsidR="00256234" w:rsidRPr="00815AB6"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49203F" w:rsidRDefault="00256234" w:rsidP="003C459A">
            <w:pPr>
              <w:pStyle w:val="Tablecontent"/>
              <w:rPr>
                <w:lang w:val="cs-CZ"/>
              </w:rPr>
            </w:pPr>
            <w:r w:rsidRPr="0049203F">
              <w:rPr>
                <w:lang w:val="cs-CZ"/>
              </w:rPr>
              <w:t>user_id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49203F" w:rsidRDefault="00256234" w:rsidP="003C459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49203F" w:rsidRDefault="00256234" w:rsidP="003C459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49203F" w:rsidRDefault="00256234"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67887E40" w:rsidR="00256234" w:rsidRPr="0049203F" w:rsidRDefault="00256234" w:rsidP="003C459A">
            <w:pPr>
              <w:pStyle w:val="Tablecontent"/>
              <w:rPr>
                <w:lang w:val="cs-CZ"/>
              </w:rPr>
            </w:pPr>
            <w:r w:rsidRPr="0049203F">
              <w:rPr>
                <w:lang w:val="cs-CZ"/>
              </w:rPr>
              <w:t>Integer</w:t>
            </w:r>
            <w:r w:rsidR="00B52C89">
              <w:rPr>
                <w:lang w:val="cs-CZ"/>
              </w:rPr>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49203F" w:rsidRDefault="00256234" w:rsidP="003C459A">
            <w:pPr>
              <w:pStyle w:val="Tablecontent"/>
              <w:keepNext/>
              <w:rPr>
                <w:lang w:val="cs-CZ"/>
              </w:rPr>
            </w:pPr>
            <w:r w:rsidRPr="0049203F">
              <w:rPr>
                <w:lang w:val="cs-CZ"/>
              </w:rPr>
              <w:t>User ID identification.</w:t>
            </w:r>
          </w:p>
        </w:tc>
      </w:tr>
      <w:tr w:rsidR="00256234" w:rsidRPr="00815AB6"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49203F" w:rsidRDefault="00256234" w:rsidP="003C459A">
            <w:pPr>
              <w:pStyle w:val="Tablecontent"/>
              <w:keepNext/>
              <w:rPr>
                <w:lang w:val="cs-CZ"/>
              </w:rPr>
            </w:pPr>
            <w:r w:rsidRPr="0049203F">
              <w:rPr>
                <w:lang w:val="cs-CZ"/>
              </w:rPr>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49203F" w:rsidRDefault="00256234" w:rsidP="003C459A">
            <w:pPr>
              <w:pStyle w:val="Tablecontent"/>
              <w:keepNex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49203F" w:rsidRDefault="00256234" w:rsidP="003C459A">
            <w:pPr>
              <w:pStyle w:val="Tablecontent"/>
              <w:keepNext/>
              <w:jc w:val="center"/>
              <w:rPr>
                <w:lang w:val="cs-CZ"/>
              </w:rPr>
            </w:pPr>
            <w:r w:rsidRPr="0049203F">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49203F" w:rsidRDefault="00256234" w:rsidP="003C459A">
            <w:pPr>
              <w:pStyle w:val="Tablecontent"/>
              <w:keepNex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49203F" w:rsidRDefault="00256234" w:rsidP="003C459A">
            <w:pPr>
              <w:pStyle w:val="Tablecontent"/>
              <w:keepNex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49203F" w:rsidRDefault="00256234" w:rsidP="0006537D">
            <w:pPr>
              <w:pStyle w:val="Tablecontent"/>
              <w:keepNext/>
              <w:rPr>
                <w:lang w:val="cs-CZ"/>
              </w:rPr>
            </w:pPr>
            <w:r w:rsidRPr="0049203F">
              <w:rPr>
                <w:lang w:val="cs-CZ"/>
              </w:rPr>
              <w:t>Text field containing information about the reason of the logout.</w:t>
            </w:r>
          </w:p>
        </w:tc>
      </w:tr>
    </w:tbl>
    <w:p w14:paraId="5C486D10" w14:textId="041AC408" w:rsidR="00256234" w:rsidRDefault="0006537D" w:rsidP="0006537D">
      <w:pPr>
        <w:pStyle w:val="Caption1"/>
      </w:pPr>
      <w:bookmarkStart w:id="327" w:name="_Toc228801256"/>
      <w:bookmarkStart w:id="328" w:name="_Toc188429262"/>
      <w:r>
        <w:t xml:space="preserve">Tabulka </w:t>
      </w:r>
      <w:r>
        <w:fldChar w:fldCharType="begin"/>
      </w:r>
      <w:r>
        <w:instrText>SEQ Tabulka \* ARABIC</w:instrText>
      </w:r>
      <w:r>
        <w:fldChar w:fldCharType="separate"/>
      </w:r>
      <w:r w:rsidR="00BD3746">
        <w:rPr>
          <w:noProof/>
        </w:rPr>
        <w:t>8</w:t>
      </w:r>
      <w:r>
        <w:fldChar w:fldCharType="end"/>
      </w:r>
      <w:r>
        <w:t xml:space="preserve"> </w:t>
      </w:r>
      <w:r w:rsidRPr="00DD2E56">
        <w:t>– Struktura zprávy Logout Report</w:t>
      </w:r>
      <w:bookmarkEnd w:id="327"/>
    </w:p>
    <w:p w14:paraId="35B26910" w14:textId="77777777" w:rsidR="008A401D" w:rsidRPr="00A726B8" w:rsidRDefault="008A401D" w:rsidP="0037455F">
      <w:pPr>
        <w:spacing w:after="0"/>
      </w:pPr>
      <w:bookmarkStart w:id="329" w:name="_Toc317614427"/>
      <w:bookmarkStart w:id="330" w:name="_Toc412542514"/>
      <w:bookmarkStart w:id="331" w:name="_Ref418062913"/>
      <w:bookmarkStart w:id="332" w:name="_Ref418063075"/>
      <w:bookmarkStart w:id="333" w:name="_Ref418063133"/>
      <w:bookmarkStart w:id="334" w:name="_Ref418063143"/>
      <w:bookmarkStart w:id="335" w:name="_Ref418063157"/>
      <w:bookmarkEnd w:id="328"/>
    </w:p>
    <w:p w14:paraId="1875579E" w14:textId="6E5FB422" w:rsidR="008A401D" w:rsidRPr="0049203F" w:rsidRDefault="008A401D" w:rsidP="008A401D">
      <w:pPr>
        <w:pStyle w:val="Heading4"/>
        <w:numPr>
          <w:ilvl w:val="3"/>
          <w:numId w:val="2"/>
        </w:numPr>
        <w:tabs>
          <w:tab w:val="clear" w:pos="1080"/>
          <w:tab w:val="num" w:pos="0"/>
        </w:tabs>
        <w:ind w:left="0" w:firstLine="0"/>
      </w:pPr>
      <w:bookmarkStart w:id="336" w:name="_Ref12450560"/>
      <w:bookmarkStart w:id="337" w:name="_Toc203997549"/>
      <w:r w:rsidRPr="0049203F">
        <w:t>Acknowledgement Response (AckResp)</w:t>
      </w:r>
      <w:bookmarkEnd w:id="329"/>
      <w:bookmarkEnd w:id="330"/>
      <w:bookmarkEnd w:id="331"/>
      <w:bookmarkEnd w:id="332"/>
      <w:bookmarkEnd w:id="333"/>
      <w:bookmarkEnd w:id="334"/>
      <w:bookmarkEnd w:id="335"/>
      <w:bookmarkEnd w:id="336"/>
      <w:bookmarkEnd w:id="33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Pr="0049203F" w:rsidRDefault="008A401D" w:rsidP="00D05187">
            <w:pPr>
              <w:pStyle w:val="Table-Header"/>
              <w:spacing w:before="0" w:after="0"/>
              <w:jc w:val="left"/>
              <w:rPr>
                <w:lang w:val="cs-CZ"/>
              </w:rPr>
            </w:pPr>
            <w:r w:rsidRPr="0049203F">
              <w:rPr>
                <w:lang w:val="cs-CZ"/>
              </w:rPr>
              <w:t>AckResp</w:t>
            </w:r>
          </w:p>
        </w:tc>
      </w:tr>
      <w:tr w:rsidR="008A401D" w:rsidRPr="0001001E"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49203F" w:rsidRDefault="008A401D" w:rsidP="00D05187">
            <w:pPr>
              <w:pStyle w:val="Tablecontent"/>
              <w:rPr>
                <w:lang w:val="cs-CZ"/>
              </w:rPr>
            </w:pPr>
            <w:r w:rsidRPr="0049203F">
              <w:rPr>
                <w:szCs w:val="22"/>
                <w:lang w:val="cs-CZ"/>
              </w:rPr>
              <w:t>Management Response</w:t>
            </w:r>
          </w:p>
        </w:tc>
      </w:tr>
      <w:tr w:rsidR="00256234" w:rsidRPr="0001001E"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Pr="0049203F" w:rsidRDefault="00256234" w:rsidP="00256234">
            <w:pPr>
              <w:pStyle w:val="Tablecontent"/>
              <w:rPr>
                <w:lang w:val="cs-CZ"/>
              </w:rPr>
            </w:pPr>
            <w:r w:rsidRPr="0049203F">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Pr="0049203F" w:rsidRDefault="00256234" w:rsidP="00256234">
            <w:pPr>
              <w:pStyle w:val="Tablecontent"/>
              <w:rPr>
                <w:szCs w:val="22"/>
                <w:lang w:val="cs-CZ"/>
              </w:rPr>
            </w:pPr>
            <w:r w:rsidRPr="0049203F">
              <w:rPr>
                <w:szCs w:val="22"/>
                <w:lang w:val="cs-CZ"/>
              </w:rPr>
              <w:t>AddOrderReq; ModifyOrderReq; ModifyAllOrdersReq:</w:t>
            </w:r>
            <w:r w:rsidRPr="0049203F" w:rsidDel="000B026E">
              <w:rPr>
                <w:szCs w:val="22"/>
                <w:lang w:val="cs-CZ"/>
              </w:rPr>
              <w:t xml:space="preserve"> </w:t>
            </w:r>
            <w:r w:rsidRPr="0049203F">
              <w:rPr>
                <w:szCs w:val="22"/>
                <w:lang w:val="cs-CZ"/>
              </w:rPr>
              <w:t>(sent to the user-generated private response queue</w:t>
            </w:r>
            <w:r w:rsidRPr="0049203F">
              <w:rPr>
                <w:rFonts w:ascii="Courier New" w:hAnsi="Courier New" w:cs="Courier New"/>
                <w:lang w:val="cs-CZ"/>
              </w:rPr>
              <w:t>)</w:t>
            </w:r>
          </w:p>
        </w:tc>
      </w:tr>
      <w:tr w:rsidR="00256234" w:rsidRPr="0001001E"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49203F" w:rsidRDefault="00256234" w:rsidP="00256234">
            <w:pPr>
              <w:pStyle w:val="Tablecontent"/>
              <w:rPr>
                <w:lang w:val="cs-CZ"/>
              </w:rPr>
            </w:pPr>
            <w:r w:rsidRPr="0049203F">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Pr="0049203F" w:rsidRDefault="00256234" w:rsidP="00256234">
            <w:pPr>
              <w:pStyle w:val="Tablecontent"/>
              <w:rPr>
                <w:szCs w:val="22"/>
                <w:lang w:val="cs-CZ"/>
              </w:rPr>
            </w:pPr>
            <w:r w:rsidRPr="0049203F">
              <w:rPr>
                <w:szCs w:val="22"/>
                <w:lang w:val="cs-CZ"/>
              </w:rPr>
              <w:t>No</w:t>
            </w:r>
          </w:p>
        </w:tc>
      </w:tr>
      <w:tr w:rsidR="00256234" w:rsidRPr="00590371"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Pr="0049203F" w:rsidRDefault="00256234" w:rsidP="00256234">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49203F" w:rsidRDefault="00256234" w:rsidP="00256234">
            <w:pPr>
              <w:pStyle w:val="Tablecontent"/>
              <w:rPr>
                <w:rFonts w:ascii="Courier New" w:hAnsi="Courier New" w:cs="Courier New"/>
                <w:lang w:val="cs-CZ"/>
              </w:rPr>
            </w:pPr>
            <w:r w:rsidRPr="0049203F">
              <w:rPr>
                <w:szCs w:val="22"/>
                <w:lang w:val="cs-CZ"/>
              </w:rPr>
              <w:t>---</w:t>
            </w:r>
          </w:p>
        </w:tc>
      </w:tr>
      <w:tr w:rsidR="00256234" w:rsidRPr="0001001E"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Pr="0049203F" w:rsidRDefault="00256234" w:rsidP="00256234">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49203F" w:rsidRDefault="00256234" w:rsidP="00256234">
            <w:pPr>
              <w:pStyle w:val="Tablecontent"/>
              <w:rPr>
                <w:szCs w:val="22"/>
                <w:lang w:val="cs-CZ"/>
              </w:rPr>
            </w:pPr>
            <w:r w:rsidRPr="0049203F">
              <w:rPr>
                <w:szCs w:val="22"/>
                <w:lang w:val="cs-CZ"/>
              </w:rPr>
              <w:t>&lt;All&gt;</w:t>
            </w:r>
          </w:p>
        </w:tc>
      </w:tr>
    </w:tbl>
    <w:p w14:paraId="26B13C3F" w14:textId="77777777" w:rsidR="00256234" w:rsidRPr="0049203F" w:rsidRDefault="00256234" w:rsidP="00256234">
      <w:pPr>
        <w:spacing w:after="0"/>
      </w:pPr>
    </w:p>
    <w:p w14:paraId="3C88416B" w14:textId="2409CAAE" w:rsidR="008A401D" w:rsidRDefault="008A401D" w:rsidP="00256234">
      <w:r>
        <w:t xml:space="preserve">Potvrzující zpráva o přijetí pokynu ke zpracování.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815AB6"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49203F" w:rsidRDefault="00256234" w:rsidP="003C459A">
            <w:pPr>
              <w:pStyle w:val="Table-Header"/>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49203F" w:rsidRDefault="00256234" w:rsidP="003C459A">
            <w:pPr>
              <w:pStyle w:val="Table-Header"/>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49203F" w:rsidRDefault="00256234" w:rsidP="003C459A">
            <w:pPr>
              <w:pStyle w:val="Table-Header"/>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49203F" w:rsidRDefault="00256234" w:rsidP="003C459A">
            <w:pPr>
              <w:pStyle w:val="Table-Header"/>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49203F" w:rsidRDefault="00256234" w:rsidP="003C459A">
            <w:pPr>
              <w:pStyle w:val="Table-Header"/>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49203F" w:rsidRDefault="00256234" w:rsidP="003C459A">
            <w:pPr>
              <w:pStyle w:val="Table-Header"/>
              <w:rPr>
                <w:lang w:val="cs-CZ"/>
              </w:rPr>
            </w:pPr>
            <w:r w:rsidRPr="0049203F">
              <w:rPr>
                <w:lang w:val="cs-CZ"/>
              </w:rPr>
              <w:t>Short description</w:t>
            </w:r>
          </w:p>
        </w:tc>
      </w:tr>
      <w:tr w:rsidR="00256234" w:rsidRPr="00815AB6"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49203F" w:rsidRDefault="00256234" w:rsidP="003C459A">
            <w:pPr>
              <w:pStyle w:val="Tablecontent"/>
              <w:rPr>
                <w:b/>
                <w:szCs w:val="22"/>
                <w:lang w:val="cs-CZ"/>
              </w:rPr>
            </w:pPr>
            <w:r w:rsidRPr="0049203F">
              <w:rPr>
                <w:b/>
                <w:lang w:val="cs-CZ"/>
              </w:rPr>
              <w:t>AckResp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49203F" w:rsidRDefault="00256234" w:rsidP="003C459A">
            <w:pPr>
              <w:pStyle w:val="Tablecontent"/>
              <w:jc w:val="center"/>
              <w:rPr>
                <w:i/>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49203F" w:rsidRDefault="00256234" w:rsidP="003C459A">
            <w:pPr>
              <w:pStyle w:val="Tableconten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49203F" w:rsidRDefault="00256234"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49203F" w:rsidRDefault="00256234" w:rsidP="003C459A">
            <w:pPr>
              <w:pStyle w:val="Tableconten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49203F" w:rsidRDefault="00256234" w:rsidP="003C459A">
            <w:pPr>
              <w:pStyle w:val="Tablecontent"/>
              <w:rPr>
                <w:szCs w:val="22"/>
                <w:lang w:val="cs-CZ"/>
              </w:rPr>
            </w:pPr>
          </w:p>
        </w:tc>
      </w:tr>
      <w:tr w:rsidR="00256234" w:rsidRPr="00815AB6"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49203F" w:rsidRDefault="00256234" w:rsidP="003C459A">
            <w:pPr>
              <w:pStyle w:val="Tableconten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49203F" w:rsidRDefault="00256234" w:rsidP="003C459A">
            <w:pPr>
              <w:pStyle w:val="Tableconten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49203F" w:rsidRDefault="00256234" w:rsidP="003C459A">
            <w:pPr>
              <w:pStyle w:val="Tableconten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49203F" w:rsidRDefault="00256234" w:rsidP="003C459A">
            <w:pPr>
              <w:pStyle w:val="Tableconten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49203F" w:rsidRDefault="00256234" w:rsidP="003C459A">
            <w:pPr>
              <w:pStyle w:val="Tableconten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35022EB8" w:rsidR="00256234" w:rsidRPr="0049203F" w:rsidRDefault="00256234" w:rsidP="0006537D">
            <w:pPr>
              <w:pStyle w:val="Tablecontent"/>
              <w:keepNext/>
              <w:rPr>
                <w:i/>
                <w:szCs w:val="22"/>
                <w:lang w:val="cs-CZ"/>
              </w:rPr>
            </w:pPr>
            <w:r w:rsidRPr="0049203F">
              <w:rPr>
                <w:i/>
                <w:szCs w:val="22"/>
                <w:lang w:val="cs-CZ"/>
              </w:rPr>
              <w:t xml:space="preserve">Standard header of each message. Please see chapter </w:t>
            </w:r>
            <w:r w:rsidR="00E9507B" w:rsidRPr="0049203F">
              <w:rPr>
                <w:i/>
                <w:szCs w:val="22"/>
                <w:lang w:val="cs-CZ"/>
              </w:rPr>
              <w:fldChar w:fldCharType="begin"/>
            </w:r>
            <w:r w:rsidR="00E9507B" w:rsidRPr="0049203F">
              <w:rPr>
                <w:i/>
                <w:szCs w:val="22"/>
                <w:lang w:val="cs-CZ"/>
              </w:rPr>
              <w:instrText xml:space="preserve"> REF _Ref418066562 \r \h  \* MERGEFORMAT </w:instrText>
            </w:r>
            <w:r w:rsidR="00E9507B" w:rsidRPr="0049203F">
              <w:rPr>
                <w:i/>
                <w:szCs w:val="22"/>
                <w:lang w:val="cs-CZ"/>
              </w:rPr>
            </w:r>
            <w:r w:rsidR="00E9507B" w:rsidRPr="0049203F">
              <w:rPr>
                <w:i/>
                <w:szCs w:val="22"/>
                <w:lang w:val="cs-CZ"/>
              </w:rPr>
              <w:fldChar w:fldCharType="separate"/>
            </w:r>
            <w:r w:rsidR="00BD3746">
              <w:rPr>
                <w:i/>
                <w:szCs w:val="22"/>
                <w:lang w:val="cs-CZ"/>
              </w:rPr>
              <w:t>2.6.7</w:t>
            </w:r>
            <w:r w:rsidR="00E9507B" w:rsidRPr="0049203F">
              <w:rPr>
                <w:i/>
                <w:szCs w:val="22"/>
                <w:lang w:val="cs-CZ"/>
              </w:rPr>
              <w:fldChar w:fldCharType="end"/>
            </w:r>
            <w:r w:rsidR="00E9507B" w:rsidRPr="0049203F">
              <w:rPr>
                <w:i/>
                <w:szCs w:val="22"/>
                <w:lang w:val="cs-CZ"/>
              </w:rPr>
              <w:t xml:space="preserve"> </w:t>
            </w:r>
            <w:r w:rsidR="00E9507B" w:rsidRPr="0049203F">
              <w:rPr>
                <w:i/>
                <w:szCs w:val="22"/>
                <w:lang w:val="cs-CZ"/>
              </w:rPr>
              <w:fldChar w:fldCharType="begin"/>
            </w:r>
            <w:r w:rsidR="00E9507B" w:rsidRPr="0049203F">
              <w:rPr>
                <w:i/>
                <w:szCs w:val="22"/>
                <w:lang w:val="cs-CZ"/>
              </w:rPr>
              <w:instrText xml:space="preserve"> REF _Ref418066562 \h  \* MERGEFORMAT </w:instrText>
            </w:r>
            <w:r w:rsidR="00E9507B" w:rsidRPr="0049203F">
              <w:rPr>
                <w:i/>
                <w:szCs w:val="22"/>
                <w:lang w:val="cs-CZ"/>
              </w:rPr>
            </w:r>
            <w:r w:rsidR="00E9507B" w:rsidRPr="0049203F">
              <w:rPr>
                <w:i/>
                <w:szCs w:val="22"/>
                <w:lang w:val="cs-CZ"/>
              </w:rPr>
              <w:fldChar w:fldCharType="separate"/>
            </w:r>
            <w:r w:rsidR="00BD3746" w:rsidRPr="00BD3746">
              <w:rPr>
                <w:i/>
                <w:lang w:val="cs-CZ"/>
              </w:rPr>
              <w:t>Standardní hlavička zprávy</w:t>
            </w:r>
            <w:r w:rsidR="00E9507B" w:rsidRPr="0049203F">
              <w:rPr>
                <w:i/>
                <w:szCs w:val="22"/>
                <w:lang w:val="cs-CZ"/>
              </w:rPr>
              <w:fldChar w:fldCharType="end"/>
            </w:r>
            <w:r w:rsidR="00E9507B" w:rsidRPr="0049203F">
              <w:rPr>
                <w:i/>
                <w:szCs w:val="22"/>
                <w:lang w:val="cs-CZ"/>
              </w:rPr>
              <w:t>.</w:t>
            </w:r>
          </w:p>
        </w:tc>
      </w:tr>
    </w:tbl>
    <w:p w14:paraId="39978213" w14:textId="4BCCCF57" w:rsidR="00256234" w:rsidRDefault="0006537D" w:rsidP="0006537D">
      <w:pPr>
        <w:pStyle w:val="Caption1"/>
      </w:pPr>
      <w:bookmarkStart w:id="338" w:name="_Toc228801257"/>
      <w:bookmarkStart w:id="339" w:name="_Toc188429263"/>
      <w:r>
        <w:t xml:space="preserve">Tabulka </w:t>
      </w:r>
      <w:r>
        <w:fldChar w:fldCharType="begin"/>
      </w:r>
      <w:r>
        <w:instrText>SEQ Tabulka \* ARABIC</w:instrText>
      </w:r>
      <w:r>
        <w:fldChar w:fldCharType="separate"/>
      </w:r>
      <w:r w:rsidR="00BD3746">
        <w:rPr>
          <w:noProof/>
        </w:rPr>
        <w:t>9</w:t>
      </w:r>
      <w:r>
        <w:fldChar w:fldCharType="end"/>
      </w:r>
      <w:r w:rsidRPr="00827E09">
        <w:t xml:space="preserve"> – Struktura zprávy Acknowledgement Report</w:t>
      </w:r>
      <w:bookmarkEnd w:id="338"/>
    </w:p>
    <w:bookmarkEnd w:id="339"/>
    <w:p w14:paraId="4D2FE079" w14:textId="77777777" w:rsidR="00256234" w:rsidRPr="00464635" w:rsidRDefault="00256234" w:rsidP="00E9507B">
      <w:pPr>
        <w:spacing w:after="0"/>
      </w:pPr>
    </w:p>
    <w:p w14:paraId="7EF78274" w14:textId="4B0062F9" w:rsidR="008A401D" w:rsidRPr="0049203F" w:rsidRDefault="008A401D" w:rsidP="008A401D">
      <w:pPr>
        <w:pStyle w:val="Heading4"/>
        <w:numPr>
          <w:ilvl w:val="3"/>
          <w:numId w:val="2"/>
        </w:numPr>
        <w:tabs>
          <w:tab w:val="clear" w:pos="1080"/>
          <w:tab w:val="num" w:pos="0"/>
        </w:tabs>
        <w:ind w:left="0" w:firstLine="0"/>
      </w:pPr>
      <w:bookmarkStart w:id="340" w:name="_Toc317612050"/>
      <w:bookmarkStart w:id="341" w:name="_Toc317614023"/>
      <w:bookmarkStart w:id="342" w:name="_Toc317614334"/>
      <w:bookmarkStart w:id="343" w:name="_Toc317614428"/>
      <w:bookmarkStart w:id="344" w:name="_Toc317614429"/>
      <w:bookmarkStart w:id="345" w:name="_Toc412542515"/>
      <w:bookmarkStart w:id="346" w:name="_Ref422907163"/>
      <w:bookmarkStart w:id="347" w:name="_Toc203997550"/>
      <w:bookmarkEnd w:id="340"/>
      <w:bookmarkEnd w:id="341"/>
      <w:bookmarkEnd w:id="342"/>
      <w:bookmarkEnd w:id="343"/>
      <w:r w:rsidRPr="0049203F">
        <w:t>Error Response (ErrResp)</w:t>
      </w:r>
      <w:bookmarkEnd w:id="344"/>
      <w:bookmarkEnd w:id="345"/>
      <w:bookmarkEnd w:id="346"/>
      <w:bookmarkEnd w:id="34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Pr="0049203F" w:rsidRDefault="008A401D" w:rsidP="00D05187">
            <w:pPr>
              <w:pStyle w:val="Table-Header"/>
              <w:spacing w:before="0" w:after="0"/>
              <w:jc w:val="left"/>
              <w:rPr>
                <w:lang w:val="cs-CZ"/>
              </w:rPr>
            </w:pPr>
            <w:r w:rsidRPr="0049203F">
              <w:rPr>
                <w:lang w:val="cs-CZ"/>
              </w:rPr>
              <w:t>ErrResp</w:t>
            </w:r>
          </w:p>
        </w:tc>
      </w:tr>
      <w:tr w:rsidR="008A401D" w:rsidRPr="0001001E"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49203F" w:rsidRDefault="008A401D" w:rsidP="00D05187">
            <w:pPr>
              <w:pStyle w:val="Tablecontent"/>
              <w:rPr>
                <w:lang w:val="cs-CZ"/>
              </w:rPr>
            </w:pPr>
            <w:r w:rsidRPr="0049203F">
              <w:rPr>
                <w:szCs w:val="22"/>
                <w:lang w:val="cs-CZ"/>
              </w:rPr>
              <w:t>Inquiry Response; Management Response; Broadcast</w:t>
            </w:r>
          </w:p>
        </w:tc>
      </w:tr>
      <w:tr w:rsidR="008A401D" w:rsidRPr="0001001E"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Pr="0049203F" w:rsidRDefault="008A401D" w:rsidP="00D05187">
            <w:pPr>
              <w:pStyle w:val="Tablecontent"/>
              <w:rPr>
                <w:lang w:val="cs-CZ"/>
              </w:rPr>
            </w:pPr>
            <w:r w:rsidRPr="0049203F">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Pr="0049203F" w:rsidRDefault="008A401D" w:rsidP="00D05187">
            <w:pPr>
              <w:pStyle w:val="Tablecontent"/>
              <w:rPr>
                <w:szCs w:val="22"/>
                <w:lang w:val="cs-CZ"/>
              </w:rPr>
            </w:pPr>
            <w:r w:rsidRPr="0049203F">
              <w:rPr>
                <w:szCs w:val="22"/>
                <w:lang w:val="cs-CZ"/>
              </w:rPr>
              <w:t xml:space="preserve">&lt;All&gt; (sent to the user-generated private response queue or a broadcast to </w:t>
            </w:r>
            <w:r w:rsidRPr="0049203F">
              <w:rPr>
                <w:rFonts w:ascii="Courier New" w:hAnsi="Courier New" w:cs="Courier New"/>
                <w:lang w:val="cs-CZ"/>
              </w:rPr>
              <w:t>market. broadcastQueue.&lt;login-id&gt;)</w:t>
            </w:r>
          </w:p>
        </w:tc>
      </w:tr>
      <w:tr w:rsidR="008A401D" w:rsidRPr="0001001E"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49203F" w:rsidRDefault="008A401D" w:rsidP="00D05187">
            <w:pPr>
              <w:pStyle w:val="Tablecontent"/>
              <w:rPr>
                <w:lang w:val="cs-CZ"/>
              </w:rPr>
            </w:pPr>
            <w:r w:rsidRPr="0049203F">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Pr="0049203F" w:rsidRDefault="008A401D" w:rsidP="00D05187">
            <w:pPr>
              <w:pStyle w:val="Tablecontent"/>
              <w:rPr>
                <w:szCs w:val="22"/>
                <w:lang w:val="cs-CZ"/>
              </w:rPr>
            </w:pPr>
            <w:r w:rsidRPr="0049203F">
              <w:rPr>
                <w:szCs w:val="22"/>
                <w:lang w:val="cs-CZ"/>
              </w:rPr>
              <w:t>Yes</w:t>
            </w:r>
          </w:p>
        </w:tc>
      </w:tr>
      <w:tr w:rsidR="008A401D" w:rsidRPr="00DC402A"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Pr="0049203F" w:rsidRDefault="008A401D" w:rsidP="00D05187">
            <w:pPr>
              <w:pStyle w:val="Tablecontent"/>
              <w:rPr>
                <w:lang w:val="cs-CZ"/>
              </w:rPr>
            </w:pPr>
            <w:r w:rsidRPr="0049203F">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49203F" w:rsidRDefault="008A401D" w:rsidP="00D05187">
            <w:pPr>
              <w:pStyle w:val="Tablecontent"/>
              <w:rPr>
                <w:rFonts w:ascii="Courier New" w:hAnsi="Courier New" w:cs="Courier New"/>
                <w:lang w:val="cs-CZ"/>
              </w:rPr>
            </w:pPr>
            <w:r w:rsidRPr="0049203F">
              <w:rPr>
                <w:rFonts w:ascii="Courier New" w:hAnsi="Courier New" w:cs="Courier New"/>
                <w:lang w:val="cs-CZ"/>
              </w:rPr>
              <w:t>USR_&lt;login-id&gt;</w:t>
            </w:r>
          </w:p>
        </w:tc>
      </w:tr>
      <w:tr w:rsidR="008A401D" w:rsidRPr="0001001E"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49203F" w:rsidRDefault="008A401D" w:rsidP="00D05187">
            <w:pPr>
              <w:pStyle w:val="Tablecontent"/>
              <w:rPr>
                <w:szCs w:val="22"/>
                <w:lang w:val="cs-CZ"/>
              </w:rPr>
            </w:pPr>
            <w:r w:rsidRPr="0049203F">
              <w:rPr>
                <w:szCs w:val="22"/>
                <w:lang w:val="cs-CZ"/>
              </w:rPr>
              <w:t>&lt;All&gt;</w:t>
            </w:r>
          </w:p>
        </w:tc>
      </w:tr>
    </w:tbl>
    <w:p w14:paraId="6A36FB31" w14:textId="77777777" w:rsidR="00D7494E" w:rsidRDefault="00D7494E" w:rsidP="00D7494E">
      <w:pPr>
        <w:spacing w:after="0"/>
      </w:pPr>
    </w:p>
    <w:p w14:paraId="41F3887D" w14:textId="52783FDE" w:rsidR="008A401D" w:rsidRDefault="008A401D" w:rsidP="0037455F">
      <w:r>
        <w:t>Chybová zpráva distribuována v případě neúspěšného provedení pokynu/dotazu</w:t>
      </w:r>
      <w:r w:rsidRPr="00464635">
        <w:t>.</w:t>
      </w:r>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815AB6"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49203F" w:rsidRDefault="00D7494E" w:rsidP="003C459A">
            <w:pPr>
              <w:pStyle w:val="Table-Header"/>
              <w:rPr>
                <w:lang w:val="cs-CZ"/>
              </w:rPr>
            </w:pPr>
            <w:bookmarkStart w:id="348" w:name="_Toc418165593"/>
            <w:bookmarkStart w:id="349" w:name="_Toc419206631"/>
            <w:bookmarkStart w:id="350" w:name="_Toc419212639"/>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49203F" w:rsidRDefault="00D7494E" w:rsidP="003C459A">
            <w:pPr>
              <w:pStyle w:val="Table-Header"/>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49203F" w:rsidRDefault="00D7494E" w:rsidP="003C459A">
            <w:pPr>
              <w:pStyle w:val="Table-Header"/>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49203F" w:rsidRDefault="00D7494E" w:rsidP="003C459A">
            <w:pPr>
              <w:pStyle w:val="Table-Header"/>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49203F" w:rsidRDefault="00D7494E" w:rsidP="003C459A">
            <w:pPr>
              <w:pStyle w:val="Table-Header"/>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49203F" w:rsidRDefault="00D7494E" w:rsidP="003C459A">
            <w:pPr>
              <w:pStyle w:val="Table-Header"/>
              <w:rPr>
                <w:lang w:val="cs-CZ"/>
              </w:rPr>
            </w:pPr>
            <w:r w:rsidRPr="0049203F">
              <w:rPr>
                <w:lang w:val="cs-CZ"/>
              </w:rPr>
              <w:t>Short description</w:t>
            </w:r>
          </w:p>
        </w:tc>
      </w:tr>
      <w:tr w:rsidR="00D7494E" w:rsidRPr="00815AB6"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49203F" w:rsidRDefault="00D7494E" w:rsidP="003C459A">
            <w:pPr>
              <w:pStyle w:val="Tablecontent"/>
              <w:rPr>
                <w:b/>
                <w:szCs w:val="22"/>
                <w:lang w:val="cs-CZ"/>
              </w:rPr>
            </w:pPr>
            <w:r w:rsidRPr="0049203F">
              <w:rPr>
                <w:b/>
                <w:szCs w:val="22"/>
                <w:lang w:val="cs-CZ"/>
              </w:rPr>
              <w:t>ErrResp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49203F" w:rsidRDefault="00D7494E" w:rsidP="003C459A">
            <w:pPr>
              <w:pStyle w:val="Tablecontent"/>
              <w:jc w:val="center"/>
              <w:rPr>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77777777" w:rsidR="00D7494E" w:rsidRPr="0049203F" w:rsidRDefault="00D7494E" w:rsidP="003C459A">
            <w:pPr>
              <w:pStyle w:val="Tableconten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49203F" w:rsidRDefault="00D7494E"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49203F" w:rsidRDefault="00D7494E" w:rsidP="003C459A">
            <w:pPr>
              <w:pStyle w:val="Tableconten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49203F" w:rsidRDefault="00D7494E" w:rsidP="003C459A">
            <w:pPr>
              <w:pStyle w:val="Tablecontent"/>
              <w:rPr>
                <w:szCs w:val="22"/>
                <w:lang w:val="cs-CZ"/>
              </w:rPr>
            </w:pPr>
          </w:p>
        </w:tc>
      </w:tr>
      <w:tr w:rsidR="00D7494E" w:rsidRPr="00815AB6"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49203F" w:rsidRDefault="00D7494E" w:rsidP="003C459A">
            <w:pPr>
              <w:pStyle w:val="Tableconten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49203F" w:rsidRDefault="00D7494E" w:rsidP="003C459A">
            <w:pPr>
              <w:pStyle w:val="Tableconten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49203F" w:rsidRDefault="00D7494E" w:rsidP="003C459A">
            <w:pPr>
              <w:pStyle w:val="Tableconten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49203F" w:rsidRDefault="00D7494E" w:rsidP="003C459A">
            <w:pPr>
              <w:pStyle w:val="Tableconten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49203F" w:rsidRDefault="00D7494E" w:rsidP="003C459A">
            <w:pPr>
              <w:pStyle w:val="Tableconten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63D9A893" w:rsidR="00D7494E" w:rsidRPr="0049203F" w:rsidRDefault="00D7494E"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D7494E" w:rsidRPr="00815AB6"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49203F" w:rsidRDefault="00D7494E" w:rsidP="003C459A">
            <w:pPr>
              <w:pStyle w:val="Tablecontent"/>
              <w:rPr>
                <w:b/>
                <w:szCs w:val="22"/>
                <w:lang w:val="cs-CZ"/>
              </w:rPr>
            </w:pPr>
            <w:r w:rsidRPr="0049203F">
              <w:rPr>
                <w:b/>
                <w:szCs w:val="22"/>
                <w:lang w:val="cs-CZ"/>
              </w:rPr>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49203F" w:rsidRDefault="00BC52E1" w:rsidP="003C459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49203F" w:rsidRDefault="00D7494E" w:rsidP="003C459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49203F" w:rsidRDefault="00D7494E" w:rsidP="003C459A">
            <w:pPr>
              <w:pStyle w:val="Tablecontent"/>
              <w:jc w:val="center"/>
              <w:rPr>
                <w:color w:val="auto"/>
                <w:lang w:val="cs-CZ"/>
              </w:rPr>
            </w:pPr>
            <w:r w:rsidRPr="0049203F">
              <w:rPr>
                <w:color w:val="auto"/>
                <w:lang w:val="cs-CZ"/>
              </w:rPr>
              <w:t>1..n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49203F" w:rsidRDefault="00D7494E" w:rsidP="003C459A">
            <w:pPr>
              <w:pStyle w:val="Tableconten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49203F" w:rsidRDefault="00D7494E" w:rsidP="003C459A">
            <w:pPr>
              <w:pStyle w:val="Tablecontent"/>
              <w:rPr>
                <w:szCs w:val="22"/>
                <w:lang w:val="cs-CZ"/>
              </w:rPr>
            </w:pPr>
          </w:p>
        </w:tc>
      </w:tr>
      <w:tr w:rsidR="00D15C5A" w:rsidRPr="00815AB6" w14:paraId="7122E5F5"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10EB12" w14:textId="1CDB9635"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57CE0CB7" w14:textId="4BC0BB44" w:rsidR="00D15C5A" w:rsidRPr="0049203F" w:rsidRDefault="00D15C5A" w:rsidP="00D15C5A">
            <w:pPr>
              <w:pStyle w:val="Tablecontent"/>
              <w:rPr>
                <w:lang w:val="cs-CZ"/>
              </w:rPr>
            </w:pPr>
            <w:r w:rsidRPr="0049203F">
              <w:rPr>
                <w:lang w:val="cs-CZ"/>
              </w:rPr>
              <w:t>error_code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D15C5A" w:rsidRPr="0049203F" w:rsidRDefault="00D15C5A" w:rsidP="00D15C5A">
            <w:pPr>
              <w:pStyle w:val="Tablecontent"/>
              <w:jc w:val="center"/>
              <w:rPr>
                <w:lang w:val="cs-CZ"/>
              </w:rPr>
            </w:pPr>
            <w:r w:rsidRPr="0049203F">
              <w:rPr>
                <w:lang w:val="cs-CZ"/>
              </w:rPr>
              <w:t>FIELD</w:t>
            </w:r>
          </w:p>
          <w:p w14:paraId="75D08052" w14:textId="77777777" w:rsidR="00D15C5A" w:rsidRPr="0049203F" w:rsidRDefault="00D15C5A" w:rsidP="00D15C5A">
            <w:pPr>
              <w:pStyle w:val="Tablecontent"/>
              <w:jc w:val="center"/>
              <w:rPr>
                <w:lang w:val="cs-CZ"/>
              </w:rP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D15C5A" w:rsidRPr="0049203F" w:rsidRDefault="00D15C5A" w:rsidP="00D15C5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D15C5A" w:rsidRPr="0049203F" w:rsidRDefault="00D15C5A" w:rsidP="00D15C5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77777777" w:rsidR="00D15C5A" w:rsidRPr="0049203F" w:rsidRDefault="00D15C5A" w:rsidP="00D15C5A">
            <w:pPr>
              <w:pStyle w:val="Tablecontent"/>
              <w:rPr>
                <w:lang w:val="cs-CZ"/>
              </w:rPr>
            </w:pPr>
            <w:r w:rsidRPr="0049203F">
              <w:rPr>
                <w:lang w:val="cs-CZ"/>
              </w:rPr>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D15C5A" w:rsidRPr="0049203F" w:rsidRDefault="00D15C5A" w:rsidP="00D15C5A">
            <w:pPr>
              <w:pStyle w:val="Tablecontent"/>
              <w:keepNext/>
              <w:rPr>
                <w:szCs w:val="22"/>
                <w:lang w:val="cs-CZ"/>
              </w:rPr>
            </w:pPr>
            <w:r w:rsidRPr="0049203F">
              <w:rPr>
                <w:lang w:val="cs-CZ"/>
              </w:rPr>
              <w:t>Predefined error codes.</w:t>
            </w:r>
          </w:p>
          <w:p w14:paraId="5696C57B" w14:textId="77777777" w:rsidR="00D15C5A" w:rsidRPr="0049203F" w:rsidRDefault="00D15C5A" w:rsidP="00D15C5A">
            <w:pPr>
              <w:pStyle w:val="Tablecontent"/>
              <w:keepNext/>
              <w:rPr>
                <w:lang w:val="cs-CZ"/>
              </w:rPr>
            </w:pPr>
            <w:r w:rsidRPr="0049203F">
              <w:rPr>
                <w:szCs w:val="22"/>
                <w:lang w:val="cs-CZ"/>
              </w:rPr>
              <w:t>Some error messages do not have a specific error code. In this case the value is 0.</w:t>
            </w:r>
          </w:p>
        </w:tc>
      </w:tr>
      <w:tr w:rsidR="00D15C5A" w:rsidRPr="00815AB6" w14:paraId="365CEA86"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1F111DB" w14:textId="4D4586CD"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62DCE5E2" w14:textId="3BDCF9EB" w:rsidR="00D15C5A" w:rsidRPr="0049203F" w:rsidRDefault="00D15C5A" w:rsidP="00D15C5A">
            <w:pPr>
              <w:pStyle w:val="Tablecontent"/>
              <w:rPr>
                <w:lang w:val="cs-CZ"/>
              </w:rPr>
            </w:pPr>
            <w:r w:rsidRPr="0049203F">
              <w:rPr>
                <w:lang w:val="cs-CZ"/>
              </w:rPr>
              <w:t>error_en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D15C5A" w:rsidRPr="0049203F" w:rsidRDefault="00D15C5A" w:rsidP="00D15C5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D15C5A" w:rsidRPr="0049203F" w:rsidRDefault="00D15C5A" w:rsidP="00D15C5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D15C5A" w:rsidRPr="0049203F" w:rsidRDefault="00D15C5A" w:rsidP="00D15C5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D15C5A" w:rsidRPr="0049203F" w:rsidRDefault="00D15C5A" w:rsidP="00D15C5A">
            <w:pPr>
              <w:pStyle w:val="Tableconten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D15C5A" w:rsidRPr="0049203F" w:rsidRDefault="00D15C5A" w:rsidP="00D15C5A">
            <w:pPr>
              <w:pStyle w:val="Tablecontent"/>
              <w:keepNext/>
              <w:rPr>
                <w:szCs w:val="22"/>
                <w:lang w:val="cs-CZ"/>
              </w:rPr>
            </w:pPr>
            <w:r w:rsidRPr="0049203F">
              <w:rPr>
                <w:lang w:val="cs-CZ"/>
              </w:rPr>
              <w:t>The error message for this error – English version.</w:t>
            </w:r>
          </w:p>
        </w:tc>
      </w:tr>
      <w:tr w:rsidR="00D15C5A" w:rsidRPr="00815AB6" w14:paraId="102D4728"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42D4CA" w14:textId="247C3094"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259DF458" w14:textId="276C7A86" w:rsidR="00D15C5A" w:rsidRPr="0049203F" w:rsidRDefault="00D15C5A" w:rsidP="00D15C5A">
            <w:pPr>
              <w:pStyle w:val="Tablecontent"/>
              <w:rPr>
                <w:lang w:val="cs-CZ"/>
              </w:rPr>
            </w:pPr>
            <w:r w:rsidRPr="0049203F">
              <w:rPr>
                <w:lang w:val="cs-CZ"/>
              </w:rPr>
              <w:t>error_cz</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D15C5A" w:rsidRPr="0049203F" w:rsidRDefault="00D15C5A" w:rsidP="00D15C5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D15C5A" w:rsidRPr="0049203F" w:rsidRDefault="00D15C5A" w:rsidP="00D15C5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D15C5A" w:rsidRPr="0049203F" w:rsidRDefault="00D15C5A" w:rsidP="00D15C5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D15C5A" w:rsidRPr="0049203F" w:rsidRDefault="00D15C5A" w:rsidP="00D15C5A">
            <w:pPr>
              <w:pStyle w:val="Tableconten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D15C5A" w:rsidRPr="0049203F" w:rsidRDefault="00D15C5A" w:rsidP="00D15C5A">
            <w:pPr>
              <w:pStyle w:val="Tablecontent"/>
              <w:keepNext/>
              <w:rPr>
                <w:szCs w:val="22"/>
                <w:lang w:val="cs-CZ"/>
              </w:rPr>
            </w:pPr>
            <w:r w:rsidRPr="0049203F">
              <w:rPr>
                <w:lang w:val="cs-CZ"/>
              </w:rPr>
              <w:t>The error message for this error – Czech version.</w:t>
            </w:r>
          </w:p>
        </w:tc>
      </w:tr>
      <w:tr w:rsidR="00D15C5A" w:rsidRPr="00815AB6" w14:paraId="16C0CF70"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03C532" w14:textId="632804B3"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340F7657" w14:textId="07A52B78" w:rsidR="00D15C5A" w:rsidRPr="0049203F" w:rsidRDefault="00D15C5A" w:rsidP="00D15C5A">
            <w:pPr>
              <w:pStyle w:val="Tablecontent"/>
              <w:rPr>
                <w:lang w:val="cs-CZ"/>
              </w:rPr>
            </w:pPr>
            <w:r w:rsidRPr="0049203F">
              <w:rPr>
                <w:lang w:val="cs-CZ"/>
              </w:rPr>
              <w:t>client_order_id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D15C5A" w:rsidRPr="0049203F" w:rsidRDefault="00D15C5A" w:rsidP="00D15C5A">
            <w:pPr>
              <w:pStyle w:val="Tablecontent"/>
              <w:jc w:val="center"/>
              <w:rPr>
                <w:color w:val="auto"/>
                <w:lang w:val="cs-CZ"/>
              </w:rPr>
            </w:pPr>
            <w:r w:rsidRPr="0049203F">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D15C5A" w:rsidRPr="0049203F" w:rsidRDefault="00D15C5A" w:rsidP="00D15C5A">
            <w:pPr>
              <w:pStyle w:val="Tablecontent"/>
              <w:jc w:val="center"/>
              <w:rPr>
                <w:color w:val="auto"/>
                <w:lang w:val="cs-CZ"/>
              </w:rPr>
            </w:pPr>
            <w:r w:rsidRPr="0049203F">
              <w:rPr>
                <w:color w:val="auto"/>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D15C5A" w:rsidRPr="0049203F" w:rsidRDefault="00D15C5A" w:rsidP="00D15C5A">
            <w:pPr>
              <w:pStyle w:val="Tablecontent"/>
              <w:rPr>
                <w:color w:val="auto"/>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D15C5A" w:rsidRPr="0049203F" w:rsidRDefault="00D15C5A" w:rsidP="00D15C5A">
            <w:pPr>
              <w:pStyle w:val="Tablecontent"/>
              <w:rPr>
                <w:color w:val="auto"/>
                <w:lang w:val="cs-CZ"/>
              </w:rPr>
            </w:pPr>
            <w:r w:rsidRPr="0049203F">
              <w:rPr>
                <w:color w:val="auto"/>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D15C5A" w:rsidRPr="0049203F" w:rsidRDefault="00D15C5A" w:rsidP="00D15C5A">
            <w:pPr>
              <w:pStyle w:val="Tablecontent"/>
              <w:keepNext/>
              <w:rPr>
                <w:color w:val="auto"/>
                <w:lang w:val="cs-CZ"/>
              </w:rPr>
            </w:pPr>
            <w:r w:rsidRPr="0049203F">
              <w:rPr>
                <w:color w:val="auto"/>
                <w:lang w:val="cs-CZ"/>
              </w:rPr>
              <w:t>Client order ID.</w:t>
            </w:r>
          </w:p>
        </w:tc>
      </w:tr>
    </w:tbl>
    <w:p w14:paraId="051823FA" w14:textId="03892834" w:rsidR="00D7494E" w:rsidRDefault="0006537D" w:rsidP="0006537D">
      <w:pPr>
        <w:pStyle w:val="Caption1"/>
      </w:pPr>
      <w:bookmarkStart w:id="351" w:name="_Toc228801258"/>
      <w:bookmarkStart w:id="352" w:name="_Toc188429264"/>
      <w:r>
        <w:t xml:space="preserve">Tabulka </w:t>
      </w:r>
      <w:r>
        <w:fldChar w:fldCharType="begin"/>
      </w:r>
      <w:r>
        <w:instrText>SEQ Tabulka \* ARABIC</w:instrText>
      </w:r>
      <w:r>
        <w:fldChar w:fldCharType="separate"/>
      </w:r>
      <w:r w:rsidR="00BD3746">
        <w:rPr>
          <w:noProof/>
        </w:rPr>
        <w:t>10</w:t>
      </w:r>
      <w:r>
        <w:fldChar w:fldCharType="end"/>
      </w:r>
      <w:r>
        <w:t xml:space="preserve"> </w:t>
      </w:r>
      <w:r w:rsidRPr="007C3614">
        <w:t>– Struktura zprávy Error Response</w:t>
      </w:r>
      <w:bookmarkEnd w:id="351"/>
    </w:p>
    <w:bookmarkEnd w:id="352"/>
    <w:p w14:paraId="0E7E38EA" w14:textId="77777777" w:rsidR="008A401D" w:rsidRPr="00A726B8" w:rsidRDefault="008A401D" w:rsidP="00600E6E">
      <w:pPr>
        <w:spacing w:after="0"/>
      </w:pPr>
    </w:p>
    <w:p w14:paraId="0204C693" w14:textId="77777777" w:rsidR="00887AA8" w:rsidRDefault="008A401D" w:rsidP="008A401D">
      <w:pPr>
        <w:pStyle w:val="Heading3"/>
        <w:numPr>
          <w:ilvl w:val="2"/>
          <w:numId w:val="2"/>
        </w:numPr>
        <w:tabs>
          <w:tab w:val="clear" w:pos="720"/>
          <w:tab w:val="num" w:pos="0"/>
        </w:tabs>
        <w:ind w:left="0" w:firstLine="0"/>
      </w:pPr>
      <w:bookmarkStart w:id="353" w:name="_Toc430271210"/>
      <w:bookmarkStart w:id="354" w:name="_Toc93303178"/>
      <w:bookmarkStart w:id="355" w:name="_Toc203567305"/>
      <w:bookmarkStart w:id="356" w:name="_Toc203996346"/>
      <w:bookmarkStart w:id="357" w:name="_Toc203997551"/>
      <w:bookmarkStart w:id="358" w:name="_Toc239939054"/>
      <w:r w:rsidRPr="00E1787C">
        <w:t>Zavedení a správa nabídek</w:t>
      </w:r>
      <w:bookmarkEnd w:id="348"/>
      <w:bookmarkEnd w:id="349"/>
      <w:bookmarkEnd w:id="350"/>
      <w:bookmarkEnd w:id="353"/>
      <w:bookmarkEnd w:id="354"/>
      <w:bookmarkEnd w:id="355"/>
      <w:bookmarkEnd w:id="356"/>
      <w:bookmarkEnd w:id="357"/>
      <w:bookmarkEnd w:id="358"/>
      <w:r w:rsidRPr="00E1787C">
        <w:t xml:space="preserve"> </w:t>
      </w:r>
    </w:p>
    <w:p w14:paraId="6B87CCC4" w14:textId="2F37A811" w:rsidR="008A401D" w:rsidRPr="0049203F" w:rsidRDefault="00887AA8" w:rsidP="00887AA8">
      <w:pPr>
        <w:pStyle w:val="Heading4"/>
        <w:numPr>
          <w:ilvl w:val="3"/>
          <w:numId w:val="2"/>
        </w:numPr>
        <w:tabs>
          <w:tab w:val="clear" w:pos="1080"/>
          <w:tab w:val="num" w:pos="0"/>
        </w:tabs>
        <w:ind w:left="0" w:firstLine="0"/>
      </w:pPr>
      <w:bookmarkStart w:id="359" w:name="_Toc203997552"/>
      <w:bookmarkStart w:id="360" w:name="_Toc317614431"/>
      <w:bookmarkStart w:id="361" w:name="_Ref361911281"/>
      <w:bookmarkStart w:id="362" w:name="_Ref361935487"/>
      <w:bookmarkStart w:id="363" w:name="_Ref361936450"/>
      <w:bookmarkStart w:id="364" w:name="_Ref378849745"/>
      <w:bookmarkStart w:id="365" w:name="_Toc412542517"/>
      <w:bookmarkStart w:id="366" w:name="_Ref422983869"/>
      <w:r w:rsidRPr="0049203F">
        <w:t>Add Order Request (AddOrderReq)</w:t>
      </w:r>
      <w:bookmarkEnd w:id="359"/>
      <w:r w:rsidRPr="0049203F">
        <w:t xml:space="preserve"> </w:t>
      </w:r>
      <w:bookmarkEnd w:id="360"/>
      <w:bookmarkEnd w:id="361"/>
      <w:bookmarkEnd w:id="362"/>
      <w:bookmarkEnd w:id="363"/>
      <w:bookmarkEnd w:id="364"/>
      <w:bookmarkEnd w:id="365"/>
      <w:bookmarkEnd w:id="36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71B136D"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C77D34" w14:textId="0CA4278B" w:rsidR="008A401D" w:rsidRPr="0049203F" w:rsidRDefault="00472053" w:rsidP="00D05187">
            <w:pPr>
              <w:pStyle w:val="Table-Header"/>
              <w:spacing w:before="0" w:after="0"/>
              <w:jc w:val="left"/>
              <w:rPr>
                <w:lang w:val="cs-CZ"/>
              </w:rPr>
            </w:pPr>
            <w:r w:rsidRPr="002A4E15">
              <w:rPr>
                <w:color w:val="auto"/>
                <w:lang w:val="cs-CZ"/>
              </w:rPr>
              <w:t>AddOrderReq</w:t>
            </w:r>
          </w:p>
        </w:tc>
      </w:tr>
      <w:tr w:rsidR="008A401D" w:rsidRPr="0001001E" w14:paraId="4C3767AA"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C506C7"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A1D364" w14:textId="77777777" w:rsidR="008A401D" w:rsidRPr="0049203F" w:rsidRDefault="008A401D" w:rsidP="00D05187">
            <w:pPr>
              <w:pStyle w:val="Tablecontent"/>
              <w:rPr>
                <w:lang w:val="cs-CZ"/>
              </w:rPr>
            </w:pPr>
            <w:r w:rsidRPr="0049203F">
              <w:rPr>
                <w:szCs w:val="22"/>
                <w:lang w:val="cs-CZ"/>
              </w:rPr>
              <w:t>Management Request</w:t>
            </w:r>
          </w:p>
        </w:tc>
      </w:tr>
      <w:tr w:rsidR="008A401D" w:rsidRPr="0001001E" w14:paraId="28EF5B3F"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0B16A"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2DC04" w14:textId="77777777" w:rsidR="008A401D" w:rsidRPr="0049203F" w:rsidRDefault="008A401D" w:rsidP="00D05187">
            <w:pPr>
              <w:pStyle w:val="Tablecontent"/>
              <w:rPr>
                <w:szCs w:val="22"/>
                <w:lang w:val="cs-CZ"/>
              </w:rPr>
            </w:pPr>
            <w:r w:rsidRPr="0049203F">
              <w:rPr>
                <w:szCs w:val="22"/>
                <w:lang w:val="cs-CZ"/>
              </w:rPr>
              <w:t>EmtasImIns</w:t>
            </w:r>
          </w:p>
        </w:tc>
      </w:tr>
      <w:tr w:rsidR="008A401D" w:rsidRPr="0001001E" w14:paraId="0204C5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58E8" w14:textId="77777777" w:rsidR="008A401D" w:rsidRPr="0049203F" w:rsidRDefault="008A401D" w:rsidP="00D05187">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3B67AB" w14:textId="77777777" w:rsidR="008A401D" w:rsidRPr="0049203F" w:rsidRDefault="008A401D" w:rsidP="00D05187">
            <w:pPr>
              <w:pStyle w:val="Tablecontent"/>
              <w:rPr>
                <w:szCs w:val="22"/>
                <w:lang w:val="cs-CZ"/>
              </w:rPr>
            </w:pPr>
            <w:r w:rsidRPr="0049203F">
              <w:rPr>
                <w:rFonts w:ascii="Courier New" w:hAnsi="Courier New" w:cs="Courier New"/>
                <w:lang w:val="cs-CZ"/>
              </w:rPr>
              <w:t>market.request.management</w:t>
            </w:r>
          </w:p>
        </w:tc>
      </w:tr>
    </w:tbl>
    <w:p w14:paraId="66FA0ECA" w14:textId="77777777" w:rsidR="00887AA8" w:rsidRDefault="00887AA8" w:rsidP="00887AA8">
      <w:pPr>
        <w:spacing w:after="0"/>
      </w:pPr>
    </w:p>
    <w:p w14:paraId="0C0AE581" w14:textId="4860CD5F" w:rsidR="008A401D" w:rsidRDefault="008A401D" w:rsidP="00902788">
      <w:r>
        <w:t>Zavedení jedné nebo více nabídek. Max. počet nabídek</w:t>
      </w:r>
      <w:r w:rsidRPr="00207E93">
        <w:t xml:space="preserve"> v rámci jedné zprávy je 25.</w:t>
      </w:r>
      <w:r w:rsidR="00887AA8">
        <w:t xml:space="preserve"> Zpráva musí být zaobalena a podepsána prostřednictvím zprávy SignedMessage, viz kap. </w:t>
      </w:r>
      <w:r w:rsidR="00887AA8">
        <w:fldChar w:fldCharType="begin"/>
      </w:r>
      <w:r w:rsidR="00887AA8">
        <w:instrText xml:space="preserve"> REF _Ref203721588 \r \h  \* MERGEFORMAT </w:instrText>
      </w:r>
      <w:r w:rsidR="00887AA8">
        <w:fldChar w:fldCharType="separate"/>
      </w:r>
      <w:r w:rsidR="00BD3746">
        <w:t>3</w:t>
      </w:r>
      <w:r w:rsidR="00887AA8">
        <w:fldChar w:fldCharType="end"/>
      </w:r>
      <w:r w:rsidR="00887AA8">
        <w:t xml:space="preserve"> </w:t>
      </w:r>
      <w:r w:rsidR="00887AA8">
        <w:fldChar w:fldCharType="begin"/>
      </w:r>
      <w:r w:rsidR="00887AA8">
        <w:instrText xml:space="preserve"> REF _Ref203721591 \h  \* MERGEFORMAT </w:instrText>
      </w:r>
      <w:r w:rsidR="00887AA8">
        <w:fldChar w:fldCharType="separate"/>
      </w:r>
      <w:r w:rsidR="00BD3746" w:rsidRPr="001D1964">
        <w:t>Použití elektronického podpisu</w:t>
      </w:r>
      <w:r w:rsidR="00887AA8">
        <w:fldChar w:fldCharType="end"/>
      </w:r>
      <w:r w:rsidR="00887AA8">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957101" w14:paraId="1C0CE32B" w14:textId="77777777" w:rsidTr="00902788">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72885D" w14:textId="77777777" w:rsidR="00887AA8" w:rsidRPr="006961B1" w:rsidRDefault="00887AA8" w:rsidP="003C459A">
            <w:pPr>
              <w:pStyle w:val="Table-Header"/>
              <w:keepNext/>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AE63333" w14:textId="77777777" w:rsidR="00887AA8" w:rsidRPr="006961B1" w:rsidRDefault="00887AA8" w:rsidP="003C459A">
            <w:pPr>
              <w:pStyle w:val="Table-Header"/>
              <w:keepNext/>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0C46F616" w14:textId="77777777" w:rsidR="00887AA8" w:rsidRPr="006961B1" w:rsidRDefault="00887AA8" w:rsidP="003C459A">
            <w:pPr>
              <w:pStyle w:val="Table-Header"/>
              <w:keepNext/>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5B5335" w14:textId="77777777" w:rsidR="00887AA8" w:rsidRPr="006961B1" w:rsidRDefault="00887AA8" w:rsidP="003C459A">
            <w:pPr>
              <w:pStyle w:val="Table-Header"/>
              <w:keepNext/>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3C7FB" w14:textId="77777777" w:rsidR="00887AA8" w:rsidRPr="006961B1" w:rsidRDefault="00887AA8" w:rsidP="003C459A">
            <w:pPr>
              <w:pStyle w:val="Table-Header"/>
              <w:keepNext/>
              <w:rPr>
                <w:color w:val="auto"/>
                <w:lang w:val="cs-CZ"/>
              </w:rPr>
            </w:pPr>
            <w:r w:rsidRPr="006961B1">
              <w:rPr>
                <w:color w:val="auto"/>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36BDD12" w14:textId="77777777" w:rsidR="00887AA8" w:rsidRPr="006961B1" w:rsidRDefault="00887AA8" w:rsidP="003C459A">
            <w:pPr>
              <w:pStyle w:val="Table-Header"/>
              <w:keepNext/>
              <w:rPr>
                <w:color w:val="auto"/>
                <w:lang w:val="cs-CZ"/>
              </w:rPr>
            </w:pPr>
            <w:r w:rsidRPr="006961B1">
              <w:rPr>
                <w:color w:val="auto"/>
                <w:lang w:val="cs-CZ"/>
              </w:rPr>
              <w:t>Short description</w:t>
            </w:r>
          </w:p>
        </w:tc>
      </w:tr>
      <w:tr w:rsidR="00952CED" w:rsidRPr="002A4E15" w14:paraId="499AE74A"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73A41D" w14:textId="77777777" w:rsidR="00887AA8" w:rsidRPr="002A4E15" w:rsidRDefault="00887AA8" w:rsidP="003C459A">
            <w:pPr>
              <w:pStyle w:val="Tablecontent"/>
              <w:keepNext/>
              <w:rPr>
                <w:b/>
                <w:color w:val="auto"/>
                <w:szCs w:val="22"/>
                <w:lang w:val="cs-CZ"/>
              </w:rPr>
            </w:pPr>
            <w:r w:rsidRPr="002A4E15">
              <w:rPr>
                <w:b/>
                <w:color w:val="auto"/>
                <w:lang w:val="cs-CZ"/>
              </w:rPr>
              <w:t>AddOrderReq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06BCEEB" w14:textId="77777777" w:rsidR="00887AA8" w:rsidRPr="002A4E15" w:rsidRDefault="00887AA8" w:rsidP="003C459A">
            <w:pPr>
              <w:pStyle w:val="Tablecontent"/>
              <w:keepNext/>
              <w:rPr>
                <w:color w:val="auto"/>
                <w:lang w:val="cs-CZ"/>
              </w:rPr>
            </w:pPr>
            <w:r w:rsidRPr="00365494">
              <w:rPr>
                <w:color w:val="auto"/>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32EDD3CE" w14:textId="77777777" w:rsidR="00887AA8" w:rsidRPr="002A4E15" w:rsidRDefault="00887AA8" w:rsidP="003C459A">
            <w:pPr>
              <w:pStyle w:val="Tablecontent"/>
              <w:keepNex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8E355C8" w14:textId="77777777" w:rsidR="00887AA8" w:rsidRPr="002A4E15" w:rsidRDefault="00887AA8" w:rsidP="003C459A">
            <w:pPr>
              <w:pStyle w:val="Tablecontent"/>
              <w:keepNext/>
              <w:jc w:val="center"/>
              <w:rPr>
                <w:color w:val="auto"/>
                <w:lang w:val="cs-CZ"/>
              </w:rPr>
            </w:pPr>
            <w:r w:rsidRPr="002A4E15">
              <w:rPr>
                <w:color w:val="auto"/>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5ED296" w14:textId="77777777" w:rsidR="00887AA8" w:rsidRPr="002A4E15" w:rsidRDefault="00887AA8" w:rsidP="003C459A">
            <w:pPr>
              <w:pStyle w:val="Tablecontent"/>
              <w:keepNext/>
              <w:rPr>
                <w:color w:val="auto"/>
                <w:lang w:val="cs-CZ"/>
              </w:rPr>
            </w:pPr>
            <w:r w:rsidRPr="002A4E15">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74C1CB23" w14:textId="77777777" w:rsidR="00887AA8" w:rsidRPr="002A4E15" w:rsidRDefault="00887AA8" w:rsidP="003C459A">
            <w:pPr>
              <w:pStyle w:val="Tablecontent"/>
              <w:keepNext/>
              <w:rPr>
                <w:color w:val="auto"/>
                <w:szCs w:val="22"/>
                <w:lang w:val="cs-CZ"/>
              </w:rPr>
            </w:pPr>
            <w:r w:rsidRPr="002A4E15">
              <w:rPr>
                <w:color w:val="auto"/>
                <w:lang w:val="cs-CZ"/>
              </w:rPr>
              <w:t> </w:t>
            </w:r>
          </w:p>
        </w:tc>
      </w:tr>
      <w:tr w:rsidR="00952CED" w:rsidRPr="002A4E15" w14:paraId="73E8BE9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A7D92C" w14:textId="77777777" w:rsidR="00887AA8" w:rsidRPr="002A4E15" w:rsidRDefault="00887AA8" w:rsidP="003C459A">
            <w:pPr>
              <w:pStyle w:val="Tablecontent"/>
              <w:keepNext/>
              <w:rPr>
                <w:b/>
                <w:color w:val="auto"/>
                <w:lang w:val="cs-CZ"/>
              </w:rPr>
            </w:pPr>
            <w:r w:rsidRPr="00365494">
              <w:rPr>
                <w:b/>
                <w:i/>
                <w:color w:val="auto"/>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0435E48" w14:textId="77777777" w:rsidR="00887AA8" w:rsidRPr="002A4E15" w:rsidRDefault="00887AA8" w:rsidP="003C459A">
            <w:pPr>
              <w:pStyle w:val="Tablecontent"/>
              <w:keepNext/>
              <w:rPr>
                <w:color w:val="auto"/>
                <w:lang w:val="cs-CZ"/>
              </w:rPr>
            </w:pPr>
            <w:r w:rsidRPr="00365494">
              <w:rPr>
                <w:i/>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8495D9" w14:textId="77777777" w:rsidR="00887AA8" w:rsidRPr="002A4E15" w:rsidRDefault="00887AA8" w:rsidP="003C459A">
            <w:pPr>
              <w:pStyle w:val="Tablecontent"/>
              <w:keepNex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756753" w14:textId="77777777" w:rsidR="00887AA8" w:rsidRPr="002A4E15" w:rsidRDefault="00887AA8" w:rsidP="003C459A">
            <w:pPr>
              <w:pStyle w:val="Tablecontent"/>
              <w:keepNex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099393" w14:textId="77777777" w:rsidR="00887AA8" w:rsidRPr="002A4E15" w:rsidRDefault="00887AA8" w:rsidP="003C459A">
            <w:pPr>
              <w:pStyle w:val="Tablecontent"/>
              <w:keepNext/>
              <w:rPr>
                <w:color w:val="auto"/>
                <w:lang w:val="cs-CZ"/>
              </w:rPr>
            </w:pPr>
            <w:r w:rsidRPr="002A4E15">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F3FA1" w14:textId="6BEB5D24" w:rsidR="00887AA8" w:rsidRPr="002A4E15" w:rsidRDefault="00887AA8" w:rsidP="003C459A">
            <w:pPr>
              <w:pStyle w:val="Tablecontent"/>
              <w:keepNext/>
              <w:rPr>
                <w:i/>
                <w:color w:val="auto"/>
                <w:szCs w:val="22"/>
                <w:lang w:val="cs-CZ"/>
              </w:rPr>
            </w:pPr>
            <w:r w:rsidRPr="002A4E15">
              <w:rPr>
                <w:i/>
                <w:color w:val="auto"/>
                <w:szCs w:val="22"/>
                <w:lang w:val="cs-CZ"/>
              </w:rPr>
              <w:t>Standard header of each message. Please see chapter</w:t>
            </w:r>
            <w:r>
              <w:rPr>
                <w:i/>
                <w:color w:val="auto"/>
                <w:szCs w:val="22"/>
                <w:lang w:val="cs-CZ"/>
              </w:rPr>
              <w:t xml:space="preserve">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952CED" w:rsidRPr="002A4E15" w14:paraId="17A73AC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2FE093" w14:textId="77777777" w:rsidR="00887AA8" w:rsidRPr="002A4E15" w:rsidRDefault="00887AA8" w:rsidP="003C459A">
            <w:pPr>
              <w:pStyle w:val="Tablecontent"/>
              <w:keepNext/>
              <w:keepLines/>
              <w:rPr>
                <w:color w:val="auto"/>
                <w:lang w:val="cs-CZ"/>
              </w:rPr>
            </w:pPr>
            <w:r w:rsidRPr="002A4E15">
              <w:rPr>
                <w:b/>
                <w:color w:val="auto"/>
                <w:lang w:val="cs-CZ"/>
              </w:rPr>
              <w:t>order</w:t>
            </w:r>
            <w:r>
              <w:rPr>
                <w:b/>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6C76DF8" w14:textId="77777777" w:rsidR="00887AA8" w:rsidRPr="002A4E15" w:rsidRDefault="00887AA8" w:rsidP="003C459A">
            <w:pPr>
              <w:pStyle w:val="Tablecontent"/>
              <w:keepNext/>
              <w:keepLines/>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D2CBFD" w14:textId="77777777" w:rsidR="00887AA8" w:rsidRPr="002A4E15" w:rsidRDefault="00887AA8" w:rsidP="003C459A">
            <w:pPr>
              <w:pStyle w:val="Tablecontent"/>
              <w:keepNext/>
              <w:keepLines/>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87D5B" w14:textId="77777777" w:rsidR="00887AA8" w:rsidRPr="002A4E15" w:rsidRDefault="00887AA8" w:rsidP="003C459A">
            <w:pPr>
              <w:pStyle w:val="Tablecontent"/>
              <w:keepNext/>
              <w:keepLines/>
              <w:jc w:val="center"/>
              <w:rPr>
                <w:color w:val="auto"/>
                <w:lang w:val="cs-CZ"/>
              </w:rPr>
            </w:pPr>
            <w:r w:rsidRPr="002A4E15">
              <w:rPr>
                <w:color w:val="auto"/>
                <w:lang w:val="cs-CZ"/>
              </w:rPr>
              <w:t>1..</w:t>
            </w:r>
            <w:r w:rsidRPr="002A4E15">
              <w:rPr>
                <w:color w:val="auto"/>
                <w:lang w:val="cs-CZ"/>
              </w:rPr>
              <w:br/>
              <w:t>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DDABC" w14:textId="77777777" w:rsidR="00887AA8" w:rsidRPr="002A4E15" w:rsidRDefault="00887AA8" w:rsidP="003C459A">
            <w:pPr>
              <w:pStyle w:val="Tablecontent"/>
              <w:keepNext/>
              <w:keepLines/>
              <w:rPr>
                <w:color w:val="auto"/>
                <w:lang w:val="cs-CZ"/>
              </w:rPr>
            </w:pPr>
            <w:r w:rsidRPr="002A4E15">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5D2D7F" w14:textId="77777777" w:rsidR="00887AA8" w:rsidRPr="002A4E15" w:rsidRDefault="00887AA8" w:rsidP="00600E6E">
            <w:pPr>
              <w:pStyle w:val="Tablecontent"/>
              <w:keepNext/>
              <w:keepLines/>
              <w:spacing w:after="60"/>
              <w:rPr>
                <w:color w:val="auto"/>
                <w:lang w:val="cs-CZ"/>
              </w:rPr>
            </w:pPr>
          </w:p>
        </w:tc>
      </w:tr>
      <w:tr w:rsidR="00952CED" w:rsidRPr="002A4E15" w14:paraId="50DB6E3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85BAE2"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5F2F7D" w14:textId="77777777" w:rsidR="00887AA8" w:rsidRPr="002A4E15" w:rsidRDefault="00887AA8" w:rsidP="003C459A">
            <w:pPr>
              <w:pStyle w:val="Tablecontent"/>
              <w:rPr>
                <w:color w:val="auto"/>
                <w:lang w:val="cs-CZ"/>
              </w:rPr>
            </w:pPr>
            <w:r w:rsidRPr="002A4E15">
              <w:rPr>
                <w:color w:val="auto"/>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ADC1E0"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F384C4"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393D9A"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FD1417"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F8735A" w14:textId="77777777" w:rsidR="00887AA8" w:rsidRPr="002A4E15" w:rsidRDefault="00887AA8" w:rsidP="00600E6E">
            <w:pPr>
              <w:pStyle w:val="Tablecontent"/>
              <w:spacing w:after="60"/>
              <w:rPr>
                <w:b/>
                <w:color w:val="auto"/>
                <w:lang w:val="cs-CZ"/>
              </w:rPr>
            </w:pPr>
            <w:r w:rsidRPr="002A4E15">
              <w:rPr>
                <w:b/>
                <w:color w:val="auto"/>
                <w:lang w:val="cs-CZ"/>
              </w:rPr>
              <w:t>“ORDER_</w:t>
            </w:r>
            <w:r>
              <w:rPr>
                <w:b/>
                <w:color w:val="auto"/>
                <w:lang w:val="cs-CZ"/>
              </w:rPr>
              <w:t>ENTRY_</w:t>
            </w:r>
            <w:r w:rsidRPr="002A4E15">
              <w:rPr>
                <w:b/>
                <w:color w:val="auto"/>
                <w:lang w:val="cs-CZ"/>
              </w:rPr>
              <w:t>STATE_TYPE_ACTI”</w:t>
            </w:r>
            <w:r w:rsidRPr="002A4E15">
              <w:rPr>
                <w:color w:val="auto"/>
                <w:lang w:val="cs-CZ"/>
              </w:rPr>
              <w:t>: The order is entered and immediately exposed to the market for execution. This is the default value.</w:t>
            </w:r>
            <w:r w:rsidRPr="002A4E15">
              <w:rPr>
                <w:b/>
                <w:color w:val="auto"/>
                <w:lang w:val="cs-CZ"/>
              </w:rPr>
              <w:t xml:space="preserve"> </w:t>
            </w:r>
          </w:p>
          <w:p w14:paraId="6C6DF1A0" w14:textId="77777777" w:rsidR="00887AA8" w:rsidRPr="002A4E15" w:rsidRDefault="00887AA8" w:rsidP="00600E6E">
            <w:pPr>
              <w:pStyle w:val="Tablecontent"/>
              <w:spacing w:after="60"/>
              <w:rPr>
                <w:color w:val="auto"/>
                <w:lang w:val="cs-CZ"/>
              </w:rPr>
            </w:pPr>
            <w:r w:rsidRPr="002A4E15">
              <w:rPr>
                <w:b/>
                <w:color w:val="auto"/>
                <w:lang w:val="cs-CZ"/>
              </w:rPr>
              <w:t>“ORDER_</w:t>
            </w:r>
            <w:r>
              <w:rPr>
                <w:b/>
                <w:color w:val="auto"/>
                <w:lang w:val="cs-CZ"/>
              </w:rPr>
              <w:t xml:space="preserve"> ENTRY_</w:t>
            </w:r>
            <w:r w:rsidRPr="002A4E15">
              <w:rPr>
                <w:b/>
                <w:color w:val="auto"/>
                <w:lang w:val="cs-CZ"/>
              </w:rPr>
              <w:t>STATE_TYPE_HIBE”</w:t>
            </w:r>
            <w:r w:rsidRPr="002A4E15">
              <w:rPr>
                <w:color w:val="auto"/>
                <w:lang w:val="cs-CZ"/>
              </w:rPr>
              <w:t>: The order is entered into the CS OTE system but not exposed to the market.</w:t>
            </w:r>
          </w:p>
        </w:tc>
      </w:tr>
      <w:tr w:rsidR="00952CED" w:rsidRPr="002A4E15" w14:paraId="53945DF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207E84"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A24075" w14:textId="77777777" w:rsidR="00887AA8" w:rsidRPr="0049203F" w:rsidRDefault="00887AA8" w:rsidP="003C459A">
            <w:pPr>
              <w:pStyle w:val="Tablecontent"/>
              <w:rPr>
                <w:color w:val="auto"/>
                <w:lang w:val="cs-CZ"/>
              </w:rPr>
            </w:pPr>
            <w:bookmarkStart w:id="367" w:name="_Hlk183764690"/>
            <w:r w:rsidRPr="00365494">
              <w:rPr>
                <w:color w:val="auto"/>
                <w:lang w:val="cs-CZ"/>
              </w:rPr>
              <w:t>validity_restriction</w:t>
            </w:r>
          </w:p>
          <w:bookmarkEnd w:id="367"/>
          <w:p w14:paraId="158F8C51" w14:textId="77777777" w:rsidR="00887AA8" w:rsidRPr="002A4E15" w:rsidRDefault="00887AA8" w:rsidP="003C459A">
            <w:pPr>
              <w:pStyle w:val="Tablecontent"/>
              <w:rPr>
                <w:color w:val="auto"/>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06C1AA"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40601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B40BB5"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31EA0F"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ED157B" w14:textId="77777777" w:rsidR="00887AA8" w:rsidRPr="002A4E15" w:rsidRDefault="00887AA8" w:rsidP="00600E6E">
            <w:pPr>
              <w:pStyle w:val="Tablecontent"/>
              <w:spacing w:after="60"/>
              <w:rPr>
                <w:color w:val="auto"/>
                <w:lang w:val="cs-CZ"/>
              </w:rPr>
            </w:pPr>
            <w:r w:rsidRPr="002A4E15">
              <w:rPr>
                <w:color w:val="auto"/>
                <w:lang w:val="cs-CZ"/>
              </w:rPr>
              <w:t>Validity restriction of the order. If this field is omitted, the order will be treated as a “Good for Session” order. Valid values:</w:t>
            </w:r>
          </w:p>
          <w:p w14:paraId="1A5DF194" w14:textId="4BEC00D1" w:rsidR="00887AA8" w:rsidRPr="002A4E15" w:rsidRDefault="00887AA8" w:rsidP="00600E6E">
            <w:pPr>
              <w:pStyle w:val="Tablecontent"/>
              <w:spacing w:after="60"/>
              <w:rPr>
                <w:color w:val="auto"/>
                <w:lang w:val="cs-CZ"/>
              </w:rPr>
            </w:pPr>
            <w:r w:rsidRPr="002A4E15">
              <w:rPr>
                <w:b/>
                <w:color w:val="auto"/>
                <w:lang w:val="cs-CZ"/>
              </w:rPr>
              <w:t xml:space="preserve">“VALIDITY_RESTRICTION_TYPE_GFS” </w:t>
            </w:r>
            <w:r w:rsidRPr="00600E6E">
              <w:rPr>
                <w:bCs/>
                <w:color w:val="auto"/>
                <w:lang w:val="cs-CZ"/>
              </w:rPr>
              <w:t>(</w:t>
            </w:r>
            <w:r w:rsidRPr="002A4E15">
              <w:rPr>
                <w:color w:val="auto"/>
                <w:lang w:val="cs-CZ"/>
              </w:rPr>
              <w:t>Good for trading session): The order rests in the order book until it is either executed, removed by the user or the current trading session (trading phase) of the underlying contract ends.</w:t>
            </w:r>
          </w:p>
          <w:p w14:paraId="21098D7D" w14:textId="24D4F31E" w:rsidR="00887AA8" w:rsidRPr="002A4E15" w:rsidRDefault="00887AA8" w:rsidP="00600E6E">
            <w:pPr>
              <w:pStyle w:val="Tablecontent"/>
              <w:spacing w:after="60"/>
              <w:rPr>
                <w:color w:val="auto"/>
                <w:lang w:val="cs-CZ"/>
              </w:rPr>
            </w:pPr>
            <w:r w:rsidRPr="002A4E15">
              <w:rPr>
                <w:b/>
                <w:color w:val="auto"/>
                <w:lang w:val="cs-CZ"/>
              </w:rPr>
              <w:t>“VALIDITY_RESTRICTION_TYPE_GTD”</w:t>
            </w:r>
            <w:r w:rsidRPr="002A4E15">
              <w:rPr>
                <w:color w:val="auto"/>
                <w:lang w:val="cs-CZ"/>
              </w:rPr>
              <w:t>. The order rests in the order book until the date specified in the validit</w:t>
            </w:r>
            <w:r w:rsidR="00274A3B">
              <w:rPr>
                <w:color w:val="auto"/>
                <w:lang w:val="cs-CZ"/>
              </w:rPr>
              <w:t>y_d</w:t>
            </w:r>
            <w:r w:rsidRPr="002A4E15">
              <w:rPr>
                <w:color w:val="auto"/>
                <w:lang w:val="cs-CZ"/>
              </w:rPr>
              <w:t>ate field.</w:t>
            </w:r>
          </w:p>
          <w:p w14:paraId="0685BC45" w14:textId="77777777" w:rsidR="00887AA8" w:rsidRPr="002A4E15" w:rsidRDefault="00887AA8" w:rsidP="00600E6E">
            <w:pPr>
              <w:pStyle w:val="Tablecontent"/>
              <w:spacing w:after="60"/>
              <w:rPr>
                <w:color w:val="auto"/>
                <w:lang w:val="cs-CZ"/>
              </w:rPr>
            </w:pPr>
            <w:r w:rsidRPr="002A4E15">
              <w:rPr>
                <w:b/>
                <w:color w:val="auto"/>
                <w:lang w:val="cs-CZ"/>
              </w:rPr>
              <w:t>“VALIDITY_RESTRICTION_TYPE_NON”</w:t>
            </w:r>
            <w:r w:rsidRPr="002A4E15">
              <w:rPr>
                <w:color w:val="auto"/>
                <w:lang w:val="cs-CZ"/>
              </w:rPr>
              <w:t xml:space="preserve"> (No validity restriction): Mandatory for orders with the execution restriction “</w:t>
            </w:r>
            <w:r w:rsidRPr="00365494">
              <w:rPr>
                <w:bCs/>
                <w:color w:val="auto"/>
                <w:lang w:val="cs-CZ"/>
              </w:rPr>
              <w:t>ORDER_EXECUTION_RESTRICTION_TYPE_NON</w:t>
            </w:r>
            <w:r w:rsidRPr="002A4E15">
              <w:rPr>
                <w:bCs/>
                <w:color w:val="auto"/>
                <w:lang w:val="cs-CZ"/>
              </w:rPr>
              <w:t xml:space="preserve"> FOK” or “</w:t>
            </w:r>
            <w:r w:rsidRPr="00365494">
              <w:rPr>
                <w:bCs/>
                <w:color w:val="auto"/>
                <w:lang w:val="cs-CZ"/>
              </w:rPr>
              <w:t>ORDER_EXECUTION_RESTRICTION_TYPE_NON</w:t>
            </w:r>
            <w:r w:rsidRPr="002A4E15">
              <w:rPr>
                <w:bCs/>
                <w:color w:val="auto"/>
                <w:lang w:val="cs-CZ"/>
              </w:rPr>
              <w:t xml:space="preserve"> IOC”.</w:t>
            </w:r>
          </w:p>
        </w:tc>
      </w:tr>
      <w:tr w:rsidR="00952CED" w:rsidRPr="002A4E15" w14:paraId="0532F83D"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E5775C"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21122F" w14:textId="77777777" w:rsidR="00887AA8" w:rsidRPr="002A4E15" w:rsidRDefault="00887AA8" w:rsidP="003C459A">
            <w:pPr>
              <w:pStyle w:val="Tablecontent"/>
              <w:rPr>
                <w:color w:val="auto"/>
                <w:lang w:val="cs-CZ"/>
              </w:rPr>
            </w:pPr>
            <w:r>
              <w:rPr>
                <w:color w:val="auto"/>
                <w:lang w:val="cs-CZ"/>
              </w:rPr>
              <w:t>v</w:t>
            </w:r>
            <w:r w:rsidRPr="002A4E15">
              <w:rPr>
                <w:color w:val="auto"/>
                <w:lang w:val="cs-CZ"/>
              </w:rPr>
              <w:t>alidity</w:t>
            </w:r>
            <w:r>
              <w:rPr>
                <w:color w:val="auto"/>
                <w:lang w:val="cs-CZ"/>
              </w:rPr>
              <w:t>_d</w:t>
            </w:r>
            <w:r w:rsidRPr="002A4E15">
              <w:rPr>
                <w:color w:val="auto"/>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C38863"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542CB6"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A440793"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EE37ADB" w14:textId="77777777" w:rsidR="00887AA8" w:rsidRPr="002A4E15" w:rsidRDefault="00887AA8" w:rsidP="003C459A">
            <w:pPr>
              <w:pStyle w:val="Tablecontent"/>
              <w:rPr>
                <w:color w:val="auto"/>
                <w:lang w:val="cs-CZ"/>
              </w:rPr>
            </w:pPr>
            <w:r>
              <w:rPr>
                <w:color w:val="auto"/>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ECDEFA" w14:textId="77777777" w:rsidR="00887AA8" w:rsidRPr="002A4E15" w:rsidRDefault="00887AA8" w:rsidP="00600E6E">
            <w:pPr>
              <w:pStyle w:val="Tablecontent"/>
              <w:spacing w:after="60"/>
              <w:rPr>
                <w:color w:val="auto"/>
                <w:lang w:val="cs-CZ"/>
              </w:rPr>
            </w:pPr>
            <w:r w:rsidRPr="002A4E15">
              <w:rPr>
                <w:color w:val="auto"/>
                <w:lang w:val="cs-CZ"/>
              </w:rPr>
              <w:t>This field is mandatory in case of validityRes equals “VALIDITY_RESTRICTION_TYPE</w:t>
            </w:r>
            <w:r>
              <w:rPr>
                <w:color w:val="auto"/>
                <w:lang w:val="cs-CZ"/>
              </w:rPr>
              <w:t>_</w:t>
            </w:r>
            <w:r w:rsidRPr="002A4E15">
              <w:rPr>
                <w:color w:val="auto"/>
                <w:lang w:val="cs-CZ"/>
              </w:rPr>
              <w:t>GTD”. It is used to define the date until which the order is valid. The remaining part of the order will be removed from the order book after this point in time.</w:t>
            </w:r>
          </w:p>
        </w:tc>
      </w:tr>
      <w:tr w:rsidR="00952CED" w:rsidRPr="002A4E15" w14:paraId="71372DF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69E05B"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D0AC44" w14:textId="77777777" w:rsidR="00887AA8" w:rsidRPr="002A4E15" w:rsidRDefault="00887AA8" w:rsidP="003C459A">
            <w:pPr>
              <w:pStyle w:val="Tablecontent"/>
              <w:rPr>
                <w:color w:val="auto"/>
                <w:lang w:val="cs-CZ"/>
              </w:rPr>
            </w:pPr>
            <w:r w:rsidRPr="002A4E15">
              <w:rPr>
                <w:color w:val="auto"/>
                <w:lang w:val="cs-CZ"/>
              </w:rPr>
              <w:t>t</w:t>
            </w:r>
            <w:r>
              <w:rPr>
                <w:color w:val="auto"/>
                <w:lang w:val="cs-CZ"/>
              </w:rPr>
              <w:t>e</w:t>
            </w:r>
            <w:r w:rsidRPr="002A4E15">
              <w:rPr>
                <w:color w:val="auto"/>
                <w:lang w:val="cs-CZ"/>
              </w:rPr>
              <w:t>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6DA929"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FF587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2C85F"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D9BE2" w14:textId="77777777" w:rsidR="00887AA8" w:rsidRPr="002A4E15" w:rsidRDefault="00887AA8" w:rsidP="003C459A">
            <w:pPr>
              <w:pStyle w:val="Tablecontent"/>
              <w:rPr>
                <w:color w:val="auto"/>
                <w:lang w:val="cs-CZ"/>
              </w:rPr>
            </w:pPr>
            <w:r w:rsidRPr="002A4E1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520FDC" w14:textId="77777777" w:rsidR="00887AA8" w:rsidRPr="002A4E15" w:rsidRDefault="00887AA8" w:rsidP="00600E6E">
            <w:pPr>
              <w:pStyle w:val="Tablecontent"/>
              <w:spacing w:after="60"/>
              <w:rPr>
                <w:color w:val="auto"/>
                <w:lang w:val="cs-CZ"/>
              </w:rPr>
            </w:pPr>
            <w:r w:rsidRPr="002A4E15">
              <w:rPr>
                <w:color w:val="auto"/>
                <w:lang w:val="cs-CZ"/>
              </w:rPr>
              <w:t>Comment entered by the user. Maximum possible length is 250 characters.</w:t>
            </w:r>
          </w:p>
        </w:tc>
      </w:tr>
      <w:tr w:rsidR="00952CED" w:rsidRPr="002A4E15" w14:paraId="1CD3FAD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EBE5D3"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DCC25E" w14:textId="77777777" w:rsidR="00887AA8" w:rsidRPr="002A4E15" w:rsidRDefault="00887AA8" w:rsidP="003C459A">
            <w:pPr>
              <w:pStyle w:val="Tablecontent"/>
              <w:rPr>
                <w:color w:val="auto"/>
                <w:lang w:val="cs-CZ"/>
              </w:rPr>
            </w:pPr>
            <w:r w:rsidRPr="002A4E15">
              <w:rPr>
                <w:color w:val="auto"/>
                <w:lang w:val="cs-CZ"/>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196D96"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8DDA61" w14:textId="77777777" w:rsidR="00887AA8" w:rsidRPr="002A4E15" w:rsidRDefault="00887AA8" w:rsidP="003C459A">
            <w:pPr>
              <w:pStyle w:val="Tableconten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FF6844"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FFF47"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0102F6" w14:textId="77777777" w:rsidR="00887AA8" w:rsidRPr="002A4E15" w:rsidRDefault="00887AA8" w:rsidP="00600E6E">
            <w:pPr>
              <w:pStyle w:val="Tablecontent"/>
              <w:spacing w:after="60"/>
              <w:rPr>
                <w:color w:val="auto"/>
                <w:lang w:val="cs-CZ"/>
              </w:rPr>
            </w:pPr>
            <w:r w:rsidRPr="002A4E15">
              <w:rPr>
                <w:color w:val="auto"/>
                <w:lang w:val="cs-CZ"/>
              </w:rPr>
              <w:t>Order type. Valid values:</w:t>
            </w:r>
          </w:p>
          <w:p w14:paraId="18DB6BBD" w14:textId="77777777" w:rsidR="00887AA8" w:rsidRPr="002A4E15" w:rsidRDefault="00887AA8" w:rsidP="00600E6E">
            <w:pPr>
              <w:pStyle w:val="Tablecontent"/>
              <w:spacing w:after="60"/>
              <w:rPr>
                <w:color w:val="auto"/>
                <w:lang w:val="cs-CZ"/>
              </w:rPr>
            </w:pPr>
            <w:r w:rsidRPr="002A4E15">
              <w:rPr>
                <w:b/>
                <w:color w:val="auto"/>
                <w:lang w:val="cs-CZ"/>
              </w:rPr>
              <w:t xml:space="preserve">“ORDER_TYPE_O”: </w:t>
            </w:r>
            <w:r w:rsidRPr="002A4E15">
              <w:rPr>
                <w:color w:val="auto"/>
                <w:lang w:val="cs-CZ"/>
              </w:rPr>
              <w:t>Regular limit order (for all predefined contracts).</w:t>
            </w:r>
          </w:p>
          <w:p w14:paraId="6A2B5E77" w14:textId="5A817928" w:rsidR="00887AA8" w:rsidRPr="002A4E15" w:rsidRDefault="00887AA8" w:rsidP="00DA5FF2">
            <w:pPr>
              <w:pStyle w:val="Tablecontent"/>
              <w:spacing w:after="60"/>
              <w:rPr>
                <w:color w:val="auto"/>
                <w:lang w:val="cs-CZ"/>
              </w:rPr>
            </w:pPr>
            <w:r w:rsidRPr="002A4E15">
              <w:rPr>
                <w:b/>
                <w:color w:val="auto"/>
                <w:lang w:val="cs-CZ"/>
              </w:rPr>
              <w:t xml:space="preserve">“ORDER_TYPE_I”: </w:t>
            </w:r>
            <w:r w:rsidRPr="00405652">
              <w:rPr>
                <w:color w:val="auto"/>
                <w:lang w:val="cs-CZ"/>
              </w:rPr>
              <w:t>Iceberg order.</w:t>
            </w:r>
          </w:p>
        </w:tc>
      </w:tr>
      <w:tr w:rsidR="00DA5FF2" w:rsidRPr="002A4E15" w14:paraId="03315ED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AA409"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9839AE7" w14:textId="77777777" w:rsidR="00DA5FF2" w:rsidRPr="002A4E15" w:rsidRDefault="00DA5FF2" w:rsidP="00DA5FF2">
            <w:pPr>
              <w:pStyle w:val="Tablecontent"/>
              <w:rPr>
                <w:color w:val="auto"/>
                <w:lang w:val="cs-CZ"/>
              </w:rPr>
            </w:pPr>
            <w:r w:rsidRPr="00DF7741">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DA5B25"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E7825E" w14:textId="77777777" w:rsidR="00DA5FF2" w:rsidRPr="002A4E15" w:rsidRDefault="00DA5FF2" w:rsidP="00DA5FF2">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812785"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D5C4D9" w14:textId="77777777" w:rsidR="00DA5FF2" w:rsidRPr="002A4E15" w:rsidRDefault="00DA5FF2" w:rsidP="00DA5FF2">
            <w:pPr>
              <w:pStyle w:val="Tablecontent"/>
              <w:rPr>
                <w:color w:val="auto"/>
                <w:lang w:val="cs-CZ"/>
              </w:rPr>
            </w:pPr>
            <w:r w:rsidRPr="002A4E1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EDA720" w14:textId="47FF0591" w:rsidR="00DA5FF2" w:rsidRPr="002A4E15" w:rsidRDefault="005A25C3" w:rsidP="00DA5FF2">
            <w:pPr>
              <w:pStyle w:val="Tablecontent"/>
              <w:spacing w:after="60"/>
              <w:rPr>
                <w:color w:val="auto"/>
                <w:lang w:val="cs-CZ"/>
              </w:rPr>
            </w:pPr>
            <w:r w:rsidRPr="005A25C3">
              <w:rPr>
                <w:lang w:val="cs-CZ"/>
              </w:rPr>
              <w:t xml:space="preserve">Client Order Id with a maximum length of 40 characters.  </w:t>
            </w:r>
          </w:p>
        </w:tc>
      </w:tr>
      <w:tr w:rsidR="00CB051C" w:rsidRPr="002A4E15" w14:paraId="085B08E3"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109E13" w14:textId="77777777" w:rsidR="00CB051C" w:rsidRPr="002A4E15" w:rsidRDefault="00CB051C" w:rsidP="00CB051C">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8D0051" w14:textId="77777777" w:rsidR="00CB051C" w:rsidRPr="00600E6E" w:rsidRDefault="00CB051C" w:rsidP="00CB051C">
            <w:pPr>
              <w:pStyle w:val="Tablecontent"/>
              <w:rPr>
                <w:color w:val="auto"/>
                <w:lang w:val="cs-CZ"/>
              </w:rPr>
            </w:pPr>
            <w:r w:rsidRPr="00600E6E">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5203DC" w14:textId="77777777" w:rsidR="00CB051C" w:rsidRPr="00600E6E" w:rsidRDefault="00CB051C" w:rsidP="00CB051C">
            <w:pPr>
              <w:pStyle w:val="Tablecontent"/>
              <w:jc w:val="center"/>
              <w:rPr>
                <w:color w:val="auto"/>
                <w:lang w:val="cs-CZ"/>
              </w:rPr>
            </w:pPr>
            <w:r w:rsidRPr="00600E6E">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6AE000" w14:textId="77777777" w:rsidR="00CB051C" w:rsidRPr="00600E6E" w:rsidRDefault="00CB051C" w:rsidP="00CB051C">
            <w:pPr>
              <w:pStyle w:val="Tablecontent"/>
              <w:jc w:val="center"/>
              <w:rPr>
                <w:color w:val="auto"/>
                <w:lang w:val="cs-CZ"/>
              </w:rPr>
            </w:pPr>
            <w:r w:rsidRPr="00600E6E">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2001A4" w14:textId="77777777" w:rsidR="00CB051C" w:rsidRPr="00600E6E" w:rsidRDefault="00CB051C" w:rsidP="00CB051C">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EBDFC5" w14:textId="77777777" w:rsidR="00CB051C" w:rsidRPr="00600E6E" w:rsidRDefault="00CB051C" w:rsidP="00CB051C">
            <w:pPr>
              <w:pStyle w:val="Tablecontent"/>
              <w:rPr>
                <w:color w:val="auto"/>
                <w:lang w:val="cs-CZ"/>
              </w:rPr>
            </w:pPr>
            <w:r w:rsidRPr="00600E6E">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F48339" w14:textId="374A2034" w:rsidR="00CB051C" w:rsidRPr="0049203F" w:rsidRDefault="00CB051C" w:rsidP="00CB051C">
            <w:pPr>
              <w:pStyle w:val="Tablecontent"/>
              <w:spacing w:after="60"/>
              <w:rPr>
                <w:color w:val="auto"/>
                <w:highlight w:val="yellow"/>
                <w:lang w:val="cs-CZ"/>
              </w:rPr>
            </w:pPr>
            <w:r w:rsidRPr="0091053C">
              <w:rPr>
                <w:lang w:val="cs-CZ"/>
              </w:rPr>
              <w:t>Defines the delivery area of the order. Valid value is “CZ”.</w:t>
            </w:r>
          </w:p>
        </w:tc>
      </w:tr>
      <w:tr w:rsidR="00DA5FF2" w:rsidRPr="002A4E15" w14:paraId="5D69450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0A483"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640A56" w14:textId="77777777" w:rsidR="00DA5FF2" w:rsidRPr="002A4E15" w:rsidRDefault="00DA5FF2" w:rsidP="00DA5FF2">
            <w:pPr>
              <w:pStyle w:val="Tablecontent"/>
              <w:rPr>
                <w:color w:val="auto"/>
                <w:lang w:val="cs-CZ"/>
              </w:rPr>
            </w:pPr>
            <w:r w:rsidRPr="00365494">
              <w:rPr>
                <w:color w:val="auto"/>
                <w:lang w:val="cs-CZ"/>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3ED496D"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26BFAE" w14:textId="77777777" w:rsidR="00DA5FF2" w:rsidRPr="002A4E15" w:rsidRDefault="00DA5FF2" w:rsidP="00DA5FF2">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942AF6"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0F46A" w14:textId="77777777" w:rsidR="00DA5FF2" w:rsidRPr="002A4E15" w:rsidRDefault="00DA5FF2" w:rsidP="00DA5FF2">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D4BAA" w14:textId="77777777" w:rsidR="00DA5FF2" w:rsidRPr="002A4E15" w:rsidRDefault="00DA5FF2" w:rsidP="00DA5FF2">
            <w:pPr>
              <w:pStyle w:val="Tablecontent"/>
              <w:spacing w:after="60"/>
              <w:rPr>
                <w:color w:val="auto"/>
                <w:lang w:val="cs-CZ"/>
              </w:rPr>
            </w:pPr>
            <w:r w:rsidRPr="002A4E15">
              <w:rPr>
                <w:color w:val="auto"/>
                <w:lang w:val="cs-CZ"/>
              </w:rPr>
              <w:t xml:space="preserve">Execution restriction of the order. </w:t>
            </w:r>
          </w:p>
          <w:p w14:paraId="4D7CABB3" w14:textId="77777777" w:rsidR="00DA5FF2" w:rsidRPr="002A4E15" w:rsidRDefault="00DA5FF2" w:rsidP="00DA5FF2">
            <w:pPr>
              <w:pStyle w:val="Tablecontent"/>
              <w:spacing w:after="60"/>
              <w:rPr>
                <w:color w:val="auto"/>
                <w:lang w:val="cs-CZ"/>
              </w:rPr>
            </w:pPr>
            <w:r w:rsidRPr="002A4E15">
              <w:rPr>
                <w:color w:val="auto"/>
                <w:lang w:val="cs-CZ"/>
              </w:rPr>
              <w:t>Valid values:</w:t>
            </w:r>
          </w:p>
          <w:p w14:paraId="42D3BE14" w14:textId="77777777" w:rsidR="00DA5FF2" w:rsidRPr="002A4E15" w:rsidRDefault="00DA5FF2" w:rsidP="00DA5FF2">
            <w:pPr>
              <w:pStyle w:val="Tablecontent"/>
              <w:spacing w:after="60"/>
              <w:rPr>
                <w:b/>
                <w:color w:val="auto"/>
                <w:lang w:val="cs-CZ"/>
              </w:rPr>
            </w:pPr>
            <w:r w:rsidRPr="002A4E15">
              <w:rPr>
                <w:b/>
                <w:color w:val="auto"/>
                <w:lang w:val="cs-CZ"/>
              </w:rPr>
              <w:t>“ORDER_EXECUTION_RESTRICTION_TYPE</w:t>
            </w:r>
            <w:r>
              <w:rPr>
                <w:b/>
                <w:color w:val="auto"/>
                <w:lang w:val="cs-CZ"/>
              </w:rPr>
              <w:t>_</w:t>
            </w:r>
            <w:r w:rsidRPr="002A4E15">
              <w:rPr>
                <w:b/>
                <w:color w:val="auto"/>
                <w:lang w:val="cs-CZ"/>
              </w:rPr>
              <w:t xml:space="preserve">NON”: </w:t>
            </w:r>
            <w:r w:rsidRPr="002A4E15">
              <w:rPr>
                <w:color w:val="auto"/>
                <w:lang w:val="cs-CZ"/>
              </w:rPr>
              <w:t>No restriction. This is the default.</w:t>
            </w:r>
            <w:r w:rsidRPr="002A4E15">
              <w:rPr>
                <w:b/>
                <w:color w:val="auto"/>
                <w:lang w:val="cs-CZ"/>
              </w:rPr>
              <w:t xml:space="preserve"> </w:t>
            </w:r>
          </w:p>
          <w:p w14:paraId="502FED1E" w14:textId="77777777" w:rsidR="00DA5FF2" w:rsidRPr="002A4E15" w:rsidRDefault="00DA5FF2" w:rsidP="00DA5FF2">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FOK”</w:t>
            </w:r>
            <w:r w:rsidRPr="002A4E15">
              <w:rPr>
                <w:color w:val="auto"/>
                <w:lang w:val="cs-CZ"/>
              </w:rPr>
              <w:t xml:space="preserve"> (Fill or Kill): The order is immediately fully executed or deleted.</w:t>
            </w:r>
          </w:p>
          <w:p w14:paraId="2CB601A1" w14:textId="3493D217" w:rsidR="00DA5FF2" w:rsidRPr="002A4E15" w:rsidRDefault="00DA5FF2" w:rsidP="00DA5FF2">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IOC” (</w:t>
            </w:r>
            <w:r w:rsidRPr="002A4E15">
              <w:rPr>
                <w:color w:val="auto"/>
                <w:lang w:val="cs-CZ"/>
              </w:rPr>
              <w:t xml:space="preserve">Immediate and </w:t>
            </w:r>
            <w:r>
              <w:rPr>
                <w:color w:val="auto"/>
                <w:lang w:val="cs-CZ"/>
              </w:rPr>
              <w:t>C</w:t>
            </w:r>
            <w:r w:rsidRPr="002A4E15">
              <w:rPr>
                <w:color w:val="auto"/>
                <w:lang w:val="cs-CZ"/>
              </w:rPr>
              <w:t>ancel): The order is executed immediately to its maximum extend. In case of a partial execution, the remaining volume is removed from the order book.</w:t>
            </w:r>
          </w:p>
        </w:tc>
      </w:tr>
      <w:tr w:rsidR="00DA5FF2" w:rsidRPr="002A4E15" w14:paraId="5EA28995"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8AA2BF"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23482" w14:textId="77777777" w:rsidR="00DA5FF2" w:rsidRPr="002A4E15" w:rsidRDefault="00DA5FF2" w:rsidP="00DA5FF2">
            <w:pPr>
              <w:pStyle w:val="Tablecontent"/>
              <w:rPr>
                <w:color w:val="auto"/>
                <w:lang w:val="cs-CZ"/>
              </w:rPr>
            </w:pPr>
            <w:r w:rsidRPr="00365494">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F51EC4"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AA203D" w14:textId="77777777" w:rsidR="00DA5FF2" w:rsidRPr="002A4E15" w:rsidRDefault="00DA5FF2" w:rsidP="00DA5FF2">
            <w:pPr>
              <w:pStyle w:val="Tableconten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A3B899"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EDA9C2" w14:textId="77777777" w:rsidR="00DA5FF2" w:rsidRPr="002A4E15" w:rsidRDefault="00DA5FF2" w:rsidP="00DA5FF2">
            <w:pPr>
              <w:pStyle w:val="Tablecontent"/>
              <w:rPr>
                <w:color w:val="auto"/>
                <w:lang w:val="cs-CZ"/>
              </w:rPr>
            </w:pPr>
            <w:r w:rsidRPr="002A4E15">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67210" w14:textId="77777777" w:rsidR="00DA5FF2" w:rsidRPr="002A4E15" w:rsidRDefault="00DA5FF2" w:rsidP="00DA5FF2">
            <w:pPr>
              <w:pStyle w:val="Tablecontent"/>
              <w:spacing w:after="60"/>
              <w:rPr>
                <w:color w:val="auto"/>
                <w:lang w:val="cs-CZ"/>
              </w:rPr>
            </w:pPr>
            <w:r w:rsidRPr="002A4E15">
              <w:rPr>
                <w:color w:val="auto"/>
                <w:lang w:val="cs-CZ"/>
              </w:rPr>
              <w:t>Contains the total quantity of the order. In case of an Iceberg order this field corresponds to the hidden quantity + display quantity.</w:t>
            </w:r>
          </w:p>
        </w:tc>
      </w:tr>
      <w:tr w:rsidR="00DA5FF2" w:rsidRPr="002A4E15" w14:paraId="06C800C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84F4B2"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AC02CB" w14:textId="77777777" w:rsidR="00DA5FF2" w:rsidRPr="002A4E15" w:rsidRDefault="00DA5FF2" w:rsidP="00DA5FF2">
            <w:pPr>
              <w:pStyle w:val="Tablecontent"/>
              <w:rPr>
                <w:color w:val="auto"/>
                <w:lang w:val="cs-CZ"/>
              </w:rPr>
            </w:pPr>
            <w:r w:rsidRPr="00365494">
              <w:rPr>
                <w:color w:val="auto"/>
                <w:lang w:val="cs-CZ"/>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68F3ED13"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DAEF1B" w14:textId="77777777" w:rsidR="00DA5FF2" w:rsidRPr="002A4E15" w:rsidRDefault="00DA5FF2" w:rsidP="00DA5FF2">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13CCA8"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F079A" w14:textId="77777777" w:rsidR="00DA5FF2" w:rsidRPr="002A4E15" w:rsidRDefault="00DA5FF2" w:rsidP="00DA5FF2">
            <w:pPr>
              <w:pStyle w:val="Tablecontent"/>
              <w:rPr>
                <w:color w:val="auto"/>
                <w:lang w:val="cs-CZ"/>
              </w:rPr>
            </w:pPr>
            <w:r w:rsidRPr="002A4E15">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F345C2" w14:textId="77777777" w:rsidR="00DA5FF2" w:rsidRPr="002A4E15" w:rsidRDefault="00DA5FF2" w:rsidP="00DA5FF2">
            <w:pPr>
              <w:pStyle w:val="Tablecontent"/>
              <w:spacing w:after="60"/>
              <w:rPr>
                <w:color w:val="auto"/>
                <w:lang w:val="cs-CZ"/>
              </w:rPr>
            </w:pPr>
            <w:r w:rsidRPr="002A4E15">
              <w:rPr>
                <w:color w:val="auto"/>
                <w:lang w:val="cs-CZ"/>
              </w:rPr>
              <w:t>Used to define display quantity of an Ice</w:t>
            </w:r>
            <w:r w:rsidRPr="005F4574">
              <w:rPr>
                <w:color w:val="auto"/>
                <w:lang w:val="cs-CZ"/>
              </w:rPr>
              <w:t>berg Order. This field is required only in the case of type=’</w:t>
            </w:r>
            <w:r w:rsidRPr="00365494">
              <w:rPr>
                <w:color w:val="auto"/>
                <w:lang w:val="cs-CZ"/>
              </w:rPr>
              <w:t>ORDER_TYPE_</w:t>
            </w:r>
            <w:r w:rsidRPr="002A4E15">
              <w:rPr>
                <w:color w:val="auto"/>
                <w:lang w:val="cs-CZ"/>
              </w:rPr>
              <w:t>I’.</w:t>
            </w:r>
          </w:p>
        </w:tc>
      </w:tr>
      <w:tr w:rsidR="00DA5FF2" w:rsidRPr="002A4E15" w14:paraId="15E6DB19"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D21826"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54571" w14:textId="77777777" w:rsidR="00DA5FF2" w:rsidRPr="0049203F" w:rsidRDefault="00DA5FF2" w:rsidP="00DA5FF2">
            <w:pPr>
              <w:pStyle w:val="Tablecontent"/>
              <w:rPr>
                <w:color w:val="auto"/>
                <w:lang w:val="cs-CZ"/>
              </w:rPr>
            </w:pPr>
            <w:r w:rsidRPr="00365494">
              <w:rPr>
                <w:color w:val="auto"/>
                <w:lang w:val="cs-CZ"/>
              </w:rPr>
              <w:t>price</w:t>
            </w:r>
          </w:p>
          <w:p w14:paraId="6375DF82" w14:textId="77777777" w:rsidR="00DA5FF2" w:rsidRPr="002A4E15" w:rsidRDefault="00DA5FF2" w:rsidP="00DA5FF2">
            <w:pPr>
              <w:pStyle w:val="Tablecontent"/>
              <w:rPr>
                <w:color w:val="auto"/>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0C67CD"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F6FAB0" w14:textId="42B179D1" w:rsidR="00DA5FF2" w:rsidRPr="002A4E15" w:rsidRDefault="00DA40BD" w:rsidP="00DA5FF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C1C43"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D50683" w14:textId="77777777" w:rsidR="00DA5FF2" w:rsidRPr="002A4E15" w:rsidRDefault="00DA5FF2" w:rsidP="00DA5FF2">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067B711" w14:textId="77777777" w:rsidR="00DA5FF2" w:rsidRPr="002A4E15" w:rsidRDefault="00DA5FF2" w:rsidP="00DA5FF2">
            <w:pPr>
              <w:pStyle w:val="Tablecontent"/>
              <w:spacing w:after="60"/>
              <w:rPr>
                <w:color w:val="auto"/>
                <w:lang w:val="cs-CZ"/>
              </w:rPr>
            </w:pPr>
            <w:r w:rsidRPr="002A4E15">
              <w:rPr>
                <w:color w:val="auto"/>
                <w:lang w:val="cs-CZ"/>
              </w:rPr>
              <w:t xml:space="preserve">Limit price of the order in currency defined by contracts. Value is multiplied by 100, e.g. 1 Euro = 100. </w:t>
            </w:r>
          </w:p>
        </w:tc>
      </w:tr>
      <w:tr w:rsidR="00DA5FF2" w:rsidRPr="002A4E15" w14:paraId="33D2BDE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701257"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7C7FA6" w14:textId="77777777" w:rsidR="00DA5FF2" w:rsidRPr="002A4E15" w:rsidRDefault="00DA5FF2" w:rsidP="00DA5FF2">
            <w:pPr>
              <w:pStyle w:val="Tablecontent"/>
              <w:rPr>
                <w:color w:val="auto"/>
                <w:lang w:val="cs-CZ"/>
              </w:rPr>
            </w:pPr>
            <w:r w:rsidRPr="002A4E15">
              <w:rPr>
                <w:color w:val="auto"/>
                <w:lang w:val="cs-CZ"/>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53A00A9"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3828D0" w14:textId="77777777" w:rsidR="00DA5FF2" w:rsidRPr="002A4E15" w:rsidRDefault="00DA5FF2" w:rsidP="00DA5FF2">
            <w:pPr>
              <w:pStyle w:val="Tableconten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829019"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DEF570" w14:textId="77777777" w:rsidR="00DA5FF2" w:rsidRPr="002A4E15" w:rsidRDefault="00DA5FF2" w:rsidP="00DA5FF2">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7A81CF" w14:textId="6BB1C5BC" w:rsidR="00DA5FF2" w:rsidRPr="002A4E15" w:rsidRDefault="00DA5FF2" w:rsidP="00DA5FF2">
            <w:pPr>
              <w:pStyle w:val="Tablecontent"/>
              <w:spacing w:after="60"/>
              <w:rPr>
                <w:color w:val="auto"/>
                <w:lang w:val="cs-CZ"/>
              </w:rPr>
            </w:pPr>
            <w:r w:rsidRPr="002A4E15">
              <w:rPr>
                <w:color w:val="auto"/>
                <w:lang w:val="cs-CZ"/>
              </w:rPr>
              <w:t>Defines on which side of the market the order is entered (</w:t>
            </w:r>
            <w:r w:rsidRPr="00600E6E">
              <w:rPr>
                <w:b/>
                <w:bCs/>
                <w:color w:val="auto"/>
                <w:lang w:val="cs-CZ"/>
              </w:rPr>
              <w:t>“DIRECTION_TYPE_BUY”</w:t>
            </w:r>
            <w:r w:rsidRPr="002A4E15">
              <w:rPr>
                <w:color w:val="auto"/>
                <w:lang w:val="cs-CZ"/>
              </w:rPr>
              <w:t xml:space="preserve">, </w:t>
            </w:r>
            <w:r w:rsidRPr="00600E6E">
              <w:rPr>
                <w:b/>
                <w:bCs/>
                <w:color w:val="auto"/>
                <w:lang w:val="cs-CZ"/>
              </w:rPr>
              <w:t>“DIRECTION_TYPE_SEL</w:t>
            </w:r>
            <w:r>
              <w:rPr>
                <w:b/>
                <w:bCs/>
                <w:color w:val="auto"/>
                <w:lang w:val="cs-CZ"/>
              </w:rPr>
              <w:t>L</w:t>
            </w:r>
            <w:r w:rsidRPr="00600E6E">
              <w:rPr>
                <w:b/>
                <w:bCs/>
                <w:color w:val="auto"/>
                <w:lang w:val="cs-CZ"/>
              </w:rPr>
              <w:t>”</w:t>
            </w:r>
            <w:r w:rsidRPr="002A4E15">
              <w:rPr>
                <w:color w:val="auto"/>
                <w:lang w:val="cs-CZ"/>
              </w:rPr>
              <w:t>).</w:t>
            </w:r>
          </w:p>
        </w:tc>
      </w:tr>
      <w:tr w:rsidR="00DA5FF2" w:rsidRPr="002A4E15" w14:paraId="30A07CBE"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A2440D"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1991CC" w14:textId="77777777" w:rsidR="00DA5FF2" w:rsidRPr="002A4E15" w:rsidRDefault="00DA5FF2" w:rsidP="00DA5FF2">
            <w:pPr>
              <w:pStyle w:val="Tablecontent"/>
              <w:rPr>
                <w:color w:val="auto"/>
                <w:lang w:val="cs-CZ"/>
              </w:rPr>
            </w:pPr>
            <w:r w:rsidRPr="002A4E15">
              <w:rPr>
                <w:color w:val="auto"/>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FB0851"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AD0A9" w14:textId="699F7B68" w:rsidR="00DA5FF2" w:rsidRPr="002A4E15" w:rsidRDefault="00B52C89" w:rsidP="00DA5FF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A3B6F0"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E0356" w14:textId="77777777" w:rsidR="00DA5FF2" w:rsidRPr="002A4E15" w:rsidRDefault="00DA5FF2" w:rsidP="00DA5FF2">
            <w:pPr>
              <w:pStyle w:val="Tablecontent"/>
              <w:rPr>
                <w:color w:val="auto"/>
                <w:lang w:val="cs-CZ"/>
              </w:rPr>
            </w:pPr>
            <w:r w:rsidRPr="002A4E1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C2AE2A" w14:textId="49951395" w:rsidR="00DA5FF2" w:rsidRPr="002A4E15" w:rsidRDefault="00DA5FF2" w:rsidP="00DA5FF2">
            <w:pPr>
              <w:pStyle w:val="Tablecontent"/>
              <w:spacing w:after="60"/>
              <w:rPr>
                <w:color w:val="auto"/>
                <w:lang w:val="cs-CZ"/>
              </w:rPr>
            </w:pPr>
            <w:r w:rsidRPr="002A4E15">
              <w:rPr>
                <w:color w:val="auto"/>
                <w:lang w:val="cs-CZ"/>
              </w:rPr>
              <w:t>Contract code identifier</w:t>
            </w:r>
            <w:r w:rsidRPr="005F4574">
              <w:rPr>
                <w:color w:val="auto"/>
                <w:lang w:val="cs-CZ"/>
              </w:rPr>
              <w:t xml:space="preserve"> (long name)</w:t>
            </w:r>
            <w:r w:rsidRPr="002A4E15">
              <w:rPr>
                <w:color w:val="auto"/>
                <w:lang w:val="cs-CZ"/>
              </w:rPr>
              <w:t>.</w:t>
            </w:r>
          </w:p>
        </w:tc>
      </w:tr>
      <w:tr w:rsidR="00DA5FF2" w:rsidRPr="002A4E15" w14:paraId="03024899" w14:textId="77777777" w:rsidTr="00902788">
        <w:trPr>
          <w:cantSplit/>
          <w:trHeight w:val="9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EAE4C4"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709AC" w14:textId="77777777" w:rsidR="00DA5FF2" w:rsidRPr="002A4E15" w:rsidRDefault="00DA5FF2" w:rsidP="00DA5FF2">
            <w:pPr>
              <w:pStyle w:val="Tablecontent"/>
              <w:rPr>
                <w:color w:val="auto"/>
                <w:lang w:val="cs-CZ"/>
              </w:rPr>
            </w:pPr>
            <w:r w:rsidRPr="005F4574">
              <w:rPr>
                <w:color w:val="auto"/>
                <w:lang w:val="cs-CZ"/>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31AD67C"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34C6E" w14:textId="77777777" w:rsidR="00DA5FF2" w:rsidRPr="002A4E15" w:rsidRDefault="00DA5FF2" w:rsidP="00DA5FF2">
            <w:pPr>
              <w:pStyle w:val="Tablecontent"/>
              <w:jc w:val="center"/>
              <w:rPr>
                <w:color w:val="auto"/>
                <w:lang w:val="cs-CZ"/>
              </w:rPr>
            </w:pPr>
            <w:r w:rsidRPr="004335E7">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B7FBB0"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F8612" w14:textId="77777777" w:rsidR="00DA5FF2" w:rsidRPr="002A4E15" w:rsidRDefault="00DA5FF2" w:rsidP="00DA5FF2">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07598C" w14:textId="77777777" w:rsidR="00DA5FF2" w:rsidRPr="004335E7" w:rsidRDefault="00DA5FF2" w:rsidP="00DA5FF2">
            <w:pPr>
              <w:pStyle w:val="Tablecontent"/>
              <w:spacing w:after="60"/>
              <w:rPr>
                <w:color w:val="auto"/>
                <w:lang w:val="cs-CZ"/>
              </w:rPr>
            </w:pPr>
            <w:r w:rsidRPr="004335E7">
              <w:rPr>
                <w:color w:val="auto"/>
                <w:lang w:val="cs-CZ"/>
              </w:rPr>
              <w:t>Peak price delta for Iceberg orders.</w:t>
            </w:r>
          </w:p>
          <w:p w14:paraId="20033730" w14:textId="77777777" w:rsidR="00DA5FF2" w:rsidRPr="004335E7" w:rsidRDefault="00DA5FF2" w:rsidP="00DA5FF2">
            <w:pPr>
              <w:pStyle w:val="Tablecontent"/>
              <w:numPr>
                <w:ilvl w:val="0"/>
                <w:numId w:val="28"/>
              </w:numPr>
              <w:spacing w:after="60"/>
              <w:ind w:left="360"/>
              <w:rPr>
                <w:color w:val="auto"/>
                <w:lang w:val="cs-CZ"/>
              </w:rPr>
            </w:pPr>
            <w:r w:rsidRPr="004335E7">
              <w:rPr>
                <w:color w:val="auto"/>
                <w:lang w:val="cs-CZ"/>
              </w:rPr>
              <w:t xml:space="preserve">The </w:t>
            </w:r>
            <w:r w:rsidRPr="005F4574">
              <w:rPr>
                <w:color w:val="auto"/>
                <w:lang w:val="cs-CZ"/>
              </w:rPr>
              <w:t>peak_price_delta</w:t>
            </w:r>
            <w:r w:rsidRPr="004335E7">
              <w:rPr>
                <w:color w:val="auto"/>
                <w:lang w:val="cs-CZ"/>
              </w:rPr>
              <w:t>of buy orders must be smaller or equal than zero.</w:t>
            </w:r>
          </w:p>
          <w:p w14:paraId="3668F26C" w14:textId="77777777" w:rsidR="00DA5FF2" w:rsidRPr="004335E7" w:rsidRDefault="00DA5FF2" w:rsidP="00DA5FF2">
            <w:pPr>
              <w:pStyle w:val="Tablecontent"/>
              <w:numPr>
                <w:ilvl w:val="0"/>
                <w:numId w:val="28"/>
              </w:numPr>
              <w:spacing w:after="60"/>
              <w:ind w:left="360"/>
              <w:rPr>
                <w:color w:val="auto"/>
                <w:lang w:val="cs-CZ"/>
              </w:rPr>
            </w:pPr>
            <w:r w:rsidRPr="004335E7">
              <w:rPr>
                <w:color w:val="auto"/>
                <w:lang w:val="cs-CZ"/>
              </w:rPr>
              <w:t xml:space="preserve">The </w:t>
            </w:r>
            <w:r w:rsidRPr="005F4574">
              <w:rPr>
                <w:color w:val="auto"/>
                <w:lang w:val="cs-CZ"/>
              </w:rPr>
              <w:t>peak_price_delta</w:t>
            </w:r>
            <w:r w:rsidRPr="004335E7">
              <w:rPr>
                <w:color w:val="auto"/>
                <w:lang w:val="cs-CZ"/>
              </w:rPr>
              <w:t>of sell orders must be greater or equal than zero.</w:t>
            </w:r>
          </w:p>
          <w:p w14:paraId="7328E5BC" w14:textId="77777777" w:rsidR="00DA5FF2" w:rsidRPr="002A4E15" w:rsidRDefault="00DA5FF2" w:rsidP="00DA5FF2">
            <w:pPr>
              <w:pStyle w:val="Tablecontent"/>
              <w:keepNext/>
              <w:spacing w:after="60"/>
              <w:rPr>
                <w:color w:val="auto"/>
                <w:lang w:val="cs-CZ"/>
              </w:rPr>
            </w:pPr>
            <w:r w:rsidRPr="004335E7">
              <w:rPr>
                <w:color w:val="auto"/>
                <w:lang w:val="cs-CZ"/>
              </w:rPr>
              <w:t>If it is omitted the system will assume a value of “0,00”.</w:t>
            </w:r>
          </w:p>
        </w:tc>
      </w:tr>
    </w:tbl>
    <w:p w14:paraId="26DFAAB9" w14:textId="2013D872" w:rsidR="00887AA8" w:rsidRDefault="0006537D" w:rsidP="0006537D">
      <w:pPr>
        <w:pStyle w:val="Caption1"/>
      </w:pPr>
      <w:bookmarkStart w:id="368" w:name="_Toc228801259"/>
      <w:bookmarkStart w:id="369" w:name="_Toc188429265"/>
      <w:r>
        <w:t xml:space="preserve">Tabulka </w:t>
      </w:r>
      <w:r>
        <w:fldChar w:fldCharType="begin"/>
      </w:r>
      <w:r>
        <w:instrText>SEQ Tabulka \* ARABIC</w:instrText>
      </w:r>
      <w:r>
        <w:fldChar w:fldCharType="separate"/>
      </w:r>
      <w:r w:rsidR="00BD3746">
        <w:rPr>
          <w:noProof/>
        </w:rPr>
        <w:t>11</w:t>
      </w:r>
      <w:r>
        <w:fldChar w:fldCharType="end"/>
      </w:r>
      <w:r>
        <w:t xml:space="preserve"> </w:t>
      </w:r>
      <w:r w:rsidRPr="009732DC">
        <w:t>– Struktura zprávy Add Order Request</w:t>
      </w:r>
      <w:bookmarkEnd w:id="368"/>
    </w:p>
    <w:p w14:paraId="6227B0E2" w14:textId="77777777" w:rsidR="008A401D" w:rsidRPr="002629FD" w:rsidRDefault="008A401D" w:rsidP="00600E6E">
      <w:pPr>
        <w:spacing w:after="0"/>
      </w:pPr>
      <w:bookmarkStart w:id="370" w:name="_Toc317614338"/>
      <w:bookmarkStart w:id="371" w:name="_Toc317614432"/>
      <w:bookmarkStart w:id="372" w:name="_Toc317614433"/>
      <w:bookmarkStart w:id="373" w:name="_Toc412542518"/>
      <w:bookmarkEnd w:id="369"/>
      <w:bookmarkEnd w:id="370"/>
      <w:bookmarkEnd w:id="371"/>
    </w:p>
    <w:p w14:paraId="27B9BE45" w14:textId="380B620F" w:rsidR="008A401D" w:rsidRPr="0049203F" w:rsidRDefault="008A401D" w:rsidP="008A401D">
      <w:pPr>
        <w:pStyle w:val="Heading4"/>
        <w:numPr>
          <w:ilvl w:val="3"/>
          <w:numId w:val="2"/>
        </w:numPr>
        <w:tabs>
          <w:tab w:val="clear" w:pos="1080"/>
          <w:tab w:val="num" w:pos="0"/>
        </w:tabs>
        <w:ind w:left="0" w:firstLine="0"/>
      </w:pPr>
      <w:bookmarkStart w:id="374" w:name="_Ref422907492"/>
      <w:bookmarkStart w:id="375" w:name="_Toc203997553"/>
      <w:r w:rsidRPr="0049203F">
        <w:t>Order Modify</w:t>
      </w:r>
      <w:r w:rsidR="00887AA8" w:rsidRPr="0049203F">
        <w:t xml:space="preserve"> Request</w:t>
      </w:r>
      <w:r w:rsidRPr="0049203F">
        <w:t xml:space="preserve"> (Modify</w:t>
      </w:r>
      <w:r w:rsidR="00887AA8" w:rsidRPr="0049203F">
        <w:t>OrderReq</w:t>
      </w:r>
      <w:r w:rsidRPr="0049203F">
        <w:t>)</w:t>
      </w:r>
      <w:bookmarkEnd w:id="372"/>
      <w:bookmarkEnd w:id="373"/>
      <w:bookmarkEnd w:id="374"/>
      <w:bookmarkEnd w:id="375"/>
      <w:r w:rsidRPr="0049203F">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BC533B0" w14:textId="0A8550F8" w:rsidR="008A401D" w:rsidRPr="0049203F" w:rsidRDefault="00472053" w:rsidP="00D05187">
            <w:pPr>
              <w:pStyle w:val="Table-Header"/>
              <w:spacing w:before="0" w:after="0"/>
              <w:jc w:val="left"/>
              <w:rPr>
                <w:lang w:val="cs-CZ"/>
              </w:rPr>
            </w:pPr>
            <w:r w:rsidRPr="00F93AEC">
              <w:rPr>
                <w:color w:val="auto"/>
                <w:lang w:val="cs-CZ"/>
              </w:rPr>
              <w:t>ModifyOrderReq</w:t>
            </w:r>
          </w:p>
        </w:tc>
      </w:tr>
      <w:tr w:rsidR="008A401D" w:rsidRPr="0001001E"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49203F" w:rsidRDefault="008A401D" w:rsidP="00D05187">
            <w:pPr>
              <w:pStyle w:val="Tablecontent"/>
              <w:rPr>
                <w:lang w:val="cs-CZ"/>
              </w:rPr>
            </w:pPr>
            <w:r w:rsidRPr="0049203F">
              <w:rPr>
                <w:szCs w:val="22"/>
                <w:lang w:val="cs-CZ"/>
              </w:rPr>
              <w:t>Management Request</w:t>
            </w:r>
          </w:p>
        </w:tc>
      </w:tr>
      <w:tr w:rsidR="008A401D" w:rsidRPr="0001001E"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Pr="0049203F" w:rsidRDefault="008A401D" w:rsidP="00D05187">
            <w:pPr>
              <w:pStyle w:val="Tablecontent"/>
              <w:rPr>
                <w:szCs w:val="22"/>
                <w:lang w:val="cs-CZ"/>
              </w:rPr>
            </w:pPr>
            <w:r w:rsidRPr="0049203F">
              <w:rPr>
                <w:szCs w:val="22"/>
                <w:lang w:val="cs-CZ"/>
              </w:rPr>
              <w:t>EmtasImIns</w:t>
            </w:r>
          </w:p>
        </w:tc>
      </w:tr>
      <w:tr w:rsidR="008A401D" w:rsidRPr="0001001E"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Pr="0049203F" w:rsidRDefault="008A401D" w:rsidP="00D05187">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Pr="0049203F" w:rsidRDefault="008A401D" w:rsidP="00D05187">
            <w:pPr>
              <w:pStyle w:val="Tablecontent"/>
              <w:rPr>
                <w:szCs w:val="22"/>
                <w:lang w:val="cs-CZ"/>
              </w:rPr>
            </w:pPr>
            <w:r w:rsidRPr="0049203F">
              <w:rPr>
                <w:rFonts w:ascii="Courier New" w:hAnsi="Courier New" w:cs="Courier New"/>
                <w:lang w:val="cs-CZ"/>
              </w:rPr>
              <w:t>market.request.management</w:t>
            </w:r>
          </w:p>
        </w:tc>
      </w:tr>
    </w:tbl>
    <w:p w14:paraId="3F98B367" w14:textId="77777777" w:rsidR="00945563" w:rsidRDefault="00945563" w:rsidP="00945563">
      <w:pPr>
        <w:spacing w:after="0"/>
      </w:pPr>
    </w:p>
    <w:p w14:paraId="0775BDC9" w14:textId="2AC476F1" w:rsidR="008A401D" w:rsidRDefault="008A401D" w:rsidP="00945563">
      <w:pPr>
        <w:spacing w:before="120"/>
      </w:pPr>
      <w:r>
        <w:t>Zpráva pro modifikaci jedné nebo více nabídek.</w:t>
      </w:r>
      <w:r w:rsidRPr="004E3C88">
        <w:t xml:space="preserve"> </w:t>
      </w:r>
      <w:r w:rsidRPr="00207E93">
        <w:t xml:space="preserve">Max. počet </w:t>
      </w:r>
      <w:r>
        <w:t>nabíde</w:t>
      </w:r>
      <w:r w:rsidRPr="00207E93">
        <w:t>k v rámci jedné zprávy je 25.</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957101"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6961B1" w:rsidRDefault="00945563" w:rsidP="003C459A">
            <w:pPr>
              <w:pStyle w:val="Table-Header"/>
              <w:keepNext/>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6961B1" w:rsidRDefault="00945563" w:rsidP="003C459A">
            <w:pPr>
              <w:pStyle w:val="Table-Header"/>
              <w:keepNext/>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6961B1" w:rsidRDefault="00945563" w:rsidP="003C459A">
            <w:pPr>
              <w:pStyle w:val="Table-Header"/>
              <w:keepNext/>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6961B1" w:rsidRDefault="00945563" w:rsidP="003C459A">
            <w:pPr>
              <w:pStyle w:val="Table-Header"/>
              <w:keepNext/>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6961B1" w:rsidRDefault="00945563" w:rsidP="003C459A">
            <w:pPr>
              <w:pStyle w:val="Table-Header"/>
              <w:keepNext/>
              <w:rPr>
                <w:color w:val="auto"/>
                <w:lang w:val="cs-CZ"/>
              </w:rPr>
            </w:pPr>
            <w:r w:rsidRPr="006961B1">
              <w:rPr>
                <w:color w:val="auto"/>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6961B1" w:rsidRDefault="00945563" w:rsidP="003C459A">
            <w:pPr>
              <w:pStyle w:val="Table-Header"/>
              <w:keepNext/>
              <w:rPr>
                <w:color w:val="auto"/>
                <w:lang w:val="cs-CZ"/>
              </w:rPr>
            </w:pPr>
            <w:r w:rsidRPr="006961B1">
              <w:rPr>
                <w:color w:val="auto"/>
                <w:lang w:val="cs-CZ"/>
              </w:rPr>
              <w:t>Short description</w:t>
            </w:r>
          </w:p>
        </w:tc>
      </w:tr>
      <w:tr w:rsidR="00952CED" w:rsidRPr="00957101"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6961B1" w:rsidRDefault="00945563" w:rsidP="003C459A">
            <w:pPr>
              <w:pStyle w:val="Tablecontent"/>
              <w:keepNext/>
              <w:rPr>
                <w:b/>
                <w:color w:val="auto"/>
                <w:szCs w:val="22"/>
                <w:lang w:val="cs-CZ"/>
              </w:rPr>
            </w:pPr>
            <w:r w:rsidRPr="00F93AEC">
              <w:rPr>
                <w:b/>
                <w:color w:val="auto"/>
                <w:lang w:val="cs-CZ"/>
              </w:rPr>
              <w:t>ModifyOrderReq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6961B1" w:rsidRDefault="00945563" w:rsidP="003C459A">
            <w:pPr>
              <w:pStyle w:val="Tablecontent"/>
              <w:keepNext/>
              <w:rPr>
                <w:color w:val="auto"/>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6961B1" w:rsidRDefault="00945563" w:rsidP="003C459A">
            <w:pPr>
              <w:pStyle w:val="Tablecontent"/>
              <w:keepNex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6961B1" w:rsidRDefault="00945563" w:rsidP="003C459A">
            <w:pPr>
              <w:pStyle w:val="Tablecontent"/>
              <w:keepNext/>
              <w:rPr>
                <w:color w:val="auto"/>
                <w:lang w:val="cs-CZ"/>
              </w:rPr>
            </w:pPr>
            <w:r w:rsidRPr="006961B1">
              <w:rPr>
                <w:color w:val="auto"/>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6961B1" w:rsidRDefault="00945563" w:rsidP="003C459A">
            <w:pPr>
              <w:pStyle w:val="Tablecontent"/>
              <w:keepNext/>
              <w:rPr>
                <w:color w:val="auto"/>
                <w:lang w:val="cs-CZ"/>
              </w:rPr>
            </w:pPr>
            <w:r w:rsidRPr="006961B1">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6961B1" w:rsidRDefault="00945563" w:rsidP="003C459A">
            <w:pPr>
              <w:pStyle w:val="Tablecontent"/>
              <w:keepNext/>
              <w:rPr>
                <w:color w:val="auto"/>
                <w:szCs w:val="22"/>
                <w:lang w:val="cs-CZ"/>
              </w:rPr>
            </w:pPr>
            <w:r w:rsidRPr="006961B1">
              <w:rPr>
                <w:color w:val="auto"/>
                <w:lang w:val="cs-CZ"/>
              </w:rPr>
              <w:t> </w:t>
            </w:r>
          </w:p>
        </w:tc>
      </w:tr>
      <w:tr w:rsidR="00952CED" w:rsidRPr="00957101"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6961B1" w:rsidRDefault="00945563" w:rsidP="003C459A">
            <w:pPr>
              <w:pStyle w:val="Tablecontent"/>
              <w:keepNext/>
              <w:rPr>
                <w:b/>
                <w:color w:val="auto"/>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6961B1" w:rsidRDefault="00945563" w:rsidP="003C459A">
            <w:pPr>
              <w:pStyle w:val="Tablecontent"/>
              <w:keepNext/>
              <w:rPr>
                <w:color w:val="auto"/>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6961B1" w:rsidRDefault="00945563" w:rsidP="003C459A">
            <w:pPr>
              <w:pStyle w:val="Tablecontent"/>
              <w:keepNex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6961B1" w:rsidRDefault="00945563" w:rsidP="003C459A">
            <w:pPr>
              <w:pStyle w:val="Tablecontent"/>
              <w:keepNex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6961B1" w:rsidRDefault="00945563" w:rsidP="003C459A">
            <w:pPr>
              <w:pStyle w:val="Tablecontent"/>
              <w:keepNext/>
              <w:rPr>
                <w:color w:val="auto"/>
                <w:lang w:val="cs-CZ"/>
              </w:rPr>
            </w:pPr>
            <w:r w:rsidRPr="006961B1">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6D8DD0D1" w:rsidR="00945563" w:rsidRPr="006961B1" w:rsidRDefault="00945563"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960E9B" w:rsidRPr="00957101"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6961B1" w:rsidRDefault="00945563" w:rsidP="003C459A">
            <w:pPr>
              <w:pStyle w:val="Tablecontent"/>
              <w:keepNext/>
              <w:keepLines/>
              <w:rPr>
                <w:lang w:val="cs-CZ"/>
              </w:rPr>
            </w:pPr>
            <w:r w:rsidRPr="00F93AEC">
              <w:rPr>
                <w:lang w:val="cs-CZ"/>
              </w:rPr>
              <w:t>modify_order_type</w:t>
            </w:r>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6961B1" w:rsidRDefault="00945563" w:rsidP="003C459A">
            <w:pPr>
              <w:pStyle w:val="Tablecontent"/>
              <w:keepNext/>
              <w:keepLines/>
              <w:jc w:val="center"/>
              <w:rPr>
                <w:lang w:val="cs-CZ"/>
              </w:rPr>
            </w:pPr>
            <w:r>
              <w:rPr>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6961B1" w:rsidRDefault="00945563" w:rsidP="003C459A">
            <w:pPr>
              <w:pStyle w:val="Tablecontent"/>
              <w:keepNext/>
              <w:keepLines/>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6961B1" w:rsidRDefault="00945563" w:rsidP="003C459A">
            <w:pPr>
              <w:pStyle w:val="Tablecontent"/>
              <w:keepNext/>
              <w:keepLines/>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6961B1" w:rsidRDefault="00945563" w:rsidP="003C459A">
            <w:pPr>
              <w:pStyle w:val="Tablecontent"/>
              <w:keepNext/>
              <w:keepLines/>
              <w:rPr>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6961B1" w:rsidRDefault="00945563" w:rsidP="00902788">
            <w:pPr>
              <w:pStyle w:val="Tablecontent"/>
              <w:keepNext/>
              <w:keepLines/>
              <w:spacing w:after="60"/>
              <w:rPr>
                <w:lang w:val="cs-CZ"/>
              </w:rPr>
            </w:pPr>
            <w:r w:rsidRPr="006961B1">
              <w:rPr>
                <w:lang w:val="cs-CZ"/>
              </w:rPr>
              <w:t>Offers the possibility to activate, deactivate, modify or delete all orders contained in the basket.</w:t>
            </w:r>
          </w:p>
          <w:p w14:paraId="09AC13A4"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ACTI”</w:t>
            </w:r>
            <w:r w:rsidRPr="006961B1">
              <w:rPr>
                <w:lang w:val="cs-CZ"/>
              </w:rPr>
              <w:t xml:space="preserve">: Activate all orders contained in this basket. Already active orders are ignored. </w:t>
            </w:r>
          </w:p>
          <w:p w14:paraId="297A41C3"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HIBE”</w:t>
            </w:r>
            <w:r w:rsidRPr="006961B1">
              <w:rPr>
                <w:lang w:val="cs-CZ"/>
              </w:rPr>
              <w:t>: Deactivates (hibernates) all orders contained in the basket. Hibernated orders are removed from the order book but are still available for modification or activation in the own orders list.</w:t>
            </w:r>
          </w:p>
          <w:p w14:paraId="52399EBF"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MODI”</w:t>
            </w:r>
            <w:r w:rsidRPr="006961B1">
              <w:rPr>
                <w:lang w:val="cs-CZ"/>
              </w:rPr>
              <w:t>: Modifies all orders in the basket.</w:t>
            </w:r>
          </w:p>
          <w:p w14:paraId="078BD51D"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DELE”</w:t>
            </w:r>
            <w:r w:rsidRPr="006961B1">
              <w:rPr>
                <w:lang w:val="cs-CZ"/>
              </w:rPr>
              <w:t xml:space="preserve">: Deletes all orders in the basket. </w:t>
            </w:r>
          </w:p>
        </w:tc>
      </w:tr>
      <w:tr w:rsidR="00952CED" w:rsidRPr="00957101"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6961B1" w:rsidRDefault="00945563" w:rsidP="003C459A">
            <w:pPr>
              <w:pStyle w:val="Tablecontent"/>
              <w:keepNext/>
              <w:keepLines/>
              <w:rPr>
                <w:b/>
                <w:lang w:val="cs-CZ"/>
              </w:rPr>
            </w:pPr>
            <w:r>
              <w:rPr>
                <w:b/>
                <w:lang w:val="cs-CZ"/>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6961B1" w:rsidRDefault="00945563" w:rsidP="003C459A">
            <w:pPr>
              <w:pStyle w:val="Tablecontent"/>
              <w:keepNext/>
              <w:keepLines/>
              <w:jc w:val="center"/>
              <w:rPr>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6961B1" w:rsidRDefault="00945563" w:rsidP="003C459A">
            <w:pPr>
              <w:pStyle w:val="Tablecontent"/>
              <w:keepNext/>
              <w:keepLines/>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6961B1" w:rsidRDefault="00945563" w:rsidP="003C459A">
            <w:pPr>
              <w:pStyle w:val="Tablecontent"/>
              <w:keepNext/>
              <w:keepLines/>
              <w:jc w:val="center"/>
              <w:rPr>
                <w:lang w:val="cs-CZ"/>
              </w:rPr>
            </w:pPr>
            <w:r w:rsidRPr="006961B1">
              <w:rPr>
                <w:lang w:val="cs-CZ"/>
              </w:rPr>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6961B1" w:rsidRDefault="00945563" w:rsidP="003C459A">
            <w:pPr>
              <w:pStyle w:val="Tablecontent"/>
              <w:keepNext/>
              <w:keepLines/>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6961B1" w:rsidRDefault="00945563" w:rsidP="00902788">
            <w:pPr>
              <w:pStyle w:val="Tablecontent"/>
              <w:keepNext/>
              <w:keepLines/>
              <w:spacing w:after="60"/>
              <w:rPr>
                <w:lang w:val="cs-CZ"/>
              </w:rPr>
            </w:pPr>
            <w:r>
              <w:rPr>
                <w:lang w:val="cs-CZ"/>
              </w:rPr>
              <w:t xml:space="preserve">List of </w:t>
            </w:r>
            <w:r w:rsidRPr="006961B1">
              <w:rPr>
                <w:lang w:val="cs-CZ"/>
              </w:rPr>
              <w:t>single order</w:t>
            </w:r>
            <w:r>
              <w:rPr>
                <w:lang w:val="cs-CZ"/>
              </w:rPr>
              <w:t xml:space="preserve"> definitions</w:t>
            </w:r>
            <w:r w:rsidRPr="006961B1">
              <w:rPr>
                <w:lang w:val="cs-CZ"/>
              </w:rPr>
              <w:t>.</w:t>
            </w:r>
          </w:p>
        </w:tc>
      </w:tr>
      <w:tr w:rsidR="00952CED" w:rsidRPr="00957101"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6961B1" w:rsidRDefault="00945563" w:rsidP="003C459A">
            <w:pPr>
              <w:pStyle w:val="Tablecontent"/>
              <w:rPr>
                <w:color w:val="auto"/>
                <w:lang w:val="cs-CZ"/>
              </w:rPr>
            </w:pPr>
            <w:r w:rsidRPr="00365494">
              <w:rPr>
                <w:color w:val="auto"/>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6961B1" w:rsidRDefault="00945563" w:rsidP="003C459A">
            <w:pPr>
              <w:pStyle w:val="Tablecontent"/>
              <w:jc w:val="center"/>
              <w:rPr>
                <w:color w:val="auto"/>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6961B1" w:rsidRDefault="00945563" w:rsidP="00902788">
            <w:pPr>
              <w:pStyle w:val="Tablecontent"/>
              <w:spacing w:after="60"/>
              <w:rPr>
                <w:color w:val="auto"/>
                <w:lang w:val="cs-CZ"/>
              </w:rPr>
            </w:pPr>
            <w:r w:rsidRPr="006961B1">
              <w:rPr>
                <w:lang w:val="cs-CZ"/>
              </w:rPr>
              <w:t>The latest revision number of the order must be provided by the user. In case the CS OTE has another revision number of currently valid order, it will reject the request with an ErrResp.</w:t>
            </w:r>
          </w:p>
        </w:tc>
      </w:tr>
      <w:tr w:rsidR="00952CED" w:rsidRPr="00957101"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6961B1" w:rsidRDefault="00945563" w:rsidP="003C459A">
            <w:pPr>
              <w:pStyle w:val="Tablecontent"/>
              <w:rPr>
                <w:color w:val="auto"/>
                <w:lang w:val="cs-CZ"/>
              </w:rPr>
            </w:pPr>
            <w:r w:rsidRPr="00365494">
              <w:rPr>
                <w:color w:val="auto"/>
                <w:lang w:val="cs-CZ"/>
              </w:rPr>
              <w:t>validity_restriction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6961B1" w:rsidRDefault="00945563" w:rsidP="00902788">
            <w:pPr>
              <w:pStyle w:val="Tablecontent"/>
              <w:spacing w:after="60"/>
              <w:rPr>
                <w:color w:val="auto"/>
                <w:lang w:val="cs-CZ"/>
              </w:rPr>
            </w:pPr>
            <w:r w:rsidRPr="006961B1">
              <w:rPr>
                <w:color w:val="auto"/>
                <w:lang w:val="cs-CZ"/>
              </w:rPr>
              <w:t>Validity restriction of the order. If this field is omitted, the order will be treated as a “Good for Session” order. Valid values:</w:t>
            </w:r>
          </w:p>
          <w:p w14:paraId="7C53C214" w14:textId="77777777" w:rsidR="00945563" w:rsidRPr="006961B1" w:rsidRDefault="00945563" w:rsidP="00902788">
            <w:pPr>
              <w:pStyle w:val="Tablecontent"/>
              <w:spacing w:after="60"/>
              <w:rPr>
                <w:color w:val="auto"/>
                <w:lang w:val="cs-CZ"/>
              </w:rPr>
            </w:pPr>
            <w:r w:rsidRPr="006961B1">
              <w:rPr>
                <w:b/>
                <w:color w:val="auto"/>
                <w:lang w:val="cs-CZ"/>
              </w:rPr>
              <w:t xml:space="preserve"> “</w:t>
            </w:r>
            <w:r w:rsidRPr="000516F2">
              <w:rPr>
                <w:b/>
                <w:color w:val="auto"/>
                <w:lang w:val="cs-CZ"/>
              </w:rPr>
              <w:t xml:space="preserve">VALIDITY_RESTRICTION_TYPE_ </w:t>
            </w:r>
            <w:r w:rsidRPr="006961B1">
              <w:rPr>
                <w:b/>
                <w:color w:val="auto"/>
                <w:lang w:val="cs-CZ"/>
              </w:rPr>
              <w:t>GFS” (</w:t>
            </w:r>
            <w:r w:rsidRPr="006961B1">
              <w:rPr>
                <w:color w:val="auto"/>
                <w:lang w:val="cs-CZ"/>
              </w:rPr>
              <w:t>Good for trading session): The order rests in the order book until it is either executed, removed by the user or the current trading session (trading phase) of the underlying contract ends.</w:t>
            </w:r>
          </w:p>
          <w:p w14:paraId="3449793F" w14:textId="77777777" w:rsidR="00945563" w:rsidRPr="006961B1" w:rsidRDefault="00945563" w:rsidP="00902788">
            <w:pPr>
              <w:pStyle w:val="Tablecontent"/>
              <w:keepNext/>
              <w:keepLines/>
              <w:spacing w:after="60"/>
              <w:rPr>
                <w:color w:val="auto"/>
                <w:lang w:val="cs-CZ"/>
              </w:rPr>
            </w:pPr>
            <w:r w:rsidRPr="006961B1">
              <w:rPr>
                <w:b/>
                <w:color w:val="auto"/>
                <w:lang w:val="cs-CZ"/>
              </w:rPr>
              <w:t>“</w:t>
            </w:r>
            <w:r w:rsidRPr="000516F2">
              <w:rPr>
                <w:b/>
                <w:color w:val="auto"/>
                <w:lang w:val="cs-CZ"/>
              </w:rPr>
              <w:t xml:space="preserve">VALIDITY_RESTRICTION_TYPE_ </w:t>
            </w:r>
            <w:r w:rsidRPr="006961B1">
              <w:rPr>
                <w:b/>
                <w:color w:val="auto"/>
                <w:lang w:val="cs-CZ"/>
              </w:rPr>
              <w:t>GTD”</w:t>
            </w:r>
            <w:r w:rsidRPr="006961B1">
              <w:rPr>
                <w:color w:val="auto"/>
                <w:lang w:val="cs-CZ"/>
              </w:rPr>
              <w:t xml:space="preserve"> (Good till date): The order rests in the order book until the date specified in the validityDate field.</w:t>
            </w:r>
          </w:p>
          <w:p w14:paraId="01BD22A8"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 xml:space="preserve">VALIDITY_RESTRICTION_TYPE_ </w:t>
            </w:r>
            <w:r w:rsidRPr="006961B1">
              <w:rPr>
                <w:b/>
                <w:color w:val="auto"/>
                <w:lang w:val="cs-CZ"/>
              </w:rPr>
              <w:t>NON”</w:t>
            </w:r>
            <w:r w:rsidRPr="006961B1">
              <w:rPr>
                <w:color w:val="auto"/>
                <w:lang w:val="cs-CZ"/>
              </w:rPr>
              <w:t xml:space="preserve"> (No validity restriction): Mandatory for orders with the execution restriction “</w:t>
            </w:r>
            <w:r w:rsidRPr="000516F2">
              <w:rPr>
                <w:color w:val="auto"/>
                <w:lang w:val="cs-CZ"/>
              </w:rPr>
              <w:t>ORDER_EXECUTION_RESTRICTION_TYPE_</w:t>
            </w:r>
            <w:r w:rsidRPr="006961B1">
              <w:rPr>
                <w:color w:val="auto"/>
                <w:lang w:val="cs-CZ"/>
              </w:rPr>
              <w:t>FOK” or “</w:t>
            </w:r>
            <w:r w:rsidRPr="000516F2">
              <w:rPr>
                <w:color w:val="auto"/>
                <w:lang w:val="cs-CZ"/>
              </w:rPr>
              <w:t>ORDER_EXECUTION_RESTRICTION_TYPE_</w:t>
            </w:r>
            <w:r w:rsidRPr="006961B1">
              <w:rPr>
                <w:color w:val="auto"/>
                <w:lang w:val="cs-CZ"/>
              </w:rPr>
              <w:t>IOC”.</w:t>
            </w:r>
          </w:p>
        </w:tc>
      </w:tr>
      <w:tr w:rsidR="00952CED" w:rsidRPr="00957101"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6961B1" w:rsidRDefault="00945563" w:rsidP="003C459A">
            <w:pPr>
              <w:pStyle w:val="Tablecontent"/>
              <w:rPr>
                <w:color w:val="auto"/>
                <w:lang w:val="cs-CZ"/>
              </w:rPr>
            </w:pPr>
            <w:r w:rsidRPr="00365494">
              <w:rPr>
                <w:color w:val="auto"/>
                <w:lang w:val="cs-CZ"/>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6961B1" w:rsidRDefault="00945563" w:rsidP="003C459A">
            <w:pPr>
              <w:pStyle w:val="Tablecontent"/>
              <w:rPr>
                <w:color w:val="auto"/>
                <w:lang w:val="cs-CZ"/>
              </w:rPr>
            </w:pPr>
            <w:r>
              <w:rPr>
                <w:color w:val="auto"/>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6961B1" w:rsidRDefault="00945563" w:rsidP="00902788">
            <w:pPr>
              <w:pStyle w:val="Tablecontent"/>
              <w:spacing w:after="60"/>
              <w:rPr>
                <w:color w:val="auto"/>
                <w:lang w:val="cs-CZ"/>
              </w:rPr>
            </w:pPr>
            <w:r w:rsidRPr="006961B1">
              <w:rPr>
                <w:color w:val="auto"/>
                <w:lang w:val="cs-CZ"/>
              </w:rPr>
              <w:t>This field is mandatory in case</w:t>
            </w:r>
            <w:r w:rsidRPr="000516F2">
              <w:rPr>
                <w:color w:val="auto"/>
                <w:lang w:val="cs-CZ"/>
              </w:rPr>
              <w:t xml:space="preserve"> of </w:t>
            </w:r>
            <w:r w:rsidRPr="00365494">
              <w:rPr>
                <w:color w:val="auto"/>
                <w:lang w:val="cs-CZ"/>
              </w:rPr>
              <w:t>validity_restriction</w:t>
            </w:r>
            <w:r>
              <w:rPr>
                <w:color w:val="auto"/>
                <w:lang w:val="cs-CZ"/>
              </w:rPr>
              <w:t xml:space="preserve"> </w:t>
            </w:r>
            <w:r w:rsidRPr="000516F2">
              <w:rPr>
                <w:color w:val="auto"/>
                <w:lang w:val="cs-CZ"/>
              </w:rPr>
              <w:t>equals “</w:t>
            </w:r>
            <w:r w:rsidRPr="00365494">
              <w:rPr>
                <w:color w:val="auto"/>
                <w:lang w:val="cs-CZ"/>
              </w:rPr>
              <w:t>VALIDITY_RESTRICTION_TYPE_</w:t>
            </w:r>
            <w:r w:rsidRPr="000516F2">
              <w:rPr>
                <w:color w:val="auto"/>
                <w:lang w:val="cs-CZ"/>
              </w:rPr>
              <w:t>GTD</w:t>
            </w:r>
            <w:r w:rsidRPr="006961B1">
              <w:rPr>
                <w:color w:val="auto"/>
                <w:lang w:val="cs-CZ"/>
              </w:rPr>
              <w:t>”. It is used to define the date until which the order is valid. The remaining part of the order will be removed from the order book after this point in time.</w:t>
            </w:r>
          </w:p>
        </w:tc>
      </w:tr>
      <w:tr w:rsidR="00952CED" w:rsidRPr="00957101"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6961B1" w:rsidRDefault="00945563" w:rsidP="003C459A">
            <w:pPr>
              <w:pStyle w:val="Tablecontent"/>
              <w:rPr>
                <w:color w:val="auto"/>
                <w:lang w:val="cs-CZ"/>
              </w:rPr>
            </w:pPr>
            <w:r w:rsidRPr="006961B1">
              <w:rPr>
                <w:color w:val="auto"/>
                <w:lang w:val="cs-CZ"/>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6961B1" w:rsidRDefault="00945563" w:rsidP="00902788">
            <w:pPr>
              <w:pStyle w:val="Tablecontent"/>
              <w:spacing w:after="60"/>
              <w:rPr>
                <w:strike/>
                <w:color w:val="auto"/>
                <w:lang w:val="cs-CZ"/>
              </w:rPr>
            </w:pPr>
            <w:r w:rsidRPr="006961B1">
              <w:rPr>
                <w:color w:val="auto"/>
                <w:lang w:val="cs-CZ"/>
              </w:rPr>
              <w:t>Order type.</w:t>
            </w:r>
          </w:p>
          <w:p w14:paraId="06DC22C5" w14:textId="77777777" w:rsidR="00945563" w:rsidRPr="006961B1" w:rsidRDefault="00945563" w:rsidP="00902788">
            <w:pPr>
              <w:pStyle w:val="Tablecontent"/>
              <w:tabs>
                <w:tab w:val="right" w:pos="4347"/>
              </w:tabs>
              <w:spacing w:after="60"/>
              <w:rPr>
                <w:color w:val="auto"/>
                <w:lang w:val="cs-CZ"/>
              </w:rPr>
            </w:pPr>
            <w:r w:rsidRPr="006961B1">
              <w:rPr>
                <w:color w:val="auto"/>
                <w:lang w:val="cs-CZ"/>
              </w:rPr>
              <w:t>Valid values:</w:t>
            </w:r>
            <w:r w:rsidRPr="006961B1">
              <w:rPr>
                <w:color w:val="auto"/>
                <w:lang w:val="cs-CZ"/>
              </w:rPr>
              <w:tab/>
            </w:r>
          </w:p>
          <w:p w14:paraId="462E84BB"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 xml:space="preserve">O”: </w:t>
            </w:r>
            <w:r w:rsidRPr="006961B1">
              <w:rPr>
                <w:color w:val="auto"/>
                <w:lang w:val="cs-CZ"/>
              </w:rPr>
              <w:t>Regular limit order (for all predefined contracts).</w:t>
            </w:r>
          </w:p>
          <w:p w14:paraId="5817DC16" w14:textId="652534DE" w:rsidR="00945563" w:rsidRPr="006961B1" w:rsidRDefault="00945563" w:rsidP="00E23D25">
            <w:pPr>
              <w:pStyle w:val="Tablecontent"/>
              <w:keepNext/>
              <w:keepLines/>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 xml:space="preserve">I”: </w:t>
            </w:r>
            <w:r w:rsidRPr="006961B1">
              <w:rPr>
                <w:color w:val="auto"/>
                <w:lang w:val="cs-CZ"/>
              </w:rPr>
              <w:t xml:space="preserve">Iceberg order. </w:t>
            </w:r>
          </w:p>
        </w:tc>
      </w:tr>
      <w:tr w:rsidR="00952CED" w:rsidRPr="00957101"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6961B1" w:rsidRDefault="00945563" w:rsidP="003C459A">
            <w:pPr>
              <w:pStyle w:val="Tablecontent"/>
              <w:rPr>
                <w:color w:val="auto"/>
                <w:lang w:val="cs-CZ"/>
              </w:rPr>
            </w:pPr>
            <w:r w:rsidRPr="00365494">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6961B1" w:rsidRDefault="00945563"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6961B1" w:rsidRDefault="00945563" w:rsidP="00902788">
            <w:pPr>
              <w:pStyle w:val="Tablecontent"/>
              <w:spacing w:after="60"/>
              <w:rPr>
                <w:color w:val="auto"/>
                <w:lang w:val="cs-CZ"/>
              </w:rPr>
            </w:pPr>
            <w:r w:rsidRPr="006961B1">
              <w:rPr>
                <w:color w:val="auto"/>
                <w:lang w:val="cs-CZ"/>
              </w:rPr>
              <w:t>Comment entered by the user. Maximum possible length is 250 characters.</w:t>
            </w:r>
          </w:p>
        </w:tc>
      </w:tr>
      <w:tr w:rsidR="00952CED" w:rsidRPr="00957101"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6961B1" w:rsidRDefault="00945563" w:rsidP="003C459A">
            <w:pPr>
              <w:pStyle w:val="Tablecontent"/>
              <w:rPr>
                <w:color w:val="auto"/>
                <w:lang w:val="cs-CZ"/>
              </w:rPr>
            </w:pPr>
            <w:r w:rsidRPr="00365494">
              <w:rPr>
                <w:color w:val="auto"/>
                <w:lang w:val="cs-CZ"/>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6961B1" w:rsidRDefault="00945563" w:rsidP="00902788">
            <w:pPr>
              <w:pStyle w:val="Tablecontent"/>
              <w:spacing w:after="60"/>
              <w:rPr>
                <w:color w:val="auto"/>
                <w:lang w:val="cs-CZ"/>
              </w:rPr>
            </w:pPr>
            <w:r w:rsidRPr="006961B1">
              <w:rPr>
                <w:color w:val="auto"/>
                <w:lang w:val="cs-CZ"/>
              </w:rPr>
              <w:t xml:space="preserve">Execution restriction of the order. </w:t>
            </w:r>
          </w:p>
          <w:p w14:paraId="648C8890" w14:textId="77777777" w:rsidR="00945563" w:rsidRPr="006961B1" w:rsidRDefault="00945563" w:rsidP="00902788">
            <w:pPr>
              <w:pStyle w:val="Tablecontent"/>
              <w:spacing w:after="60"/>
              <w:rPr>
                <w:color w:val="auto"/>
                <w:lang w:val="cs-CZ"/>
              </w:rPr>
            </w:pPr>
            <w:r w:rsidRPr="006961B1">
              <w:rPr>
                <w:color w:val="auto"/>
                <w:lang w:val="cs-CZ"/>
              </w:rPr>
              <w:t>Valid values:</w:t>
            </w:r>
          </w:p>
          <w:p w14:paraId="7E5FE00A" w14:textId="77777777" w:rsidR="00945563" w:rsidRPr="006961B1" w:rsidRDefault="00945563" w:rsidP="00902788">
            <w:pPr>
              <w:pStyle w:val="Tablecontent"/>
              <w:spacing w:after="60"/>
              <w:rPr>
                <w:b/>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 xml:space="preserve">NON”: </w:t>
            </w:r>
            <w:r w:rsidRPr="006961B1">
              <w:rPr>
                <w:color w:val="auto"/>
                <w:lang w:val="cs-CZ"/>
              </w:rPr>
              <w:t>No restriction. This is the default.</w:t>
            </w:r>
            <w:r w:rsidRPr="006961B1">
              <w:rPr>
                <w:b/>
                <w:color w:val="auto"/>
                <w:lang w:val="cs-CZ"/>
              </w:rPr>
              <w:t xml:space="preserve"> </w:t>
            </w:r>
          </w:p>
          <w:p w14:paraId="3F22D6C5"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FOK”</w:t>
            </w:r>
            <w:r w:rsidRPr="006961B1">
              <w:rPr>
                <w:color w:val="auto"/>
                <w:lang w:val="cs-CZ"/>
              </w:rPr>
              <w:t xml:space="preserve"> (Fill or Kill): The order is immediately fully executed or deleted.</w:t>
            </w:r>
          </w:p>
          <w:p w14:paraId="36DEFCDF" w14:textId="5F6A0FF9" w:rsidR="00945563" w:rsidRPr="006961B1" w:rsidRDefault="00945563" w:rsidP="00E23D25">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 xml:space="preserve">IOC” </w:t>
            </w:r>
            <w:r w:rsidRPr="00365494">
              <w:rPr>
                <w:bCs/>
                <w:color w:val="auto"/>
                <w:lang w:val="cs-CZ"/>
              </w:rPr>
              <w:t>(</w:t>
            </w:r>
            <w:r w:rsidRPr="000516F2">
              <w:rPr>
                <w:bCs/>
                <w:color w:val="auto"/>
                <w:lang w:val="cs-CZ"/>
              </w:rPr>
              <w:t>I</w:t>
            </w:r>
            <w:r w:rsidRPr="006961B1">
              <w:rPr>
                <w:color w:val="auto"/>
                <w:lang w:val="cs-CZ"/>
              </w:rPr>
              <w:t xml:space="preserve">mmediate and </w:t>
            </w:r>
            <w:r>
              <w:rPr>
                <w:color w:val="auto"/>
                <w:lang w:val="cs-CZ"/>
              </w:rPr>
              <w:t>C</w:t>
            </w:r>
            <w:r w:rsidRPr="006961B1">
              <w:rPr>
                <w:color w:val="auto"/>
                <w:lang w:val="cs-CZ"/>
              </w:rPr>
              <w:t>ancel): The order is executed immediately to its maximum extend. In case of a partial execution, the remaining volume is removed from the order book.</w:t>
            </w:r>
          </w:p>
        </w:tc>
      </w:tr>
      <w:tr w:rsidR="00952CED" w:rsidRPr="00957101"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6961B1" w:rsidRDefault="00945563" w:rsidP="003C459A">
            <w:pPr>
              <w:pStyle w:val="Tablecontent"/>
              <w:rPr>
                <w:color w:val="auto"/>
                <w:lang w:val="cs-CZ"/>
              </w:rPr>
            </w:pPr>
            <w:r w:rsidRPr="00365494">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6961B1" w:rsidRDefault="00945563"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6961B1" w:rsidRDefault="00945563" w:rsidP="00902788">
            <w:pPr>
              <w:pStyle w:val="Tablecontent"/>
              <w:spacing w:after="60"/>
              <w:rPr>
                <w:color w:val="auto"/>
                <w:lang w:val="cs-CZ"/>
              </w:rPr>
            </w:pPr>
            <w:r w:rsidRPr="006961B1">
              <w:rPr>
                <w:color w:val="auto"/>
                <w:lang w:val="cs-CZ"/>
              </w:rPr>
              <w:t>Contains the total quantity of the order. In case of an Iceberg order this field corresponds to the hidden quantity + display quantity.</w:t>
            </w:r>
          </w:p>
        </w:tc>
      </w:tr>
      <w:tr w:rsidR="00960E9B" w:rsidRPr="00957101"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6961B1" w:rsidRDefault="00945563" w:rsidP="003C459A">
            <w:pPr>
              <w:pStyle w:val="Tablecontent"/>
              <w:rPr>
                <w:color w:val="auto"/>
                <w:lang w:val="cs-CZ"/>
              </w:rPr>
            </w:pPr>
            <w:r w:rsidRPr="00365494">
              <w:rPr>
                <w:color w:val="auto"/>
                <w:lang w:val="cs-CZ"/>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6961B1" w:rsidRDefault="00945563"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6961B1" w:rsidRDefault="00945563" w:rsidP="00902788">
            <w:pPr>
              <w:pStyle w:val="Tablecontent"/>
              <w:spacing w:after="60"/>
              <w:rPr>
                <w:color w:val="auto"/>
                <w:lang w:val="cs-CZ"/>
              </w:rPr>
            </w:pPr>
            <w:r w:rsidRPr="006961B1">
              <w:rPr>
                <w:color w:val="auto"/>
                <w:lang w:val="cs-CZ"/>
              </w:rPr>
              <w:t>Used to define display quantity of an Iceberg Order.</w:t>
            </w:r>
          </w:p>
        </w:tc>
      </w:tr>
      <w:tr w:rsidR="00952CED" w:rsidRPr="00957101"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6961B1" w:rsidRDefault="00945563" w:rsidP="003C459A">
            <w:pPr>
              <w:pStyle w:val="Tablecontent"/>
              <w:rPr>
                <w:color w:val="auto"/>
                <w:lang w:val="cs-CZ"/>
              </w:rPr>
            </w:pPr>
            <w:r w:rsidRPr="00365494">
              <w:rPr>
                <w:color w:val="auto"/>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33582D25" w:rsidR="00945563" w:rsidRPr="006961B1" w:rsidRDefault="00DA40BD" w:rsidP="003C459A">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6961B1" w:rsidRDefault="00945563" w:rsidP="00902788">
            <w:pPr>
              <w:pStyle w:val="Tablecontent"/>
              <w:spacing w:after="60"/>
              <w:rPr>
                <w:color w:val="auto"/>
                <w:lang w:val="cs-CZ"/>
              </w:rPr>
            </w:pPr>
            <w:r w:rsidRPr="006961B1">
              <w:rPr>
                <w:color w:val="auto"/>
                <w:lang w:val="cs-CZ"/>
              </w:rPr>
              <w:t xml:space="preserve">Limit price of the order in currency defined by contract. Value is multiplied by 100, e.g. 1 Euro = 100. </w:t>
            </w:r>
          </w:p>
        </w:tc>
      </w:tr>
      <w:tr w:rsidR="00952CED" w:rsidRPr="00957101"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6961B1" w:rsidRDefault="00945563" w:rsidP="003C459A">
            <w:pPr>
              <w:pStyle w:val="Tablecontent"/>
              <w:rPr>
                <w:color w:val="auto"/>
                <w:lang w:val="cs-CZ"/>
              </w:rPr>
            </w:pPr>
            <w:r w:rsidRPr="00365494">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6961B1" w:rsidRDefault="00945563"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6961B1" w:rsidRDefault="00945563" w:rsidP="00902788">
            <w:pPr>
              <w:pStyle w:val="Tablecontent"/>
              <w:spacing w:after="60"/>
              <w:rPr>
                <w:color w:val="auto"/>
                <w:lang w:val="cs-CZ"/>
              </w:rPr>
            </w:pPr>
            <w:r w:rsidRPr="000516F2">
              <w:rPr>
                <w:color w:val="auto"/>
                <w:lang w:val="cs-CZ"/>
              </w:rPr>
              <w:t>client_order_id</w:t>
            </w:r>
            <w:r>
              <w:rPr>
                <w:color w:val="auto"/>
                <w:lang w:val="cs-CZ"/>
              </w:rPr>
              <w:t xml:space="preserve"> </w:t>
            </w:r>
            <w:r w:rsidRPr="006961B1">
              <w:rPr>
                <w:color w:val="auto"/>
                <w:lang w:val="cs-CZ"/>
              </w:rPr>
              <w:t>with a maximum length of 40 characters.</w:t>
            </w:r>
          </w:p>
        </w:tc>
      </w:tr>
      <w:tr w:rsidR="00952CED" w:rsidRPr="00957101"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6961B1" w:rsidRDefault="00945563" w:rsidP="003C459A">
            <w:pPr>
              <w:pStyle w:val="Tablecontent"/>
              <w:rPr>
                <w:color w:val="auto"/>
                <w:lang w:val="cs-CZ"/>
              </w:rPr>
            </w:pPr>
            <w:r w:rsidRPr="00365494">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6961B1" w:rsidRDefault="00945563" w:rsidP="00902788">
            <w:pPr>
              <w:pStyle w:val="Tablecontent"/>
              <w:spacing w:after="60"/>
              <w:rPr>
                <w:color w:val="auto"/>
                <w:lang w:val="cs-CZ"/>
              </w:rPr>
            </w:pPr>
            <w:r w:rsidRPr="006961B1">
              <w:rPr>
                <w:color w:val="auto"/>
                <w:lang w:val="cs-CZ"/>
              </w:rPr>
              <w:t>Order Id as returned by the CS OTE system. This value is used to identify the order to be modified.</w:t>
            </w:r>
          </w:p>
        </w:tc>
      </w:tr>
      <w:tr w:rsidR="00952CED" w:rsidRPr="00957101"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6961B1" w:rsidRDefault="00945563" w:rsidP="003C459A">
            <w:pPr>
              <w:pStyle w:val="Tablecontent"/>
              <w:rPr>
                <w:color w:val="auto"/>
                <w:lang w:val="cs-CZ"/>
              </w:rPr>
            </w:pPr>
            <w:r w:rsidRPr="00365494">
              <w:rPr>
                <w:color w:val="auto"/>
                <w:lang w:val="cs-CZ"/>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6961B1" w:rsidRDefault="00945563" w:rsidP="00902788">
            <w:pPr>
              <w:pStyle w:val="Tablecontent"/>
              <w:keepNext/>
              <w:keepLines/>
              <w:spacing w:after="60"/>
              <w:rPr>
                <w:color w:val="auto"/>
                <w:lang w:val="cs-CZ"/>
              </w:rPr>
            </w:pPr>
            <w:r w:rsidRPr="006961B1">
              <w:rPr>
                <w:color w:val="auto"/>
                <w:lang w:val="cs-CZ"/>
              </w:rPr>
              <w:t>Peak price delta for Iceberg orders.</w:t>
            </w:r>
          </w:p>
          <w:p w14:paraId="4787276D" w14:textId="77777777" w:rsidR="00945563" w:rsidRPr="006961B1" w:rsidRDefault="00945563" w:rsidP="00A83AA1">
            <w:pPr>
              <w:pStyle w:val="Tablecontent"/>
              <w:numPr>
                <w:ilvl w:val="0"/>
                <w:numId w:val="21"/>
              </w:numPr>
              <w:spacing w:after="60"/>
              <w:ind w:left="360"/>
              <w:rPr>
                <w:color w:val="auto"/>
                <w:lang w:val="cs-CZ"/>
              </w:rPr>
            </w:pPr>
            <w:r w:rsidRPr="006961B1">
              <w:rPr>
                <w:color w:val="auto"/>
                <w:lang w:val="cs-CZ"/>
              </w:rPr>
              <w:t xml:space="preserve">The </w:t>
            </w:r>
            <w:r w:rsidRPr="000516F2">
              <w:rPr>
                <w:color w:val="auto"/>
                <w:lang w:val="cs-CZ"/>
              </w:rPr>
              <w:t xml:space="preserve">peak_price_delta </w:t>
            </w:r>
            <w:r w:rsidRPr="006961B1">
              <w:rPr>
                <w:color w:val="auto"/>
                <w:lang w:val="cs-CZ"/>
              </w:rPr>
              <w:t>of buy orders must be smaller or equal than zero.</w:t>
            </w:r>
          </w:p>
          <w:p w14:paraId="270052A5" w14:textId="77777777" w:rsidR="00945563" w:rsidRPr="006961B1" w:rsidRDefault="00945563" w:rsidP="00A83AA1">
            <w:pPr>
              <w:pStyle w:val="Tablecontent"/>
              <w:numPr>
                <w:ilvl w:val="0"/>
                <w:numId w:val="21"/>
              </w:numPr>
              <w:spacing w:after="60"/>
              <w:ind w:left="360"/>
              <w:rPr>
                <w:color w:val="auto"/>
                <w:lang w:val="cs-CZ"/>
              </w:rPr>
            </w:pPr>
            <w:r w:rsidRPr="006961B1">
              <w:rPr>
                <w:color w:val="auto"/>
                <w:lang w:val="cs-CZ"/>
              </w:rPr>
              <w:t>The p</w:t>
            </w:r>
            <w:r w:rsidRPr="00961052">
              <w:rPr>
                <w:lang w:val="cs-CZ"/>
              </w:rPr>
              <w:t xml:space="preserve"> </w:t>
            </w:r>
            <w:r w:rsidRPr="000516F2">
              <w:rPr>
                <w:color w:val="auto"/>
                <w:lang w:val="cs-CZ"/>
              </w:rPr>
              <w:t xml:space="preserve">peak_price_delta </w:t>
            </w:r>
            <w:r w:rsidRPr="006961B1">
              <w:rPr>
                <w:color w:val="auto"/>
                <w:lang w:val="cs-CZ"/>
              </w:rPr>
              <w:t>pd of sell orders must be greater or equal than zero.</w:t>
            </w:r>
          </w:p>
          <w:p w14:paraId="526F59CF" w14:textId="77777777" w:rsidR="00945563" w:rsidRPr="006961B1" w:rsidRDefault="00945563" w:rsidP="00902788">
            <w:pPr>
              <w:pStyle w:val="Tablecontent"/>
              <w:keepNext/>
              <w:spacing w:after="60"/>
              <w:rPr>
                <w:color w:val="auto"/>
                <w:lang w:val="cs-CZ"/>
              </w:rPr>
            </w:pPr>
            <w:r w:rsidRPr="006961B1">
              <w:rPr>
                <w:color w:val="auto"/>
                <w:lang w:val="cs-CZ"/>
              </w:rPr>
              <w:t>If it is omitted the system will assume a value of “0,00”.</w:t>
            </w:r>
          </w:p>
        </w:tc>
      </w:tr>
    </w:tbl>
    <w:p w14:paraId="0390681A" w14:textId="474BC5FC" w:rsidR="00945563" w:rsidRDefault="0006537D" w:rsidP="0006537D">
      <w:pPr>
        <w:pStyle w:val="Caption1"/>
      </w:pPr>
      <w:bookmarkStart w:id="376" w:name="_Toc228801260"/>
      <w:bookmarkStart w:id="377" w:name="_Toc188429266"/>
      <w:r>
        <w:t xml:space="preserve">Tabulka </w:t>
      </w:r>
      <w:r>
        <w:fldChar w:fldCharType="begin"/>
      </w:r>
      <w:r>
        <w:instrText>SEQ Tabulka \* ARABIC</w:instrText>
      </w:r>
      <w:r>
        <w:fldChar w:fldCharType="separate"/>
      </w:r>
      <w:r w:rsidR="00BD3746">
        <w:rPr>
          <w:noProof/>
        </w:rPr>
        <w:t>12</w:t>
      </w:r>
      <w:r>
        <w:fldChar w:fldCharType="end"/>
      </w:r>
      <w:r>
        <w:t xml:space="preserve"> </w:t>
      </w:r>
      <w:r w:rsidRPr="008E2494">
        <w:t xml:space="preserve">– Struktura zprávy Order Modify </w:t>
      </w:r>
      <w:r w:rsidR="00DA40BD">
        <w:t>Request</w:t>
      </w:r>
      <w:bookmarkEnd w:id="376"/>
    </w:p>
    <w:p w14:paraId="797AD8A1" w14:textId="77777777" w:rsidR="00945563" w:rsidRDefault="00945563" w:rsidP="00945563">
      <w:pPr>
        <w:spacing w:after="0"/>
      </w:pPr>
    </w:p>
    <w:p w14:paraId="7CBE9343" w14:textId="29037B26" w:rsidR="008A401D" w:rsidRPr="000E7666" w:rsidRDefault="008A401D" w:rsidP="008A401D">
      <w:pPr>
        <w:pStyle w:val="Heading4"/>
        <w:numPr>
          <w:ilvl w:val="3"/>
          <w:numId w:val="2"/>
        </w:numPr>
        <w:tabs>
          <w:tab w:val="clear" w:pos="1080"/>
          <w:tab w:val="num" w:pos="0"/>
        </w:tabs>
        <w:ind w:left="0" w:firstLine="0"/>
      </w:pPr>
      <w:bookmarkStart w:id="378" w:name="_Toc412542519"/>
      <w:bookmarkStart w:id="379" w:name="_Toc203997554"/>
      <w:bookmarkStart w:id="380" w:name="_Ref317611239"/>
      <w:bookmarkStart w:id="381" w:name="_Toc317614434"/>
      <w:bookmarkEnd w:id="377"/>
      <w:r w:rsidRPr="000E7666">
        <w:t>Order Request (Ord</w:t>
      </w:r>
      <w:r w:rsidR="00887AA8" w:rsidRPr="000E7666">
        <w:t>e</w:t>
      </w:r>
      <w:r w:rsidRPr="000E7666">
        <w:t>rReq)</w:t>
      </w:r>
      <w:bookmarkEnd w:id="378"/>
      <w:bookmarkEnd w:id="379"/>
      <w:r w:rsidRPr="000E7666">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Pr="00961052" w:rsidRDefault="008A401D" w:rsidP="00D05187">
            <w:pPr>
              <w:pStyle w:val="Table-Header"/>
              <w:spacing w:before="0" w:after="0"/>
              <w:jc w:val="left"/>
              <w:rPr>
                <w:lang w:val="cs-CZ"/>
              </w:rPr>
            </w:pPr>
            <w:r w:rsidRPr="00961052">
              <w:rPr>
                <w:lang w:val="cs-CZ"/>
              </w:rPr>
              <w:t>Ord</w:t>
            </w:r>
            <w:r w:rsidR="00472053" w:rsidRPr="00961052">
              <w:rPr>
                <w:lang w:val="cs-CZ"/>
              </w:rPr>
              <w:t>e</w:t>
            </w:r>
            <w:r w:rsidRPr="00961052">
              <w:rPr>
                <w:lang w:val="cs-CZ"/>
              </w:rPr>
              <w:t>rReq</w:t>
            </w:r>
          </w:p>
        </w:tc>
      </w:tr>
      <w:tr w:rsidR="008A401D" w:rsidRPr="0001001E"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961052" w:rsidRDefault="008A401D" w:rsidP="00D05187">
            <w:pPr>
              <w:pStyle w:val="Tablecontent"/>
              <w:rPr>
                <w:lang w:val="cs-CZ"/>
              </w:rPr>
            </w:pPr>
            <w:r w:rsidRPr="00961052">
              <w:rPr>
                <w:szCs w:val="22"/>
                <w:lang w:val="cs-CZ"/>
              </w:rPr>
              <w:t>Inquiry Request</w:t>
            </w:r>
          </w:p>
        </w:tc>
      </w:tr>
      <w:tr w:rsidR="008A401D" w:rsidRPr="0001001E"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Pr="00961052" w:rsidRDefault="008A401D" w:rsidP="00D05187">
            <w:pPr>
              <w:pStyle w:val="Tablecontent"/>
              <w:rPr>
                <w:szCs w:val="22"/>
                <w:lang w:val="cs-CZ"/>
              </w:rPr>
            </w:pPr>
            <w:r w:rsidRPr="00961052">
              <w:rPr>
                <w:szCs w:val="22"/>
                <w:lang w:val="cs-CZ"/>
              </w:rPr>
              <w:t>EmtasImTsAcc</w:t>
            </w:r>
          </w:p>
        </w:tc>
      </w:tr>
      <w:tr w:rsidR="008A401D" w:rsidRPr="0001001E"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3F87D500" w:rsidR="008A401D" w:rsidRPr="00961052" w:rsidRDefault="000E7666" w:rsidP="00D05187">
            <w:pPr>
              <w:pStyle w:val="Tablecontent"/>
              <w:rPr>
                <w:rFonts w:ascii="Courier New" w:hAnsi="Courier New" w:cs="Courier New"/>
                <w:lang w:val="cs-CZ"/>
              </w:rPr>
            </w:pPr>
            <w:r w:rsidRPr="00961052">
              <w:rPr>
                <w:szCs w:val="22"/>
                <w:lang w:val="cs-CZ"/>
              </w:rPr>
              <w:t>2</w:t>
            </w:r>
            <w:r w:rsidR="008A401D" w:rsidRPr="00961052">
              <w:rPr>
                <w:szCs w:val="22"/>
                <w:lang w:val="cs-CZ"/>
              </w:rPr>
              <w:t>/</w:t>
            </w:r>
            <w:r w:rsidRPr="00961052">
              <w:rPr>
                <w:szCs w:val="22"/>
                <w:lang w:val="cs-CZ"/>
              </w:rPr>
              <w:t>2</w:t>
            </w:r>
            <w:r w:rsidR="008A401D" w:rsidRPr="00961052">
              <w:rPr>
                <w:szCs w:val="22"/>
                <w:lang w:val="cs-CZ"/>
              </w:rPr>
              <w:t>0</w:t>
            </w:r>
          </w:p>
        </w:tc>
      </w:tr>
    </w:tbl>
    <w:p w14:paraId="0C289DAC" w14:textId="77777777" w:rsidR="00C40692" w:rsidRDefault="00C40692" w:rsidP="007E5423">
      <w:pPr>
        <w:spacing w:after="0"/>
      </w:pPr>
    </w:p>
    <w:p w14:paraId="2CDA4CCA" w14:textId="7CF989CE" w:rsidR="008A401D" w:rsidRDefault="008A401D" w:rsidP="008A401D">
      <w:r>
        <w:t>Dotaz na stav vlastních nabídek.</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957101"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CC635A0" w14:textId="77777777" w:rsidR="00C40692" w:rsidRPr="006961B1" w:rsidRDefault="00C4069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6961B1" w:rsidRDefault="00C40692"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6961B1" w:rsidRDefault="00C40692"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6961B1" w:rsidRDefault="00C40692"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6961B1" w:rsidRDefault="00C40692"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6961B1" w:rsidRDefault="00C40692" w:rsidP="003C459A">
            <w:pPr>
              <w:pStyle w:val="Table-Header"/>
              <w:rPr>
                <w:lang w:val="cs-CZ"/>
              </w:rPr>
            </w:pPr>
            <w:r w:rsidRPr="006961B1">
              <w:rPr>
                <w:lang w:val="cs-CZ"/>
              </w:rPr>
              <w:t>Short description</w:t>
            </w:r>
          </w:p>
        </w:tc>
      </w:tr>
      <w:tr w:rsidR="00960E9B" w:rsidRPr="00957101"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6961B1" w:rsidRDefault="00C40692" w:rsidP="003C459A">
            <w:pPr>
              <w:pStyle w:val="Tablecontent"/>
              <w:rPr>
                <w:b/>
                <w:szCs w:val="22"/>
                <w:lang w:val="cs-CZ"/>
              </w:rPr>
            </w:pPr>
            <w:r w:rsidRPr="006961B1">
              <w:rPr>
                <w:b/>
                <w:lang w:val="cs-CZ"/>
              </w:rPr>
              <w:t>Ord</w:t>
            </w:r>
            <w:r>
              <w:rPr>
                <w:b/>
                <w:lang w:val="cs-CZ"/>
              </w:rPr>
              <w:t>e</w:t>
            </w:r>
            <w:r w:rsidRPr="006961B1">
              <w:rPr>
                <w:b/>
                <w:lang w:val="cs-CZ"/>
              </w:rPr>
              <w:t>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6961B1" w:rsidRDefault="00C4069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6961B1" w:rsidRDefault="00C4069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6961B1" w:rsidRDefault="00C40692" w:rsidP="003C459A">
            <w:pPr>
              <w:pStyle w:val="Tableconten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6961B1" w:rsidRDefault="00C4069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6961B1" w:rsidRDefault="00C40692" w:rsidP="003C459A">
            <w:pPr>
              <w:pStyle w:val="Tablecontent"/>
              <w:rPr>
                <w:szCs w:val="22"/>
                <w:lang w:val="cs-CZ"/>
              </w:rPr>
            </w:pPr>
            <w:r w:rsidRPr="006961B1">
              <w:rPr>
                <w:lang w:val="cs-CZ"/>
              </w:rPr>
              <w:t> </w:t>
            </w:r>
          </w:p>
        </w:tc>
      </w:tr>
      <w:tr w:rsidR="00960E9B" w:rsidRPr="00957101"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6961B1" w:rsidRDefault="00C40692" w:rsidP="003C459A">
            <w:pPr>
              <w:pStyle w:val="Tablecontent"/>
              <w:rPr>
                <w:b/>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6961B1" w:rsidRDefault="00C4069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6961B1" w:rsidRDefault="00C4069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6961B1" w:rsidRDefault="00C4069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6961B1" w:rsidRDefault="00C4069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1A8B7D7C" w:rsidR="00C40692" w:rsidRPr="006961B1" w:rsidRDefault="00C40692"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52CED" w:rsidRPr="00957101"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544238" w:rsidRDefault="00C40692" w:rsidP="003C459A">
            <w:pPr>
              <w:pStyle w:val="Tablecontent"/>
              <w:rPr>
                <w:color w:val="auto"/>
                <w:szCs w:val="22"/>
                <w:lang w:val="cs-CZ"/>
              </w:rPr>
            </w:pPr>
            <w:r w:rsidRPr="00544238">
              <w:rPr>
                <w:color w:val="auto"/>
                <w:szCs w:val="22"/>
                <w:lang w:val="cs-CZ"/>
              </w:rPr>
              <w:t>contract</w:t>
            </w:r>
            <w:r>
              <w:rPr>
                <w:color w:val="auto"/>
                <w:szCs w:val="22"/>
                <w:lang w:val="cs-CZ"/>
              </w:rPr>
              <w: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544238" w:rsidRDefault="00C40692" w:rsidP="003C459A">
            <w:pPr>
              <w:pStyle w:val="Tablecontent"/>
              <w:jc w:val="center"/>
              <w:rPr>
                <w:lang w:val="cs-CZ"/>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544238" w:rsidRDefault="00C40692" w:rsidP="003C459A">
            <w:pPr>
              <w:pStyle w:val="Tablecontent"/>
              <w:jc w:val="center"/>
              <w:rPr>
                <w:lang w:val="cs-CZ"/>
              </w:rPr>
            </w:pPr>
            <w:r w:rsidRPr="00544238">
              <w:rPr>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544238" w:rsidRDefault="00C40692" w:rsidP="003C459A">
            <w:pPr>
              <w:pStyle w:val="Tablecontent"/>
              <w:jc w:val="center"/>
              <w:rPr>
                <w:lang w:val="cs-CZ"/>
              </w:rPr>
            </w:pPr>
            <w:r w:rsidRPr="00544238">
              <w:rPr>
                <w:lang w:val="cs-CZ"/>
              </w:rPr>
              <w:t>0..</w:t>
            </w:r>
            <w:r w:rsidRPr="00544238">
              <w:rPr>
                <w:lang w:val="cs-CZ"/>
              </w:rPr>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544238" w:rsidRDefault="00C40692" w:rsidP="003C459A">
            <w:pPr>
              <w:pStyle w:val="Tablecontent"/>
              <w:rPr>
                <w:lang w:val="cs-CZ"/>
              </w:rPr>
            </w:pPr>
            <w:r w:rsidRPr="00544238">
              <w:rPr>
                <w:lang w:val="cs-CZ"/>
              </w:rPr>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544238" w:rsidRDefault="00C40692" w:rsidP="0006537D">
            <w:pPr>
              <w:pStyle w:val="Tablecontent"/>
              <w:keepNext/>
              <w:rPr>
                <w:i/>
                <w:szCs w:val="22"/>
                <w:lang w:val="cs-CZ"/>
              </w:rPr>
            </w:pPr>
            <w:r w:rsidRPr="00544238">
              <w:rPr>
                <w:lang w:val="cs-CZ"/>
              </w:rPr>
              <w:t xml:space="preserve">List of contract codes </w:t>
            </w:r>
            <w:r w:rsidRPr="00BE4D65">
              <w:rPr>
                <w:lang w:val="cs-CZ"/>
              </w:rPr>
              <w:t>(long name)</w:t>
            </w:r>
            <w:r>
              <w:rPr>
                <w:lang w:val="cs-CZ"/>
              </w:rPr>
              <w:t>.</w:t>
            </w:r>
            <w:r w:rsidRPr="00BE4D65">
              <w:rPr>
                <w:lang w:val="cs-CZ"/>
              </w:rPr>
              <w:t xml:space="preserve"> </w:t>
            </w:r>
            <w:r w:rsidRPr="00544238">
              <w:rPr>
                <w:lang w:val="cs-CZ"/>
              </w:rPr>
              <w:t>If no contract code is given, the own orders for all contracts assigned to the requesting user are returned.</w:t>
            </w:r>
          </w:p>
        </w:tc>
      </w:tr>
    </w:tbl>
    <w:p w14:paraId="2FD7238F" w14:textId="2CF6C74B" w:rsidR="00C40692" w:rsidRDefault="0006537D" w:rsidP="0006537D">
      <w:pPr>
        <w:pStyle w:val="Caption1"/>
      </w:pPr>
      <w:bookmarkStart w:id="382" w:name="_Toc228801261"/>
      <w:bookmarkStart w:id="383" w:name="_Toc188429267"/>
      <w:r>
        <w:t xml:space="preserve">Tabulka </w:t>
      </w:r>
      <w:r>
        <w:fldChar w:fldCharType="begin"/>
      </w:r>
      <w:r>
        <w:instrText>SEQ Tabulka \* ARABIC</w:instrText>
      </w:r>
      <w:r>
        <w:fldChar w:fldCharType="separate"/>
      </w:r>
      <w:r w:rsidR="00BD3746">
        <w:rPr>
          <w:noProof/>
        </w:rPr>
        <w:t>13</w:t>
      </w:r>
      <w:r>
        <w:fldChar w:fldCharType="end"/>
      </w:r>
      <w:r>
        <w:t xml:space="preserve"> </w:t>
      </w:r>
      <w:r w:rsidRPr="00CB7739">
        <w:t>– Struktura zprávy Order Request</w:t>
      </w:r>
      <w:bookmarkEnd w:id="382"/>
    </w:p>
    <w:p w14:paraId="6C67A26B" w14:textId="77777777" w:rsidR="00C40692" w:rsidRPr="00C40692" w:rsidRDefault="00C40692" w:rsidP="00C40692">
      <w:pPr>
        <w:spacing w:after="0"/>
      </w:pPr>
      <w:bookmarkStart w:id="384" w:name="_Ref318375805"/>
      <w:bookmarkStart w:id="385" w:name="_Toc412542520"/>
      <w:bookmarkEnd w:id="383"/>
    </w:p>
    <w:p w14:paraId="235E1BA9" w14:textId="502FBC62" w:rsidR="008A401D" w:rsidRPr="00961052" w:rsidRDefault="008A401D" w:rsidP="008A401D">
      <w:pPr>
        <w:pStyle w:val="Heading4"/>
        <w:numPr>
          <w:ilvl w:val="3"/>
          <w:numId w:val="2"/>
        </w:numPr>
        <w:tabs>
          <w:tab w:val="clear" w:pos="1080"/>
          <w:tab w:val="num" w:pos="0"/>
        </w:tabs>
        <w:ind w:left="0" w:firstLine="0"/>
      </w:pPr>
      <w:bookmarkStart w:id="386" w:name="_Ref422908213"/>
      <w:bookmarkStart w:id="387" w:name="_Toc203997555"/>
      <w:r w:rsidRPr="00961052">
        <w:t>Order Execution Report (Ord</w:t>
      </w:r>
      <w:r w:rsidR="00887AA8" w:rsidRPr="00961052">
        <w:t>e</w:t>
      </w:r>
      <w:r w:rsidRPr="00961052">
        <w:t>rExe</w:t>
      </w:r>
      <w:r w:rsidR="007E5423" w:rsidRPr="00961052">
        <w:t>cution</w:t>
      </w:r>
      <w:r w:rsidRPr="00961052">
        <w:t>Rprt)</w:t>
      </w:r>
      <w:bookmarkEnd w:id="380"/>
      <w:bookmarkEnd w:id="381"/>
      <w:bookmarkEnd w:id="384"/>
      <w:bookmarkEnd w:id="385"/>
      <w:bookmarkEnd w:id="386"/>
      <w:bookmarkEnd w:id="38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Pr="00961052" w:rsidRDefault="008A401D" w:rsidP="00D05187">
            <w:pPr>
              <w:pStyle w:val="Table-Header"/>
              <w:keepNext/>
              <w:spacing w:before="0" w:after="0"/>
              <w:jc w:val="left"/>
              <w:rPr>
                <w:lang w:val="cs-CZ"/>
              </w:rPr>
            </w:pPr>
            <w:r w:rsidRPr="00961052">
              <w:rPr>
                <w:lang w:val="cs-CZ"/>
              </w:rPr>
              <w:t>Ord</w:t>
            </w:r>
            <w:r w:rsidR="00472053" w:rsidRPr="00961052">
              <w:rPr>
                <w:lang w:val="cs-CZ"/>
              </w:rPr>
              <w:t>e</w:t>
            </w:r>
            <w:r w:rsidRPr="00961052">
              <w:rPr>
                <w:lang w:val="cs-CZ"/>
              </w:rPr>
              <w:t>rExe</w:t>
            </w:r>
            <w:r w:rsidR="00472053" w:rsidRPr="00961052">
              <w:rPr>
                <w:lang w:val="cs-CZ"/>
              </w:rPr>
              <w:t>cution</w:t>
            </w:r>
            <w:r w:rsidRPr="00961052">
              <w:rPr>
                <w:lang w:val="cs-CZ"/>
              </w:rPr>
              <w:t>Rprt</w:t>
            </w:r>
          </w:p>
        </w:tc>
      </w:tr>
      <w:tr w:rsidR="008A401D" w:rsidRPr="0001001E"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961052" w:rsidRDefault="008A401D" w:rsidP="00D05187">
            <w:pPr>
              <w:pStyle w:val="Tablecontent"/>
              <w:keepNext/>
              <w:rPr>
                <w:lang w:val="cs-CZ"/>
              </w:rPr>
            </w:pPr>
            <w:r w:rsidRPr="00961052">
              <w:rPr>
                <w:szCs w:val="22"/>
                <w:lang w:val="cs-CZ"/>
              </w:rPr>
              <w:t>Management Response; Broadcast</w:t>
            </w:r>
          </w:p>
        </w:tc>
      </w:tr>
      <w:tr w:rsidR="008A401D" w:rsidRPr="0001001E"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Pr="00961052" w:rsidRDefault="007E5423" w:rsidP="00D05187">
            <w:pPr>
              <w:pStyle w:val="Tablecontent"/>
              <w:keepNext/>
              <w:rPr>
                <w:szCs w:val="22"/>
                <w:lang w:val="cs-CZ"/>
              </w:rPr>
            </w:pPr>
            <w:r w:rsidRPr="00961052">
              <w:rPr>
                <w:szCs w:val="22"/>
                <w:lang w:val="cs-CZ"/>
              </w:rPr>
              <w:t>AddOrderReq; ModifyOrderReq; OrderReq; ModifyAllOrdersReq;</w:t>
            </w:r>
            <w:r w:rsidRPr="006961B1">
              <w:rPr>
                <w:szCs w:val="22"/>
                <w:lang w:val="cs-CZ"/>
              </w:rPr>
              <w:br/>
              <w:t xml:space="preserve">(sent to the </w:t>
            </w:r>
            <w:r w:rsidRPr="006961B1">
              <w:rPr>
                <w:lang w:val="cs-CZ"/>
              </w:rPr>
              <w:t>user</w:t>
            </w:r>
            <w:r w:rsidRPr="006961B1">
              <w:rPr>
                <w:szCs w:val="22"/>
                <w:lang w:val="cs-CZ"/>
              </w:rPr>
              <w:t xml:space="preserve">-generated private response queue or a broadcast to </w:t>
            </w:r>
            <w:r w:rsidRPr="006961B1">
              <w:rPr>
                <w:rFonts w:ascii="Courier New" w:hAnsi="Courier New" w:cs="Courier New"/>
                <w:lang w:val="cs-CZ"/>
              </w:rPr>
              <w:t>market.broadcastQueue.&lt;login-id&gt;)</w:t>
            </w:r>
          </w:p>
        </w:tc>
      </w:tr>
      <w:tr w:rsidR="008A401D" w:rsidRPr="0001001E"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961052" w:rsidRDefault="008A401D" w:rsidP="00D05187">
            <w:pPr>
              <w:pStyle w:val="Tablecontent"/>
              <w:keepNext/>
              <w:rPr>
                <w:lang w:val="cs-CZ"/>
              </w:rPr>
            </w:pPr>
            <w:r w:rsidRPr="00961052">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Pr="00961052" w:rsidRDefault="008A401D" w:rsidP="00D05187">
            <w:pPr>
              <w:pStyle w:val="Tablecontent"/>
              <w:keepNext/>
              <w:rPr>
                <w:szCs w:val="22"/>
                <w:lang w:val="cs-CZ"/>
              </w:rPr>
            </w:pPr>
            <w:r w:rsidRPr="00961052">
              <w:rPr>
                <w:szCs w:val="22"/>
                <w:lang w:val="cs-CZ"/>
              </w:rPr>
              <w:t>Yes</w:t>
            </w:r>
          </w:p>
        </w:tc>
      </w:tr>
      <w:tr w:rsidR="008A401D" w:rsidRPr="00723B6F"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Pr="00961052" w:rsidRDefault="008A401D" w:rsidP="00D05187">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6B2652" w14:textId="7D79D571" w:rsidR="00792621" w:rsidRPr="00792621" w:rsidRDefault="00792621" w:rsidP="00792621">
            <w:pPr>
              <w:pStyle w:val="Tablecontent"/>
              <w:rPr>
                <w:rFonts w:ascii="Courier New" w:hAnsi="Courier New" w:cs="Courier New"/>
                <w:lang w:val="cs-CZ"/>
              </w:rPr>
            </w:pPr>
            <w:r w:rsidRPr="00792621">
              <w:rPr>
                <w:rFonts w:ascii="Courier New" w:hAnsi="Courier New" w:cs="Courier New"/>
                <w:lang w:val="cs-CZ"/>
              </w:rPr>
              <w:t>&lt;product_name&gt;.PRTC_&lt;partic_id&gt;</w:t>
            </w:r>
          </w:p>
        </w:tc>
      </w:tr>
      <w:tr w:rsidR="008A401D" w:rsidRPr="0001001E"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2DA73A29" w:rsidR="008A401D" w:rsidRPr="00961052" w:rsidRDefault="002B165C" w:rsidP="00D05187">
            <w:pPr>
              <w:pStyle w:val="Tablecontent"/>
              <w:rPr>
                <w:rFonts w:ascii="Courier New" w:hAnsi="Courier New" w:cs="Courier New"/>
                <w:lang w:val="cs-CZ"/>
              </w:rPr>
            </w:pPr>
            <w:r w:rsidRPr="0091053C">
              <w:rPr>
                <w:szCs w:val="22"/>
                <w:lang w:val="cs-CZ"/>
              </w:rPr>
              <w:t>EmtasGImTsAcc</w:t>
            </w:r>
          </w:p>
        </w:tc>
      </w:tr>
    </w:tbl>
    <w:p w14:paraId="34D8550F" w14:textId="77777777" w:rsidR="008A401D" w:rsidRDefault="008A401D" w:rsidP="007E5423">
      <w:pPr>
        <w:spacing w:after="0"/>
      </w:pPr>
    </w:p>
    <w:p w14:paraId="6A43F7F7" w14:textId="77777777" w:rsidR="008A401D" w:rsidRDefault="008A401D" w:rsidP="008A401D">
      <w:r w:rsidRPr="000F7318">
        <w:t>Zpráva o úspěšné modifikaci nabídky. Zpráva je odeslána účastníkům trhu v následujících případech:</w:t>
      </w:r>
    </w:p>
    <w:p w14:paraId="4C8C9E90" w14:textId="066E69B8" w:rsidR="008A401D" w:rsidRPr="000F7318" w:rsidRDefault="008A401D" w:rsidP="00A83AA1">
      <w:pPr>
        <w:pStyle w:val="ListParagraph"/>
        <w:numPr>
          <w:ilvl w:val="0"/>
          <w:numId w:val="22"/>
        </w:numPr>
        <w:suppressAutoHyphens w:val="0"/>
        <w:spacing w:before="120" w:after="0"/>
        <w:contextualSpacing/>
        <w:textAlignment w:val="auto"/>
      </w:pPr>
      <w:r w:rsidRPr="000F7318">
        <w:t>úspěšné zavedení nabídky</w:t>
      </w:r>
      <w:r w:rsidR="007E5423">
        <w:t>,</w:t>
      </w:r>
    </w:p>
    <w:p w14:paraId="49ABE05D" w14:textId="53F700CF" w:rsidR="008A401D" w:rsidRPr="000F7318" w:rsidRDefault="008A401D" w:rsidP="00A83AA1">
      <w:pPr>
        <w:pStyle w:val="ListParagraph"/>
        <w:numPr>
          <w:ilvl w:val="0"/>
          <w:numId w:val="22"/>
        </w:numPr>
        <w:suppressAutoHyphens w:val="0"/>
        <w:spacing w:before="120" w:after="0"/>
        <w:contextualSpacing/>
        <w:textAlignment w:val="auto"/>
      </w:pPr>
      <w:r w:rsidRPr="000F7318">
        <w:t>úspěšná modifikace nabídky</w:t>
      </w:r>
      <w:r w:rsidR="007E5423">
        <w:t>,</w:t>
      </w:r>
      <w:r>
        <w:t xml:space="preserve"> </w:t>
      </w:r>
    </w:p>
    <w:p w14:paraId="61CB38C2" w14:textId="05F769E8" w:rsidR="008A401D" w:rsidRPr="000F7318" w:rsidRDefault="008A401D" w:rsidP="00A83AA1">
      <w:pPr>
        <w:pStyle w:val="ListParagraph"/>
        <w:numPr>
          <w:ilvl w:val="0"/>
          <w:numId w:val="22"/>
        </w:numPr>
        <w:suppressAutoHyphens w:val="0"/>
        <w:spacing w:before="120" w:after="0"/>
        <w:contextualSpacing/>
        <w:textAlignment w:val="auto"/>
      </w:pPr>
      <w:r w:rsidRPr="000F7318">
        <w:t>částečné nebo úplné zobchodování nabídky</w:t>
      </w:r>
      <w:r w:rsidR="007E5423">
        <w:t>,</w:t>
      </w:r>
      <w:r>
        <w:t xml:space="preserve"> </w:t>
      </w:r>
    </w:p>
    <w:p w14:paraId="4C4D56AC" w14:textId="54DA7B81" w:rsidR="008A401D" w:rsidRDefault="008A401D" w:rsidP="00A83AA1">
      <w:pPr>
        <w:pStyle w:val="ListParagraph"/>
        <w:numPr>
          <w:ilvl w:val="0"/>
          <w:numId w:val="22"/>
        </w:numPr>
        <w:suppressAutoHyphens w:val="0"/>
        <w:spacing w:before="120" w:after="200"/>
        <w:contextualSpacing/>
        <w:textAlignment w:val="auto"/>
      </w:pPr>
      <w:r w:rsidRPr="000F7318">
        <w:t>jako odpověď dotazu na nabídku (pouze v tomto případě je odeslána do privátní fronty pro odpovědi, v ostatních případech je odeslána do fronty pro hromadné zprávy)</w:t>
      </w:r>
      <w:r w:rsidR="007E5423">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25"/>
        <w:gridCol w:w="425"/>
        <w:gridCol w:w="851"/>
        <w:gridCol w:w="4852"/>
      </w:tblGrid>
      <w:tr w:rsidR="00952CED" w:rsidRPr="00957101" w14:paraId="0A737AF5" w14:textId="77777777" w:rsidTr="18346F18">
        <w:trPr>
          <w:trHeight w:val="287"/>
          <w:tblHeader/>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1FB94720" w14:textId="77777777" w:rsidR="0006537D" w:rsidRPr="006961B1" w:rsidRDefault="0006537D" w:rsidP="003C459A">
            <w:pPr>
              <w:pStyle w:val="Table-Header"/>
              <w:keepNext/>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Pr>
          <w:p w14:paraId="21EA57D1" w14:textId="77777777" w:rsidR="0006537D" w:rsidRPr="006961B1" w:rsidRDefault="0006537D" w:rsidP="003C459A">
            <w:pPr>
              <w:pStyle w:val="Table-Header"/>
              <w:keepNext/>
              <w:rPr>
                <w:color w:val="auto"/>
                <w:lang w:val="cs-CZ"/>
              </w:rPr>
            </w:pPr>
            <w:r w:rsidRPr="006961B1">
              <w:rPr>
                <w:color w:val="auto"/>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3637A174" w14:textId="77777777" w:rsidR="0006537D" w:rsidRPr="006961B1" w:rsidRDefault="0006537D" w:rsidP="003C459A">
            <w:pPr>
              <w:pStyle w:val="Table-Header"/>
              <w:keepNext/>
              <w:rPr>
                <w:color w:val="auto"/>
                <w:lang w:val="cs-CZ"/>
              </w:rPr>
            </w:pPr>
            <w:r w:rsidRPr="006961B1">
              <w:rPr>
                <w:color w:val="auto"/>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0F399F48" w14:textId="77777777" w:rsidR="0006537D" w:rsidRPr="006961B1" w:rsidRDefault="0006537D" w:rsidP="003C459A">
            <w:pPr>
              <w:pStyle w:val="Table-Header"/>
              <w:keepNext/>
              <w:rPr>
                <w:color w:val="auto"/>
                <w:lang w:val="cs-CZ"/>
              </w:rPr>
            </w:pPr>
            <w:r w:rsidRPr="006961B1">
              <w:rPr>
                <w:color w:val="auto"/>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30A05337" w14:textId="77777777" w:rsidR="0006537D" w:rsidRPr="006961B1" w:rsidRDefault="0006537D" w:rsidP="003C459A">
            <w:pPr>
              <w:pStyle w:val="Table-Header"/>
              <w:keepNext/>
              <w:rPr>
                <w:color w:val="auto"/>
                <w:lang w:val="cs-CZ"/>
              </w:rPr>
            </w:pPr>
            <w:r w:rsidRPr="006961B1">
              <w:rPr>
                <w:color w:val="auto"/>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1A53874" w14:textId="77777777" w:rsidR="0006537D" w:rsidRPr="006961B1" w:rsidRDefault="0006537D" w:rsidP="003C459A">
            <w:pPr>
              <w:pStyle w:val="Table-Header"/>
              <w:keepNext/>
              <w:rPr>
                <w:color w:val="auto"/>
                <w:lang w:val="cs-CZ"/>
              </w:rPr>
            </w:pPr>
            <w:r w:rsidRPr="006961B1">
              <w:rPr>
                <w:color w:val="auto"/>
                <w:lang w:val="cs-CZ"/>
              </w:rPr>
              <w:t>Short description</w:t>
            </w:r>
          </w:p>
        </w:tc>
      </w:tr>
      <w:tr w:rsidR="00952CED" w:rsidRPr="00957101" w14:paraId="222229AE"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B40C10E" w14:textId="77777777" w:rsidR="0006537D" w:rsidRPr="006961B1" w:rsidRDefault="0006537D" w:rsidP="003C459A">
            <w:pPr>
              <w:pStyle w:val="Tablecontent"/>
              <w:keepNext/>
              <w:rPr>
                <w:b/>
                <w:color w:val="auto"/>
                <w:szCs w:val="22"/>
                <w:lang w:val="cs-CZ"/>
              </w:rPr>
            </w:pPr>
            <w:r w:rsidRPr="00BE4D65">
              <w:rPr>
                <w:b/>
                <w:color w:val="auto"/>
                <w:lang w:val="cs-CZ"/>
              </w:rPr>
              <w:t>OrderExecutionRprt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4E3AE477" w14:textId="77777777" w:rsidR="0006537D" w:rsidRPr="006961B1" w:rsidRDefault="0006537D" w:rsidP="003C459A">
            <w:pPr>
              <w:pStyle w:val="Tablecontent"/>
              <w:keepNext/>
              <w:jc w:val="center"/>
              <w:rPr>
                <w:color w:val="auto"/>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hideMark/>
          </w:tcPr>
          <w:p w14:paraId="445B93C7" w14:textId="77777777" w:rsidR="0006537D" w:rsidRPr="006961B1" w:rsidRDefault="0006537D" w:rsidP="003C459A">
            <w:pPr>
              <w:pStyle w:val="Tablecontent"/>
              <w:keepNex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hideMark/>
          </w:tcPr>
          <w:p w14:paraId="08411E60" w14:textId="77777777" w:rsidR="0006537D" w:rsidRPr="006961B1" w:rsidRDefault="0006537D" w:rsidP="003C459A">
            <w:pPr>
              <w:pStyle w:val="Tablecontent"/>
              <w:keepNext/>
              <w:jc w:val="center"/>
              <w:rPr>
                <w:color w:val="auto"/>
                <w:lang w:val="cs-CZ"/>
              </w:rPr>
            </w:pPr>
            <w:r w:rsidRPr="006961B1">
              <w:rPr>
                <w:color w:val="auto"/>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4536FDA0" w14:textId="77777777" w:rsidR="0006537D" w:rsidRPr="006961B1" w:rsidRDefault="0006537D" w:rsidP="003C459A">
            <w:pPr>
              <w:pStyle w:val="Tablecontent"/>
              <w:keepNext/>
              <w:rPr>
                <w:color w:val="auto"/>
                <w:lang w:val="cs-CZ"/>
              </w:rPr>
            </w:pPr>
            <w:r w:rsidRPr="006961B1">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hideMark/>
          </w:tcPr>
          <w:p w14:paraId="69ACB82B" w14:textId="77777777" w:rsidR="0006537D" w:rsidRPr="006961B1" w:rsidRDefault="0006537D" w:rsidP="003C459A">
            <w:pPr>
              <w:pStyle w:val="Tablecontent"/>
              <w:keepNext/>
              <w:rPr>
                <w:color w:val="auto"/>
                <w:szCs w:val="22"/>
                <w:lang w:val="cs-CZ"/>
              </w:rPr>
            </w:pPr>
            <w:r w:rsidRPr="006961B1">
              <w:rPr>
                <w:color w:val="auto"/>
                <w:lang w:val="cs-CZ"/>
              </w:rPr>
              <w:t> </w:t>
            </w:r>
          </w:p>
        </w:tc>
      </w:tr>
      <w:tr w:rsidR="00952CED" w:rsidRPr="00957101" w14:paraId="287CCCDA"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3A5CCCF" w14:textId="77777777" w:rsidR="0006537D" w:rsidRPr="006961B1" w:rsidRDefault="0006537D" w:rsidP="003C459A">
            <w:pPr>
              <w:pStyle w:val="Tablecontent"/>
              <w:keepNext/>
              <w:rPr>
                <w:b/>
                <w:color w:val="auto"/>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5AAED772" w14:textId="77777777" w:rsidR="0006537D" w:rsidRPr="006961B1" w:rsidRDefault="0006537D" w:rsidP="003C459A">
            <w:pPr>
              <w:pStyle w:val="Tablecontent"/>
              <w:keepNext/>
              <w:jc w:val="center"/>
              <w:rPr>
                <w:i/>
                <w:color w:val="auto"/>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8C1DBD" w14:textId="77777777" w:rsidR="0006537D" w:rsidRPr="006961B1" w:rsidRDefault="0006537D" w:rsidP="003C459A">
            <w:pPr>
              <w:pStyle w:val="Tablecontent"/>
              <w:keepNext/>
              <w:jc w:val="center"/>
              <w:rPr>
                <w:i/>
                <w:color w:val="auto"/>
                <w:lang w:val="cs-CZ"/>
              </w:rPr>
            </w:pPr>
            <w:r w:rsidRPr="006961B1">
              <w:rPr>
                <w:i/>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A5D8FAA" w14:textId="77777777" w:rsidR="0006537D" w:rsidRPr="006961B1" w:rsidRDefault="0006537D" w:rsidP="003C459A">
            <w:pPr>
              <w:pStyle w:val="Tablecontent"/>
              <w:keepNext/>
              <w:jc w:val="center"/>
              <w:rPr>
                <w:i/>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25D227C" w14:textId="77777777" w:rsidR="0006537D" w:rsidRPr="006961B1" w:rsidRDefault="0006537D" w:rsidP="003C459A">
            <w:pPr>
              <w:pStyle w:val="Tablecontent"/>
              <w:keepNext/>
              <w:rPr>
                <w:i/>
                <w:color w:val="auto"/>
                <w:lang w:val="cs-CZ"/>
              </w:rPr>
            </w:pPr>
            <w:r w:rsidRPr="006961B1">
              <w:rPr>
                <w:i/>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A00B718" w14:textId="0D8400C4" w:rsidR="0006537D" w:rsidRPr="006961B1" w:rsidRDefault="0006537D"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52CED" w:rsidRPr="00957101" w14:paraId="2F14DDE3"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6CBA112" w14:textId="77777777" w:rsidR="0006537D" w:rsidRPr="006961B1" w:rsidRDefault="0006537D" w:rsidP="003C459A">
            <w:pPr>
              <w:pStyle w:val="Tablecontent"/>
              <w:rPr>
                <w:b/>
                <w:color w:val="auto"/>
                <w:lang w:val="cs-CZ"/>
              </w:rPr>
            </w:pPr>
            <w:r>
              <w:rPr>
                <w:b/>
                <w:color w:val="auto"/>
                <w:lang w:val="cs-CZ"/>
              </w:rPr>
              <w:t>orders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5CEF17E0"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73D6EC"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60900D1" w14:textId="77777777" w:rsidR="0006537D" w:rsidRPr="006961B1" w:rsidRDefault="0006537D" w:rsidP="003C459A">
            <w:pPr>
              <w:pStyle w:val="Tablecontent"/>
              <w:jc w:val="center"/>
              <w:rPr>
                <w:color w:val="auto"/>
                <w:lang w:val="cs-CZ"/>
              </w:rPr>
            </w:pPr>
            <w:r w:rsidRPr="006961B1">
              <w:rPr>
                <w:color w:val="auto"/>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27106AD" w14:textId="77777777" w:rsidR="0006537D" w:rsidRPr="006961B1" w:rsidRDefault="0006537D" w:rsidP="003C459A">
            <w:pPr>
              <w:pStyle w:val="Tablecontent"/>
              <w:rPr>
                <w:color w:val="auto"/>
                <w:lang w:val="cs-CZ"/>
              </w:rPr>
            </w:pPr>
            <w:r w:rsidRPr="006961B1">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519EFE4" w14:textId="77777777" w:rsidR="0006537D" w:rsidRPr="006961B1" w:rsidRDefault="0006537D" w:rsidP="003C459A">
            <w:pPr>
              <w:pStyle w:val="Tablecontent"/>
              <w:rPr>
                <w:color w:val="auto"/>
                <w:lang w:val="cs-CZ"/>
              </w:rPr>
            </w:pPr>
          </w:p>
        </w:tc>
      </w:tr>
      <w:tr w:rsidR="00952CED" w:rsidRPr="00957101" w14:paraId="030F242C"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E91220F"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47610" w14:textId="77777777" w:rsidR="0006537D" w:rsidRPr="006961B1" w:rsidRDefault="0006537D" w:rsidP="00472053">
            <w:pPr>
              <w:pStyle w:val="Tablecontent"/>
              <w:ind w:left="-66"/>
              <w:rPr>
                <w:color w:val="auto"/>
                <w:lang w:val="cs-CZ"/>
              </w:rPr>
            </w:pPr>
            <w:r w:rsidRPr="006961B1">
              <w:rPr>
                <w:color w:val="auto"/>
                <w:lang w:val="cs-CZ"/>
              </w:rPr>
              <w:t>action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C20AC5"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6C2401ED"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C6AE38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A854D6"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33CB93EC" w14:textId="77777777" w:rsidR="0006537D" w:rsidRPr="006961B1" w:rsidRDefault="0006537D" w:rsidP="00960E9B">
            <w:pPr>
              <w:pStyle w:val="Tablecontent"/>
              <w:spacing w:after="60"/>
              <w:rPr>
                <w:color w:val="auto"/>
                <w:lang w:val="cs-CZ"/>
              </w:rPr>
            </w:pPr>
            <w:r w:rsidRPr="006961B1">
              <w:rPr>
                <w:color w:val="auto"/>
                <w:lang w:val="cs-CZ"/>
              </w:rPr>
              <w:t>Code of the last action provided on the order. Valid values are:</w:t>
            </w:r>
          </w:p>
          <w:p w14:paraId="4681C6D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UADD”</w:t>
            </w:r>
            <w:r w:rsidRPr="006961B1">
              <w:rPr>
                <w:color w:val="auto"/>
                <w:lang w:val="cs-CZ"/>
              </w:rPr>
              <w:t>: Order added by user.</w:t>
            </w:r>
          </w:p>
          <w:p w14:paraId="7BB5C3D9"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UHIB”</w:t>
            </w:r>
            <w:r w:rsidRPr="006961B1">
              <w:rPr>
                <w:color w:val="auto"/>
                <w:lang w:val="cs-CZ"/>
              </w:rPr>
              <w:t>: Order hibernated by user.</w:t>
            </w:r>
          </w:p>
          <w:p w14:paraId="0727604F"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UMOD”</w:t>
            </w:r>
            <w:r w:rsidRPr="006961B1">
              <w:rPr>
                <w:color w:val="auto"/>
                <w:lang w:val="cs-CZ"/>
              </w:rPr>
              <w:t>: Order modified by user.</w:t>
            </w:r>
          </w:p>
          <w:p w14:paraId="0CA66F93"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UDEL”</w:t>
            </w:r>
            <w:r w:rsidRPr="006961B1">
              <w:rPr>
                <w:color w:val="auto"/>
                <w:lang w:val="cs-CZ"/>
              </w:rPr>
              <w:t>: Order deleted by user.</w:t>
            </w:r>
          </w:p>
          <w:p w14:paraId="681308B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SHIB”</w:t>
            </w:r>
            <w:r w:rsidRPr="006961B1">
              <w:rPr>
                <w:color w:val="auto"/>
                <w:lang w:val="cs-CZ"/>
              </w:rPr>
              <w:t>: Order hibernated by the system.</w:t>
            </w:r>
          </w:p>
          <w:p w14:paraId="3D41EB56"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SMOD”</w:t>
            </w:r>
            <w:r w:rsidRPr="006961B1">
              <w:rPr>
                <w:color w:val="auto"/>
                <w:lang w:val="cs-CZ"/>
              </w:rPr>
              <w:t>: Order modified by the system.</w:t>
            </w:r>
          </w:p>
          <w:p w14:paraId="24EE051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SDEL”</w:t>
            </w:r>
            <w:r w:rsidRPr="006961B1">
              <w:rPr>
                <w:color w:val="auto"/>
                <w:lang w:val="cs-CZ"/>
              </w:rPr>
              <w:t>: Order deleted by the system.</w:t>
            </w:r>
          </w:p>
          <w:p w14:paraId="3DBE1DEE"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FEXE”</w:t>
            </w:r>
            <w:r w:rsidRPr="006961B1">
              <w:rPr>
                <w:color w:val="auto"/>
                <w:lang w:val="cs-CZ"/>
              </w:rPr>
              <w:t>: Order is fully executed. If an order comes into the system and gets executed immediately by matching an already existing order only one Ord</w:t>
            </w:r>
            <w:r>
              <w:rPr>
                <w:color w:val="auto"/>
                <w:lang w:val="cs-CZ"/>
              </w:rPr>
              <w:t>e</w:t>
            </w:r>
            <w:r w:rsidRPr="006961B1">
              <w:rPr>
                <w:color w:val="auto"/>
                <w:lang w:val="cs-CZ"/>
              </w:rPr>
              <w:t>rExe</w:t>
            </w:r>
            <w:r>
              <w:rPr>
                <w:color w:val="auto"/>
                <w:lang w:val="cs-CZ"/>
              </w:rPr>
              <w:t>cution</w:t>
            </w:r>
            <w:r w:rsidRPr="006961B1">
              <w:rPr>
                <w:color w:val="auto"/>
                <w:lang w:val="cs-CZ"/>
              </w:rPr>
              <w:t xml:space="preserve">Rprt for this order is sent with action </w:t>
            </w:r>
            <w:r w:rsidRPr="003D74BD">
              <w:rPr>
                <w:color w:val="auto"/>
                <w:lang w:val="cs-CZ"/>
              </w:rPr>
              <w:t>ORDER_ACTION_TYPE_</w:t>
            </w:r>
            <w:r w:rsidRPr="006961B1">
              <w:rPr>
                <w:color w:val="auto"/>
                <w:lang w:val="cs-CZ"/>
              </w:rPr>
              <w:t xml:space="preserve">FEXE or </w:t>
            </w:r>
            <w:r w:rsidRPr="003D74BD">
              <w:rPr>
                <w:color w:val="auto"/>
                <w:lang w:val="cs-CZ"/>
              </w:rPr>
              <w:t>ORDER_ACTION_TYPE_</w:t>
            </w:r>
            <w:r w:rsidRPr="006961B1">
              <w:rPr>
                <w:color w:val="auto"/>
                <w:lang w:val="cs-CZ"/>
              </w:rPr>
              <w:t>PEXE.</w:t>
            </w:r>
            <w:r w:rsidRPr="006961B1">
              <w:rPr>
                <w:color w:val="auto"/>
                <w:lang w:val="cs-CZ"/>
              </w:rPr>
              <w:br/>
              <w:t xml:space="preserve">If an order comes into the system and gets executed by a later entered order two messages are sent. One for the order entry with </w:t>
            </w:r>
            <w:r w:rsidRPr="003D74BD">
              <w:rPr>
                <w:color w:val="auto"/>
                <w:lang w:val="cs-CZ"/>
              </w:rPr>
              <w:t>ORDER_ACTION_TYPE_</w:t>
            </w:r>
            <w:r w:rsidRPr="006961B1">
              <w:rPr>
                <w:color w:val="auto"/>
                <w:lang w:val="cs-CZ"/>
              </w:rPr>
              <w:t xml:space="preserve">UADD and later one for the execution with either </w:t>
            </w:r>
            <w:r w:rsidRPr="003D74BD">
              <w:rPr>
                <w:color w:val="auto"/>
                <w:lang w:val="cs-CZ"/>
              </w:rPr>
              <w:t>ORDER_ACTION_TYPE_</w:t>
            </w:r>
            <w:r w:rsidRPr="006961B1">
              <w:rPr>
                <w:color w:val="auto"/>
                <w:lang w:val="cs-CZ"/>
              </w:rPr>
              <w:t xml:space="preserve">FEXE or </w:t>
            </w:r>
            <w:r w:rsidRPr="003D74BD">
              <w:rPr>
                <w:color w:val="auto"/>
                <w:lang w:val="cs-CZ"/>
              </w:rPr>
              <w:t>ORDER_ACTION_TYPE_</w:t>
            </w:r>
            <w:r w:rsidRPr="006961B1">
              <w:rPr>
                <w:color w:val="auto"/>
                <w:lang w:val="cs-CZ"/>
              </w:rPr>
              <w:t>PEXE.</w:t>
            </w:r>
          </w:p>
          <w:p w14:paraId="418F01C3"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PEXE”</w:t>
            </w:r>
            <w:r w:rsidRPr="006961B1">
              <w:rPr>
                <w:color w:val="auto"/>
                <w:lang w:val="cs-CZ"/>
              </w:rPr>
              <w:t>: Partial execution of order.</w:t>
            </w:r>
          </w:p>
          <w:p w14:paraId="26436890" w14:textId="77777777" w:rsidR="0006537D" w:rsidRPr="006961B1" w:rsidRDefault="0006537D" w:rsidP="00960E9B">
            <w:pPr>
              <w:pStyle w:val="Tablecontent"/>
              <w:spacing w:after="60"/>
              <w:rPr>
                <w:color w:val="auto"/>
                <w:lang w:val="cs-CZ"/>
              </w:rPr>
            </w:pPr>
            <w:r w:rsidRPr="006961B1">
              <w:rPr>
                <w:b/>
                <w:color w:val="auto"/>
                <w:lang w:val="cs-CZ"/>
              </w:rPr>
              <w:t>“</w:t>
            </w:r>
            <w:r w:rsidRPr="00961052">
              <w:rPr>
                <w:lang w:val="cs-CZ"/>
              </w:rPr>
              <w:t xml:space="preserve"> </w:t>
            </w:r>
            <w:r w:rsidRPr="003D74BD">
              <w:rPr>
                <w:b/>
                <w:color w:val="auto"/>
                <w:lang w:val="cs-CZ"/>
              </w:rPr>
              <w:t>ORDER_ACTION_TYPE_</w:t>
            </w:r>
            <w:r w:rsidRPr="006961B1">
              <w:rPr>
                <w:b/>
                <w:color w:val="auto"/>
                <w:lang w:val="cs-CZ"/>
              </w:rPr>
              <w:t>IADD”</w:t>
            </w:r>
            <w:r w:rsidRPr="006961B1">
              <w:rPr>
                <w:color w:val="auto"/>
                <w:lang w:val="cs-CZ"/>
              </w:rPr>
              <w:t>: A new slice of an Iceberg order was added to the service.</w:t>
            </w:r>
          </w:p>
        </w:tc>
      </w:tr>
      <w:tr w:rsidR="00952CED" w:rsidRPr="00957101" w14:paraId="3FEF69C4"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EB66E0"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D696BD" w14:textId="77777777" w:rsidR="0006537D" w:rsidRPr="00472053" w:rsidRDefault="0006537D" w:rsidP="00472053">
            <w:pPr>
              <w:pStyle w:val="Tablecontent"/>
              <w:ind w:left="-66"/>
              <w:rPr>
                <w:color w:val="auto"/>
                <w:lang w:val="cs-CZ"/>
              </w:rPr>
            </w:pPr>
            <w:r w:rsidRPr="00CC279C">
              <w:rPr>
                <w:color w:val="auto"/>
                <w:lang w:val="cs-CZ"/>
              </w:rPr>
              <w:t>validity_restriction</w:t>
            </w:r>
          </w:p>
          <w:p w14:paraId="2661A8B4" w14:textId="77777777" w:rsidR="0006537D" w:rsidRPr="006961B1" w:rsidRDefault="0006537D"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91C547"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249FDFF"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A20B3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95D058"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386687C0" w14:textId="77777777" w:rsidR="0006537D" w:rsidRPr="006961B1" w:rsidRDefault="0006537D" w:rsidP="00960E9B">
            <w:pPr>
              <w:pStyle w:val="Tablecontent"/>
              <w:spacing w:after="60"/>
              <w:rPr>
                <w:color w:val="auto"/>
                <w:lang w:val="cs-CZ"/>
              </w:rPr>
            </w:pPr>
            <w:r w:rsidRPr="006961B1">
              <w:rPr>
                <w:color w:val="auto"/>
                <w:lang w:val="cs-CZ"/>
              </w:rPr>
              <w:t>Validity restriction of the order. If this field is omitted, the order will be treated as a “Good for Session” order. Valid values:</w:t>
            </w:r>
          </w:p>
          <w:p w14:paraId="5072AB0A"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GFS” (</w:t>
            </w:r>
            <w:r w:rsidRPr="006961B1">
              <w:rPr>
                <w:color w:val="auto"/>
                <w:lang w:val="cs-CZ"/>
              </w:rPr>
              <w:t>Good for trading session): The order rests in the order book until it is either executed, removed by the user or the current trading session (trading phase) of the underlying contract ends.</w:t>
            </w:r>
          </w:p>
          <w:p w14:paraId="5A1873C0"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GTD”</w:t>
            </w:r>
            <w:r w:rsidRPr="006961B1">
              <w:rPr>
                <w:color w:val="auto"/>
                <w:lang w:val="cs-CZ"/>
              </w:rPr>
              <w:t xml:space="preserve"> (Good till date): The order rests in the order book until the date specified in the vldtyDate field.</w:t>
            </w:r>
          </w:p>
          <w:p w14:paraId="771D73C6"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NON”</w:t>
            </w:r>
            <w:r w:rsidRPr="006961B1">
              <w:rPr>
                <w:color w:val="auto"/>
                <w:lang w:val="cs-CZ"/>
              </w:rPr>
              <w:t xml:space="preserve"> (No validity restriction): Mandatory for orders with the execution restriction “</w:t>
            </w:r>
            <w:r w:rsidRPr="001A0505">
              <w:rPr>
                <w:color w:val="auto"/>
                <w:lang w:val="cs-CZ"/>
              </w:rPr>
              <w:t>ORDER_EXECUTION_RESTRICTION_TYPE_</w:t>
            </w:r>
            <w:r w:rsidRPr="006961B1">
              <w:rPr>
                <w:color w:val="auto"/>
                <w:lang w:val="cs-CZ"/>
              </w:rPr>
              <w:t>FOK” or “</w:t>
            </w:r>
            <w:r w:rsidRPr="001A0505">
              <w:rPr>
                <w:color w:val="auto"/>
                <w:lang w:val="cs-CZ"/>
              </w:rPr>
              <w:t>ORDER_EXECUTION_RESTRICTION_TYPE_</w:t>
            </w:r>
            <w:r w:rsidRPr="006961B1">
              <w:rPr>
                <w:color w:val="auto"/>
                <w:lang w:val="cs-CZ"/>
              </w:rPr>
              <w:t>IOC”.</w:t>
            </w:r>
          </w:p>
        </w:tc>
      </w:tr>
      <w:tr w:rsidR="00952CED" w:rsidRPr="00957101" w14:paraId="34908D60"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EB96156"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D817FB" w14:textId="77777777" w:rsidR="0006537D" w:rsidRPr="00472053" w:rsidRDefault="0006537D" w:rsidP="00472053">
            <w:pPr>
              <w:pStyle w:val="Tablecontent"/>
              <w:ind w:left="-66"/>
              <w:rPr>
                <w:color w:val="auto"/>
                <w:lang w:val="cs-CZ"/>
              </w:rPr>
            </w:pPr>
            <w:r w:rsidRPr="00CC279C">
              <w:rPr>
                <w:color w:val="auto"/>
                <w:lang w:val="cs-CZ"/>
              </w:rPr>
              <w:t>validity_date</w:t>
            </w:r>
          </w:p>
          <w:p w14:paraId="651CB5B3" w14:textId="77777777" w:rsidR="0006537D" w:rsidRPr="006961B1" w:rsidRDefault="0006537D" w:rsidP="00472053">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7372BD"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D0586E9"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159912"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9E2E44" w14:textId="77777777" w:rsidR="0006537D" w:rsidRDefault="0006537D" w:rsidP="003C459A">
            <w:pPr>
              <w:pStyle w:val="Tablecontent"/>
              <w:rPr>
                <w:color w:val="auto"/>
                <w:lang w:val="cs-CZ"/>
              </w:rPr>
            </w:pPr>
            <w:r>
              <w:rPr>
                <w:color w:val="auto"/>
                <w:lang w:val="cs-CZ"/>
              </w:rPr>
              <w:t>Timestamp</w:t>
            </w:r>
          </w:p>
          <w:p w14:paraId="0261C1AC" w14:textId="77777777" w:rsidR="0006537D" w:rsidRPr="006961B1" w:rsidRDefault="0006537D" w:rsidP="003C459A">
            <w:pPr>
              <w:pStyle w:val="Tablecontent"/>
              <w:rPr>
                <w:color w:val="auto"/>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B4F843A" w14:textId="77777777" w:rsidR="0006537D" w:rsidRPr="001A0505" w:rsidRDefault="0006537D" w:rsidP="00960E9B">
            <w:pPr>
              <w:pStyle w:val="Tablecontent"/>
              <w:spacing w:after="60"/>
              <w:rPr>
                <w:color w:val="auto"/>
                <w:lang w:val="cs-CZ"/>
              </w:rPr>
            </w:pPr>
            <w:r w:rsidRPr="001A0505">
              <w:rPr>
                <w:color w:val="auto"/>
                <w:lang w:val="cs-CZ"/>
              </w:rPr>
              <w:t xml:space="preserve">This field is mandatory in case of </w:t>
            </w:r>
            <w:r w:rsidRPr="006A5949">
              <w:rPr>
                <w:color w:val="auto"/>
                <w:lang w:val="cs-CZ"/>
              </w:rPr>
              <w:t>validity_restriction</w:t>
            </w:r>
            <w:r w:rsidRPr="001A0505">
              <w:rPr>
                <w:color w:val="auto"/>
                <w:lang w:val="cs-CZ"/>
              </w:rPr>
              <w:t xml:space="preserve"> equals “</w:t>
            </w:r>
            <w:r w:rsidRPr="00CC279C">
              <w:rPr>
                <w:color w:val="auto"/>
                <w:lang w:val="cs-CZ"/>
              </w:rPr>
              <w:t>VALIDITY_RESTRICTION_TYPE_</w:t>
            </w:r>
            <w:r w:rsidRPr="001A0505">
              <w:rPr>
                <w:color w:val="auto"/>
                <w:lang w:val="cs-CZ"/>
              </w:rPr>
              <w:t>GTD”. It is used to define the date until which the order is valid. The remaining part of the order will be removed from the order book after this point in time.</w:t>
            </w:r>
          </w:p>
        </w:tc>
      </w:tr>
      <w:tr w:rsidR="00952CED" w:rsidRPr="00957101" w14:paraId="004345E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88C6070"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5C63E2" w14:textId="77777777" w:rsidR="0006537D" w:rsidRPr="006961B1" w:rsidRDefault="0006537D" w:rsidP="00472053">
            <w:pPr>
              <w:pStyle w:val="Tablecontent"/>
              <w:ind w:left="-66"/>
              <w:rPr>
                <w:color w:val="auto"/>
                <w:lang w:val="cs-CZ"/>
              </w:rPr>
            </w:pPr>
            <w:r w:rsidRPr="00CC279C">
              <w:rPr>
                <w:color w:val="auto"/>
                <w:lang w:val="cs-CZ"/>
              </w:rPr>
              <w:t>timestamp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709B9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0E8697"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4E1D4F"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C719FF" w14:textId="77777777" w:rsidR="0006537D" w:rsidRDefault="0006537D" w:rsidP="003C459A">
            <w:pPr>
              <w:pStyle w:val="Tablecontent"/>
              <w:rPr>
                <w:color w:val="auto"/>
                <w:lang w:val="cs-CZ"/>
              </w:rPr>
            </w:pPr>
            <w:r>
              <w:rPr>
                <w:color w:val="auto"/>
                <w:lang w:val="cs-CZ"/>
              </w:rPr>
              <w:t>Timestamp</w:t>
            </w:r>
          </w:p>
          <w:p w14:paraId="323D0B41" w14:textId="77777777" w:rsidR="0006537D" w:rsidRPr="006961B1" w:rsidRDefault="0006537D" w:rsidP="003C459A">
            <w:pPr>
              <w:pStyle w:val="Tablecontent"/>
              <w:rPr>
                <w:color w:val="auto"/>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E57841" w14:textId="77777777" w:rsidR="0006537D" w:rsidRPr="006961B1" w:rsidRDefault="0006537D" w:rsidP="00960E9B">
            <w:pPr>
              <w:pStyle w:val="Tablecontent"/>
              <w:spacing w:after="60"/>
              <w:rPr>
                <w:color w:val="auto"/>
                <w:lang w:val="cs-CZ"/>
              </w:rPr>
            </w:pPr>
            <w:r w:rsidRPr="006961B1">
              <w:rPr>
                <w:color w:val="auto"/>
                <w:lang w:val="cs-CZ"/>
              </w:rPr>
              <w:t xml:space="preserve">Timestamp of the order entry as determined by the CS OTE system. This timestamp determines the execution priority in case of identical limit prices. </w:t>
            </w:r>
          </w:p>
        </w:tc>
      </w:tr>
      <w:tr w:rsidR="00952CED" w:rsidRPr="00957101" w14:paraId="7848A2A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FDEA017"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B06A07" w14:textId="77777777" w:rsidR="0006537D" w:rsidRPr="006961B1" w:rsidRDefault="0006537D" w:rsidP="00472053">
            <w:pPr>
              <w:pStyle w:val="Tablecontent"/>
              <w:ind w:left="-66"/>
              <w:rPr>
                <w:color w:val="auto"/>
                <w:lang w:val="cs-CZ"/>
              </w:rPr>
            </w:pPr>
            <w:r w:rsidRPr="00CC279C">
              <w:rPr>
                <w:color w:val="auto"/>
                <w:lang w:val="cs-CZ"/>
              </w:rPr>
              <w:t>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CE03DF9"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B65279"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86BDB4"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E2882BF" w14:textId="77777777" w:rsidR="0006537D" w:rsidRPr="006961B1" w:rsidRDefault="0006537D"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2CC9DA" w14:textId="77777777" w:rsidR="0006537D" w:rsidRPr="006961B1" w:rsidRDefault="0006537D" w:rsidP="00960E9B">
            <w:pPr>
              <w:pStyle w:val="Tablecontent"/>
              <w:spacing w:after="60"/>
              <w:rPr>
                <w:color w:val="auto"/>
                <w:lang w:val="cs-CZ"/>
              </w:rPr>
            </w:pPr>
            <w:r w:rsidRPr="006961B1">
              <w:rPr>
                <w:color w:val="auto"/>
                <w:lang w:val="cs-CZ"/>
              </w:rPr>
              <w:t>This value is increased in case of a partial execution, hibernation, modification without execution priority change.</w:t>
            </w:r>
          </w:p>
        </w:tc>
      </w:tr>
      <w:tr w:rsidR="00B52C89" w:rsidRPr="00957101" w14:paraId="5231482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5960265"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E6A90B" w14:textId="755F549F" w:rsidR="00B52C89" w:rsidRPr="00472053" w:rsidRDefault="00B52C89" w:rsidP="00B52C89">
            <w:pPr>
              <w:pStyle w:val="Tablecontent"/>
              <w:ind w:left="-66"/>
              <w:rPr>
                <w:color w:val="auto"/>
                <w:lang w:val="cs-CZ"/>
              </w:rPr>
            </w:pPr>
            <w:r w:rsidRPr="00CC279C">
              <w:rPr>
                <w:color w:val="auto"/>
                <w:lang w:val="cs-CZ"/>
              </w:rPr>
              <w:t>user_</w:t>
            </w:r>
            <w:r>
              <w:rPr>
                <w:color w:val="auto"/>
                <w:lang w:val="cs-CZ"/>
              </w:rPr>
              <w:t>id</w:t>
            </w:r>
          </w:p>
          <w:p w14:paraId="49EFE85B" w14:textId="77777777" w:rsidR="00B52C89" w:rsidRPr="006961B1" w:rsidRDefault="00B52C89" w:rsidP="00B52C89">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B1D157"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B8A7C3"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089D4F"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87C5C0" w14:textId="7E95F271" w:rsidR="00B52C89" w:rsidRPr="006961B1"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BA3FE0" w14:textId="5982C4DF" w:rsidR="00B52C89" w:rsidRPr="006961B1" w:rsidRDefault="00B52C89" w:rsidP="00B52C89">
            <w:pPr>
              <w:pStyle w:val="Tablecontent"/>
              <w:spacing w:after="60"/>
              <w:rPr>
                <w:color w:val="auto"/>
                <w:lang w:val="cs-CZ"/>
              </w:rPr>
            </w:pPr>
            <w:r w:rsidRPr="006961B1">
              <w:rPr>
                <w:color w:val="auto"/>
                <w:lang w:val="cs-CZ"/>
              </w:rPr>
              <w:t xml:space="preserve">User </w:t>
            </w:r>
            <w:r>
              <w:rPr>
                <w:color w:val="auto"/>
                <w:lang w:val="cs-CZ"/>
              </w:rPr>
              <w:t>id</w:t>
            </w:r>
            <w:r w:rsidRPr="006961B1">
              <w:rPr>
                <w:color w:val="auto"/>
                <w:lang w:val="cs-CZ"/>
              </w:rPr>
              <w:t xml:space="preserve"> of the user who entered the order. </w:t>
            </w:r>
          </w:p>
        </w:tc>
      </w:tr>
      <w:tr w:rsidR="00B52C89" w:rsidRPr="00957101" w14:paraId="75593EE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7A99021"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0B0FEA" w14:textId="77777777" w:rsidR="00B52C89" w:rsidRPr="006961B1" w:rsidRDefault="00B52C89" w:rsidP="00B52C89">
            <w:pPr>
              <w:pStyle w:val="Tablecontent"/>
              <w:ind w:left="-66"/>
              <w:rPr>
                <w:color w:val="auto"/>
                <w:lang w:val="cs-CZ"/>
              </w:rPr>
            </w:pPr>
            <w:r w:rsidRPr="006961B1">
              <w:rPr>
                <w:color w:val="auto"/>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6E5A3F"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8925B7"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7896A6"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384ED9" w14:textId="77777777" w:rsidR="00B52C89" w:rsidRPr="006961B1" w:rsidRDefault="00B52C89" w:rsidP="00B52C89">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35C4EE" w14:textId="77777777" w:rsidR="00B52C89" w:rsidRPr="006961B1" w:rsidRDefault="00B52C89" w:rsidP="00B52C89">
            <w:pPr>
              <w:pStyle w:val="Tablecontent"/>
              <w:spacing w:after="60"/>
              <w:rPr>
                <w:color w:val="auto"/>
                <w:lang w:val="cs-CZ"/>
              </w:rPr>
            </w:pPr>
            <w:r w:rsidRPr="006961B1">
              <w:rPr>
                <w:color w:val="auto"/>
                <w:lang w:val="cs-CZ"/>
              </w:rPr>
              <w:t>The current state of the order in the system. Valid values:</w:t>
            </w:r>
          </w:p>
          <w:p w14:paraId="67D0C017"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HIBE”:</w:t>
            </w:r>
            <w:r w:rsidRPr="006961B1">
              <w:rPr>
                <w:color w:val="auto"/>
                <w:lang w:val="cs-CZ"/>
              </w:rPr>
              <w:t xml:space="preserve"> The order is entered into the XBID SOB system but not exposed to the market. </w:t>
            </w:r>
          </w:p>
          <w:p w14:paraId="4E662632"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ACTI”:</w:t>
            </w:r>
            <w:r w:rsidRPr="006961B1">
              <w:rPr>
                <w:color w:val="auto"/>
                <w:lang w:val="cs-CZ"/>
              </w:rPr>
              <w:t xml:space="preserve"> The order is entered and immediately exposed to the market for execution</w:t>
            </w:r>
          </w:p>
          <w:p w14:paraId="3FD41EF6"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IACT”:</w:t>
            </w:r>
            <w:r w:rsidRPr="006961B1">
              <w:rPr>
                <w:color w:val="auto"/>
                <w:lang w:val="cs-CZ"/>
              </w:rPr>
              <w:t xml:space="preserve"> The order is inactive due time validity or fully executed.</w:t>
            </w:r>
          </w:p>
          <w:p w14:paraId="47B49231" w14:textId="77777777" w:rsidR="00B52C89" w:rsidRPr="006961B1" w:rsidRDefault="00B52C89" w:rsidP="00B52C89">
            <w:pPr>
              <w:pStyle w:val="Tablecontent"/>
              <w:spacing w:after="60"/>
              <w:rPr>
                <w:color w:val="auto"/>
                <w:lang w:val="cs-CZ"/>
              </w:rPr>
            </w:pPr>
            <w:r w:rsidRPr="006961B1">
              <w:rPr>
                <w:color w:val="auto"/>
                <w:lang w:val="cs-CZ"/>
              </w:rPr>
              <w:t>“</w:t>
            </w:r>
            <w:r w:rsidRPr="00CC279C">
              <w:rPr>
                <w:b/>
                <w:bCs/>
                <w:color w:val="auto"/>
                <w:lang w:val="cs-CZ"/>
              </w:rPr>
              <w:t>ORDER_STATE_TYPE_</w:t>
            </w:r>
            <w:r w:rsidRPr="006961B1">
              <w:rPr>
                <w:b/>
                <w:color w:val="auto"/>
                <w:lang w:val="cs-CZ"/>
              </w:rPr>
              <w:t>DELE</w:t>
            </w:r>
            <w:r w:rsidRPr="006961B1">
              <w:rPr>
                <w:color w:val="auto"/>
                <w:lang w:val="cs-CZ"/>
              </w:rPr>
              <w:t>”: The order is deleted</w:t>
            </w:r>
          </w:p>
        </w:tc>
      </w:tr>
      <w:tr w:rsidR="00B52C89" w:rsidRPr="00957101" w14:paraId="35BE9E19"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BD04E8E"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62A7FC" w14:textId="77777777" w:rsidR="00B52C89" w:rsidRPr="006961B1" w:rsidRDefault="00B52C89" w:rsidP="00B52C89">
            <w:pPr>
              <w:pStyle w:val="Tablecontent"/>
              <w:ind w:left="-66"/>
              <w:rPr>
                <w:color w:val="auto"/>
                <w:lang w:val="cs-CZ"/>
              </w:rPr>
            </w:pPr>
            <w:r w:rsidRPr="006961B1">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0D30E8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E1B379"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AF317B"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09ED5D" w14:textId="77777777" w:rsidR="00B52C89" w:rsidRPr="006961B1" w:rsidRDefault="00B52C89" w:rsidP="00B52C89">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E3CCAB" w14:textId="77777777" w:rsidR="00B52C89" w:rsidRPr="006961B1" w:rsidRDefault="00B52C89" w:rsidP="00B52C89">
            <w:pPr>
              <w:pStyle w:val="Tablecontent"/>
              <w:spacing w:after="60"/>
              <w:rPr>
                <w:color w:val="auto"/>
                <w:lang w:val="cs-CZ"/>
              </w:rPr>
            </w:pPr>
            <w:r w:rsidRPr="006961B1">
              <w:rPr>
                <w:color w:val="auto"/>
                <w:lang w:val="cs-CZ"/>
              </w:rPr>
              <w:t>Order type. Valid values:</w:t>
            </w:r>
          </w:p>
          <w:p w14:paraId="612FABB0"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 xml:space="preserve">O”: </w:t>
            </w:r>
            <w:r w:rsidRPr="006961B1">
              <w:rPr>
                <w:color w:val="auto"/>
                <w:lang w:val="cs-CZ"/>
              </w:rPr>
              <w:t>Regular limit order (for all predefined contracts).</w:t>
            </w:r>
          </w:p>
          <w:p w14:paraId="6238BD2F" w14:textId="68FAFC5A"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 xml:space="preserve">I”: </w:t>
            </w:r>
            <w:r w:rsidRPr="006961B1">
              <w:rPr>
                <w:color w:val="auto"/>
                <w:lang w:val="cs-CZ"/>
              </w:rPr>
              <w:t>Iceberg order.</w:t>
            </w:r>
          </w:p>
        </w:tc>
      </w:tr>
      <w:tr w:rsidR="00B52C89" w:rsidRPr="00957101" w14:paraId="05C75B92"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CC3FFBE"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3713FC" w14:textId="77777777" w:rsidR="00B52C89" w:rsidRPr="006961B1" w:rsidRDefault="00B52C89" w:rsidP="00B52C89">
            <w:pPr>
              <w:pStyle w:val="Tablecontent"/>
              <w:ind w:left="-66"/>
              <w:rPr>
                <w:color w:val="auto"/>
                <w:lang w:val="cs-CZ"/>
              </w:rPr>
            </w:pPr>
            <w:r w:rsidRPr="00CC279C">
              <w:rPr>
                <w:color w:val="auto"/>
                <w:lang w:val="cs-CZ"/>
              </w:rPr>
              <w:t>client_order_id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067D0A" w14:textId="77777777" w:rsidR="00B52C89"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F7E84F"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980C51"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1D75A9" w14:textId="77777777" w:rsidR="00B52C89" w:rsidRPr="006961B1" w:rsidDel="008B23F6" w:rsidRDefault="00B52C89" w:rsidP="00B52C89">
            <w:pPr>
              <w:pStyle w:val="Tablecontent"/>
              <w:rPr>
                <w:color w:val="auto"/>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7C682" w14:textId="59717C5A" w:rsidR="00B52C89" w:rsidRPr="006961B1" w:rsidRDefault="00B52C89" w:rsidP="00B52C89">
            <w:pPr>
              <w:pStyle w:val="Tablecontent"/>
              <w:spacing w:after="60"/>
              <w:rPr>
                <w:color w:val="auto"/>
                <w:lang w:val="cs-CZ"/>
              </w:rPr>
            </w:pPr>
            <w:r w:rsidRPr="005A25C3">
              <w:rPr>
                <w:color w:val="auto"/>
                <w:lang w:val="cs-CZ"/>
              </w:rPr>
              <w:t>Client</w:t>
            </w:r>
            <w:r w:rsidRPr="006961B1">
              <w:rPr>
                <w:color w:val="auto"/>
                <w:lang w:val="cs-CZ"/>
              </w:rPr>
              <w:t xml:space="preserve">Order Id with a maximum length of 40 characters. This value is not modified by the CS OTE system and may be used by </w:t>
            </w:r>
            <w:r>
              <w:rPr>
                <w:color w:val="auto"/>
                <w:lang w:val="cs-CZ"/>
              </w:rPr>
              <w:t>LTS</w:t>
            </w:r>
            <w:r w:rsidRPr="006961B1">
              <w:rPr>
                <w:color w:val="auto"/>
                <w:lang w:val="cs-CZ"/>
              </w:rPr>
              <w:t xml:space="preserve"> to identify orders.</w:t>
            </w:r>
          </w:p>
        </w:tc>
      </w:tr>
      <w:tr w:rsidR="00B52C89" w:rsidRPr="00957101" w14:paraId="1DCE1BC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C10AA8F" w14:textId="77777777" w:rsidR="00B52C89" w:rsidRPr="0015545A"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6C0478" w14:textId="77777777" w:rsidR="00B52C89" w:rsidRPr="0015545A" w:rsidRDefault="00B52C89" w:rsidP="00B52C89">
            <w:pPr>
              <w:pStyle w:val="Tablecontent"/>
              <w:ind w:left="-66"/>
              <w:rPr>
                <w:color w:val="auto"/>
                <w:lang w:val="cs-CZ"/>
              </w:rPr>
            </w:pPr>
            <w:r w:rsidRPr="00CC279C">
              <w:rPr>
                <w:color w:val="auto"/>
                <w:lang w:val="cs-CZ"/>
              </w:rPr>
              <w:t>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F4453C" w14:textId="77777777" w:rsidR="00B52C89" w:rsidRPr="0015545A"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11003C" w14:textId="77777777" w:rsidR="00B52C89" w:rsidRPr="0015545A" w:rsidRDefault="00B52C89" w:rsidP="00B52C89">
            <w:pPr>
              <w:pStyle w:val="Tablecontent"/>
              <w:jc w:val="center"/>
              <w:rPr>
                <w:color w:val="auto"/>
                <w:lang w:val="cs-CZ"/>
              </w:rPr>
            </w:pPr>
            <w:r w:rsidRPr="0015545A">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42FE26" w14:textId="77777777" w:rsidR="00B52C89" w:rsidRPr="0015545A"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E1CD77D" w14:textId="77777777" w:rsidR="00B52C89" w:rsidRPr="0015545A" w:rsidRDefault="00B52C89" w:rsidP="00B52C89">
            <w:pPr>
              <w:pStyle w:val="Tablecontent"/>
              <w:rPr>
                <w:color w:val="auto"/>
                <w:lang w:val="cs-CZ"/>
              </w:rPr>
            </w:pPr>
            <w:r w:rsidRPr="0015545A">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83AE99" w14:textId="59CA4ADD" w:rsidR="00B52C89" w:rsidRPr="0015545A" w:rsidRDefault="00B52C89" w:rsidP="00B52C89">
            <w:pPr>
              <w:pStyle w:val="Tablecontent"/>
              <w:spacing w:after="60"/>
              <w:rPr>
                <w:color w:val="auto"/>
                <w:lang w:val="cs-CZ"/>
              </w:rPr>
            </w:pPr>
            <w:r w:rsidRPr="0091053C">
              <w:rPr>
                <w:lang w:val="cs-CZ"/>
              </w:rPr>
              <w:t>Defines the delivery area of the order. Valid value is “CZ”.</w:t>
            </w:r>
          </w:p>
        </w:tc>
      </w:tr>
      <w:tr w:rsidR="00B52C89" w:rsidRPr="00957101" w14:paraId="22A3F21C"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70C1588"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A2C863" w14:textId="77777777" w:rsidR="00B52C89" w:rsidRPr="006961B1" w:rsidRDefault="00B52C89" w:rsidP="00B52C89">
            <w:pPr>
              <w:pStyle w:val="Tablecontent"/>
              <w:ind w:left="-66"/>
              <w:rPr>
                <w:color w:val="auto"/>
                <w:lang w:val="cs-CZ"/>
              </w:rPr>
            </w:pPr>
            <w:r w:rsidRPr="00CC279C">
              <w:rPr>
                <w:color w:val="auto"/>
                <w:lang w:val="cs-CZ"/>
              </w:rPr>
              <w:t>text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EE70D6"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6B6063"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5D9AF7"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0EFBB4" w14:textId="77777777" w:rsidR="00B52C89" w:rsidRPr="006961B1" w:rsidRDefault="00B52C89" w:rsidP="00B52C89">
            <w:pPr>
              <w:pStyle w:val="Tablecontent"/>
              <w:rPr>
                <w:rFonts w:ascii="Calibri" w:hAnsi="Calibri" w:cs="Calibri"/>
                <w:color w:val="auto"/>
                <w:sz w:val="22"/>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DAF98A" w14:textId="77777777" w:rsidR="00B52C89" w:rsidRPr="006961B1" w:rsidRDefault="00B52C89" w:rsidP="00B52C89">
            <w:pPr>
              <w:pStyle w:val="Tablecontent"/>
              <w:spacing w:after="60"/>
              <w:rPr>
                <w:color w:val="auto"/>
                <w:lang w:val="cs-CZ"/>
              </w:rPr>
            </w:pPr>
            <w:r w:rsidRPr="006961B1">
              <w:rPr>
                <w:color w:val="auto"/>
                <w:lang w:val="cs-CZ"/>
              </w:rPr>
              <w:t>Comment entered by the user. Maximum possible length is 250 characters.</w:t>
            </w:r>
          </w:p>
        </w:tc>
      </w:tr>
      <w:tr w:rsidR="00B52C89" w:rsidRPr="00957101" w14:paraId="7EEDB88A"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68BE0E3"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3F073B" w14:textId="77777777" w:rsidR="00B52C89" w:rsidRPr="00472053" w:rsidRDefault="00B52C89" w:rsidP="00B52C89">
            <w:pPr>
              <w:pStyle w:val="Tablecontent"/>
              <w:ind w:left="-66"/>
              <w:rPr>
                <w:color w:val="auto"/>
                <w:lang w:val="cs-CZ"/>
              </w:rPr>
            </w:pPr>
            <w:r w:rsidRPr="00CC279C">
              <w:rPr>
                <w:color w:val="auto"/>
                <w:lang w:val="cs-CZ"/>
              </w:rPr>
              <w:t>order_execution_restriction</w:t>
            </w:r>
          </w:p>
          <w:p w14:paraId="7005470F" w14:textId="77777777" w:rsidR="00B52C89" w:rsidRPr="006961B1" w:rsidRDefault="00B52C89" w:rsidP="00B52C89">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84087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461E3E"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02F5E8"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A0A6C4" w14:textId="77777777" w:rsidR="00B52C89" w:rsidRPr="006961B1" w:rsidRDefault="00B52C89" w:rsidP="00B52C89">
            <w:pPr>
              <w:pStyle w:val="Tablecontent"/>
              <w:rPr>
                <w:rFonts w:ascii="Calibri" w:hAnsi="Calibri" w:cs="Calibri"/>
                <w:color w:val="auto"/>
                <w:sz w:val="22"/>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2A6CD1" w14:textId="77777777" w:rsidR="00B52C89" w:rsidRPr="006961B1" w:rsidRDefault="00B52C89" w:rsidP="00B52C89">
            <w:pPr>
              <w:pStyle w:val="Tablecontent"/>
              <w:spacing w:after="60"/>
              <w:rPr>
                <w:color w:val="auto"/>
                <w:lang w:val="cs-CZ"/>
              </w:rPr>
            </w:pPr>
            <w:r w:rsidRPr="006961B1">
              <w:rPr>
                <w:color w:val="auto"/>
                <w:lang w:val="cs-CZ"/>
              </w:rPr>
              <w:t xml:space="preserve">Execution restriction of the order. </w:t>
            </w:r>
          </w:p>
          <w:p w14:paraId="3E9D6FEF" w14:textId="77777777" w:rsidR="00B52C89" w:rsidRPr="006961B1" w:rsidRDefault="00B52C89" w:rsidP="00B52C89">
            <w:pPr>
              <w:pStyle w:val="Tablecontent"/>
              <w:spacing w:after="60"/>
              <w:rPr>
                <w:color w:val="auto"/>
                <w:lang w:val="cs-CZ"/>
              </w:rPr>
            </w:pPr>
            <w:r w:rsidRPr="006961B1">
              <w:rPr>
                <w:color w:val="auto"/>
                <w:lang w:val="cs-CZ"/>
              </w:rPr>
              <w:t>Valid values:</w:t>
            </w:r>
          </w:p>
          <w:p w14:paraId="38DC04C8"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ORDER_EXECUTION_RESTRICTION_</w:t>
            </w:r>
            <w:r>
              <w:rPr>
                <w:b/>
                <w:color w:val="auto"/>
                <w:lang w:val="cs-CZ"/>
              </w:rPr>
              <w:t>TYPE_</w:t>
            </w:r>
            <w:r w:rsidRPr="006961B1">
              <w:rPr>
                <w:b/>
                <w:color w:val="auto"/>
                <w:lang w:val="cs-CZ"/>
              </w:rPr>
              <w:t>FOK”</w:t>
            </w:r>
            <w:r w:rsidRPr="006961B1">
              <w:rPr>
                <w:color w:val="auto"/>
                <w:lang w:val="cs-CZ"/>
              </w:rPr>
              <w:t xml:space="preserve"> (Fill or Kill): The order is immediately fully executed or deleted.</w:t>
            </w:r>
          </w:p>
          <w:p w14:paraId="6BB04824"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IOC” (</w:t>
            </w:r>
            <w:r w:rsidRPr="006961B1">
              <w:rPr>
                <w:color w:val="auto"/>
                <w:lang w:val="cs-CZ"/>
              </w:rPr>
              <w:t>Immediate and cancel): The order is executed immediately to its maximum extend. In case of a partial execution, the remaining volume is removed from the order book.</w:t>
            </w:r>
          </w:p>
          <w:p w14:paraId="1515C330" w14:textId="40A6DCF9"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 xml:space="preserve">NON”: </w:t>
            </w:r>
            <w:r w:rsidRPr="006961B1">
              <w:rPr>
                <w:color w:val="auto"/>
                <w:lang w:val="cs-CZ"/>
              </w:rPr>
              <w:t>No restriction.</w:t>
            </w:r>
          </w:p>
        </w:tc>
      </w:tr>
      <w:tr w:rsidR="00B52C89" w:rsidRPr="00957101" w14:paraId="2B56754C"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0CD7781"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6E3C98" w14:textId="77777777" w:rsidR="00B52C89" w:rsidRPr="006961B1" w:rsidRDefault="00B52C89" w:rsidP="00B52C89">
            <w:pPr>
              <w:pStyle w:val="Tablecontent"/>
              <w:ind w:left="-66"/>
              <w:rPr>
                <w:color w:val="auto"/>
                <w:lang w:val="cs-CZ"/>
              </w:rPr>
            </w:pPr>
            <w:r w:rsidRPr="00CC279C">
              <w:rPr>
                <w:color w:val="auto"/>
                <w:lang w:val="cs-CZ"/>
              </w:rPr>
              <w:t>initial_quantity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177DE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46787D"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891E43"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5ADBCA"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AE99FE" w14:textId="77777777" w:rsidR="00B52C89" w:rsidRPr="006961B1" w:rsidRDefault="00B52C89" w:rsidP="00B52C89">
            <w:pPr>
              <w:pStyle w:val="Tablecontent"/>
              <w:spacing w:after="60"/>
              <w:rPr>
                <w:color w:val="auto"/>
                <w:lang w:val="cs-CZ"/>
              </w:rPr>
            </w:pPr>
            <w:r w:rsidRPr="18346F18">
              <w:rPr>
                <w:color w:val="auto"/>
                <w:lang w:val="cs-CZ"/>
              </w:rPr>
              <w:t xml:space="preserve">The total quantity entered with this order. If the order is partially matched, the initial_quantity still contains the original quantity value. </w:t>
            </w:r>
          </w:p>
        </w:tc>
      </w:tr>
      <w:tr w:rsidR="00B52C89" w:rsidRPr="00957101" w14:paraId="673C962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EDEBE26"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193F8" w14:textId="77777777" w:rsidR="00B52C89" w:rsidRPr="006961B1" w:rsidRDefault="00B52C89" w:rsidP="00B52C89">
            <w:pPr>
              <w:pStyle w:val="Tablecontent"/>
              <w:ind w:left="-66"/>
              <w:rPr>
                <w:color w:val="auto"/>
                <w:lang w:val="cs-CZ"/>
              </w:rPr>
            </w:pPr>
            <w:r w:rsidRPr="00CC279C">
              <w:rPr>
                <w:color w:val="auto"/>
                <w:lang w:val="cs-CZ"/>
              </w:rPr>
              <w:t>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306549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4E88B0A"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82AB21C"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FFADD8"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BD10DB" w14:textId="77777777" w:rsidR="00B52C89" w:rsidRPr="006961B1" w:rsidRDefault="00B52C89" w:rsidP="00B52C89">
            <w:pPr>
              <w:pStyle w:val="Tablecontent"/>
              <w:spacing w:after="60"/>
              <w:rPr>
                <w:color w:val="auto"/>
                <w:lang w:val="cs-CZ"/>
              </w:rPr>
            </w:pPr>
            <w:r w:rsidRPr="006961B1">
              <w:rPr>
                <w:color w:val="auto"/>
                <w:lang w:val="cs-CZ"/>
              </w:rPr>
              <w:t>Contains the quantity exposed to the market. In case of an Iceberg Order this is the rest of the display quantity.</w:t>
            </w:r>
          </w:p>
        </w:tc>
      </w:tr>
      <w:tr w:rsidR="00B52C89" w:rsidRPr="00957101" w14:paraId="1D34E57A"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A58FB8F"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B768ED" w14:textId="77777777" w:rsidR="00B52C89" w:rsidRPr="006961B1" w:rsidRDefault="00B52C89" w:rsidP="00B52C89">
            <w:pPr>
              <w:pStyle w:val="Tablecontent"/>
              <w:ind w:left="-66"/>
              <w:rPr>
                <w:color w:val="auto"/>
                <w:lang w:val="cs-CZ"/>
              </w:rPr>
            </w:pPr>
            <w:r w:rsidRPr="00CC279C">
              <w:rPr>
                <w:color w:val="auto"/>
                <w:lang w:val="cs-CZ"/>
              </w:rPr>
              <w:t>hidden_quantity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1412CF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C676DB4"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6E86809"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EBEC58"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D6EC52" w14:textId="77777777" w:rsidR="00B52C89" w:rsidRPr="006961B1" w:rsidRDefault="00B52C89" w:rsidP="00B52C89">
            <w:pPr>
              <w:pStyle w:val="Tablecontent"/>
              <w:spacing w:after="60"/>
              <w:rPr>
                <w:color w:val="auto"/>
                <w:lang w:val="cs-CZ"/>
              </w:rPr>
            </w:pPr>
            <w:r w:rsidRPr="006961B1">
              <w:rPr>
                <w:color w:val="auto"/>
                <w:lang w:val="cs-CZ"/>
              </w:rPr>
              <w:t>Contains the hidden quantity of the Iceberg order. The total executable quantity may be calculated by adding the hidden</w:t>
            </w:r>
            <w:r>
              <w:rPr>
                <w:color w:val="auto"/>
                <w:lang w:val="cs-CZ"/>
              </w:rPr>
              <w:t>_quanti</w:t>
            </w:r>
            <w:r w:rsidRPr="006961B1">
              <w:rPr>
                <w:color w:val="auto"/>
                <w:lang w:val="cs-CZ"/>
              </w:rPr>
              <w:t>ty to the q</w:t>
            </w:r>
            <w:r>
              <w:rPr>
                <w:color w:val="auto"/>
                <w:lang w:val="cs-CZ"/>
              </w:rPr>
              <w:t>uanti</w:t>
            </w:r>
            <w:r w:rsidRPr="006961B1">
              <w:rPr>
                <w:color w:val="auto"/>
                <w:lang w:val="cs-CZ"/>
              </w:rPr>
              <w:t>ty.</w:t>
            </w:r>
          </w:p>
        </w:tc>
      </w:tr>
      <w:tr w:rsidR="00B52C89" w:rsidRPr="00957101" w14:paraId="13424510"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1542B13"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0542C1" w14:textId="77777777" w:rsidR="00B52C89" w:rsidRPr="006961B1" w:rsidRDefault="00B52C89" w:rsidP="00B52C89">
            <w:pPr>
              <w:pStyle w:val="Tablecontent"/>
              <w:ind w:left="-66"/>
              <w:rPr>
                <w:color w:val="auto"/>
                <w:lang w:val="cs-CZ"/>
              </w:rPr>
            </w:pPr>
            <w:r w:rsidRPr="00CC279C">
              <w:rPr>
                <w:color w:val="auto"/>
                <w:lang w:val="cs-CZ"/>
              </w:rPr>
              <w:t>display_quantity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DED190"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1A46EC"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1F9BC2"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A73B03"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8FE49E" w14:textId="77777777" w:rsidR="00B52C89" w:rsidRPr="006961B1" w:rsidRDefault="00B52C89" w:rsidP="00B52C89">
            <w:pPr>
              <w:pStyle w:val="Tablecontent"/>
              <w:spacing w:after="60"/>
              <w:rPr>
                <w:color w:val="auto"/>
                <w:lang w:val="cs-CZ"/>
              </w:rPr>
            </w:pPr>
            <w:r w:rsidRPr="006961B1">
              <w:rPr>
                <w:color w:val="auto"/>
                <w:lang w:val="cs-CZ"/>
              </w:rPr>
              <w:t>Used to define display quantity of an Iceberg Order.</w:t>
            </w:r>
          </w:p>
        </w:tc>
      </w:tr>
      <w:tr w:rsidR="00B52C89" w:rsidRPr="00957101" w14:paraId="3FF32C89"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0602B1C"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62C922" w14:textId="77777777" w:rsidR="00B52C89" w:rsidRPr="006961B1" w:rsidRDefault="00B52C89" w:rsidP="00B52C89">
            <w:pPr>
              <w:pStyle w:val="Tablecontent"/>
              <w:ind w:left="-66"/>
              <w:rPr>
                <w:color w:val="auto"/>
                <w:lang w:val="cs-CZ"/>
              </w:rPr>
            </w:pPr>
            <w:r w:rsidRPr="00CC279C">
              <w:rPr>
                <w:color w:val="auto"/>
                <w:lang w:val="cs-CZ"/>
              </w:rPr>
              <w:t>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CAEFD9"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603126" w14:textId="56A413CF" w:rsidR="00B52C89" w:rsidRPr="006961B1" w:rsidRDefault="00B52C89" w:rsidP="00B52C89">
            <w:pPr>
              <w:pStyle w:val="Tablecontent"/>
              <w:jc w:val="center"/>
              <w:rPr>
                <w:color w:val="auto"/>
                <w:lang w:val="cs-CZ"/>
              </w:rPr>
            </w:pPr>
            <w:r>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4A4610"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6EA3B0" w14:textId="77777777" w:rsidR="00B52C89" w:rsidRPr="006961B1"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8A628B" w14:textId="77777777" w:rsidR="00B52C89" w:rsidRPr="006961B1" w:rsidRDefault="00B52C89" w:rsidP="00B52C89">
            <w:pPr>
              <w:pStyle w:val="Tablecontent"/>
              <w:spacing w:after="60"/>
              <w:rPr>
                <w:color w:val="auto"/>
                <w:lang w:val="cs-CZ"/>
              </w:rPr>
            </w:pPr>
            <w:r w:rsidRPr="006961B1">
              <w:rPr>
                <w:color w:val="auto"/>
                <w:lang w:val="cs-CZ"/>
              </w:rPr>
              <w:t xml:space="preserve">Limit price of the order in currency defined by contract. Value is multiplied by 100, e.g. 1 Euro = 100. </w:t>
            </w:r>
          </w:p>
        </w:tc>
      </w:tr>
      <w:tr w:rsidR="00B52C89" w:rsidRPr="00957101" w14:paraId="33EFB4D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F006CE4"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5E60F5" w14:textId="77777777" w:rsidR="00B52C89" w:rsidRPr="006961B1" w:rsidRDefault="00B52C89" w:rsidP="00B52C89">
            <w:pPr>
              <w:pStyle w:val="Tablecontent"/>
              <w:ind w:left="-66"/>
              <w:rPr>
                <w:color w:val="auto"/>
                <w:lang w:val="cs-CZ"/>
              </w:rPr>
            </w:pPr>
            <w:r w:rsidRPr="006961B1">
              <w:rPr>
                <w:color w:val="auto"/>
                <w:lang w:val="cs-CZ"/>
              </w:rPr>
              <w:t>side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BA9A35"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BA98D3"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85D1FC"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D589A3" w14:textId="77777777" w:rsidR="00B52C89" w:rsidRPr="006961B1" w:rsidRDefault="00B52C89" w:rsidP="00B52C89">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0E0AEE" w14:textId="77777777" w:rsidR="00B52C89" w:rsidRPr="006961B1" w:rsidRDefault="00B52C89" w:rsidP="00B52C89">
            <w:pPr>
              <w:pStyle w:val="Tablecontent"/>
              <w:spacing w:after="60"/>
              <w:rPr>
                <w:color w:val="auto"/>
                <w:lang w:val="cs-CZ"/>
              </w:rPr>
            </w:pPr>
            <w:r w:rsidRPr="006961B1">
              <w:rPr>
                <w:color w:val="auto"/>
                <w:lang w:val="cs-CZ"/>
              </w:rPr>
              <w:t>Defines on which side of the market the order is entered. Valid values:</w:t>
            </w:r>
          </w:p>
          <w:p w14:paraId="43C628B3"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DIRECTION_TYPE_</w:t>
            </w:r>
            <w:r w:rsidRPr="006961B1">
              <w:rPr>
                <w:b/>
                <w:color w:val="auto"/>
                <w:lang w:val="cs-CZ"/>
              </w:rPr>
              <w:t xml:space="preserve">BUY”: </w:t>
            </w:r>
            <w:r w:rsidRPr="006961B1">
              <w:rPr>
                <w:color w:val="auto"/>
                <w:lang w:val="cs-CZ"/>
              </w:rPr>
              <w:t>Buy order.</w:t>
            </w:r>
          </w:p>
          <w:p w14:paraId="24142582"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DIRECTION_TYPE_</w:t>
            </w:r>
            <w:r w:rsidRPr="006961B1">
              <w:rPr>
                <w:b/>
                <w:color w:val="auto"/>
                <w:lang w:val="cs-CZ"/>
              </w:rPr>
              <w:t>SELL”</w:t>
            </w:r>
            <w:r w:rsidRPr="006961B1">
              <w:rPr>
                <w:color w:val="auto"/>
                <w:lang w:val="cs-CZ"/>
              </w:rPr>
              <w:t xml:space="preserve">: Sell order. </w:t>
            </w:r>
          </w:p>
        </w:tc>
      </w:tr>
      <w:tr w:rsidR="00B52C89" w:rsidRPr="00957101" w14:paraId="6E6A178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DF92999"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BD7A5F" w14:textId="77777777" w:rsidR="00B52C89" w:rsidRPr="006961B1" w:rsidRDefault="00B52C89" w:rsidP="00B52C89">
            <w:pPr>
              <w:pStyle w:val="Tablecontent"/>
              <w:ind w:left="-66"/>
              <w:rPr>
                <w:color w:val="auto"/>
                <w:lang w:val="cs-CZ"/>
              </w:rPr>
            </w:pPr>
            <w:r w:rsidRPr="006961B1">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C534C"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E45AB5"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78B242"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5B8C61" w14:textId="77777777" w:rsidR="00B52C89" w:rsidRPr="006961B1" w:rsidRDefault="00B52C89" w:rsidP="00B52C89">
            <w:pPr>
              <w:pStyle w:val="Tablecontent"/>
              <w:rPr>
                <w:color w:val="auto"/>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254F8F" w14:textId="3BC57C95" w:rsidR="00B52C89" w:rsidRPr="006961B1" w:rsidRDefault="00B52C89" w:rsidP="00B52C89">
            <w:pPr>
              <w:pStyle w:val="Tablecontent"/>
              <w:spacing w:after="60"/>
              <w:rPr>
                <w:color w:val="auto"/>
                <w:lang w:val="cs-CZ"/>
              </w:rPr>
            </w:pPr>
            <w:r w:rsidRPr="006961B1">
              <w:rPr>
                <w:color w:val="auto"/>
                <w:lang w:val="cs-CZ"/>
              </w:rPr>
              <w:t>Contract code identifier</w:t>
            </w:r>
            <w:r w:rsidRPr="00C319B3">
              <w:rPr>
                <w:color w:val="auto"/>
                <w:lang w:val="cs-CZ"/>
              </w:rPr>
              <w:t xml:space="preserve"> (long name)</w:t>
            </w:r>
            <w:r w:rsidRPr="006961B1">
              <w:rPr>
                <w:color w:val="auto"/>
                <w:lang w:val="cs-CZ"/>
              </w:rPr>
              <w:t>.</w:t>
            </w:r>
          </w:p>
        </w:tc>
      </w:tr>
      <w:tr w:rsidR="00B52C89" w:rsidRPr="00957101" w14:paraId="7165C8F4"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823035"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8038D8" w14:textId="77777777" w:rsidR="00B52C89" w:rsidRPr="006961B1" w:rsidRDefault="00B52C89" w:rsidP="00B52C89">
            <w:pPr>
              <w:pStyle w:val="Tablecontent"/>
              <w:ind w:left="-66"/>
              <w:rPr>
                <w:color w:val="auto"/>
                <w:lang w:val="cs-CZ"/>
              </w:rPr>
            </w:pPr>
            <w:r w:rsidRPr="00066452">
              <w:rPr>
                <w:color w:val="auto"/>
                <w:lang w:val="cs-CZ"/>
              </w:rPr>
              <w:t>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119D45"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CB4200"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AFBCFD"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F1F839" w14:textId="77777777" w:rsidR="00B52C89" w:rsidRPr="006961B1" w:rsidRDefault="00B52C89" w:rsidP="00B52C89">
            <w:pPr>
              <w:pStyle w:val="Tablecontent"/>
              <w:rPr>
                <w:color w:val="auto"/>
                <w:lang w:val="cs-CZ"/>
              </w:rPr>
            </w:pPr>
            <w:r w:rsidRPr="00B65C3E">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CC7308" w14:textId="77777777" w:rsidR="00B52C89" w:rsidRPr="006961B1" w:rsidRDefault="00B52C89" w:rsidP="00B52C89">
            <w:pPr>
              <w:pStyle w:val="Tablecontent"/>
              <w:keepNext/>
              <w:spacing w:after="60"/>
              <w:rPr>
                <w:color w:val="auto"/>
                <w:lang w:val="cs-CZ"/>
              </w:rPr>
            </w:pPr>
            <w:r w:rsidRPr="006961B1">
              <w:rPr>
                <w:color w:val="auto"/>
                <w:lang w:val="cs-CZ"/>
              </w:rPr>
              <w:t>Order Id as returned by the CS OTE system.</w:t>
            </w:r>
          </w:p>
        </w:tc>
      </w:tr>
      <w:tr w:rsidR="00B52C89" w:rsidRPr="00957101" w14:paraId="2A0D54F9"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8DB2AAE"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0140BC" w14:textId="0F570EB8" w:rsidR="00B52C89" w:rsidRPr="006961B1" w:rsidRDefault="00B52C89" w:rsidP="00B52C89">
            <w:pPr>
              <w:pStyle w:val="Tablecontent"/>
              <w:ind w:left="-66"/>
              <w:rPr>
                <w:color w:val="auto"/>
                <w:lang w:val="cs-CZ"/>
              </w:rPr>
            </w:pPr>
            <w:r w:rsidRPr="00C319B3">
              <w:rPr>
                <w:color w:val="auto"/>
                <w:lang w:val="cs-CZ"/>
              </w:rPr>
              <w:t>last_update_user_</w:t>
            </w:r>
            <w:r>
              <w:rPr>
                <w:color w:val="auto"/>
                <w:lang w:val="cs-CZ"/>
              </w:rPr>
              <w:t>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A1D38E0"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1BB548"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063EB5"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A07E66" w14:textId="032486BF" w:rsidR="00B52C89" w:rsidRPr="006961B1" w:rsidDel="007C05E2"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1DBDF5" w14:textId="77777777" w:rsidR="00B52C89" w:rsidRPr="006961B1" w:rsidRDefault="00B52C89" w:rsidP="00B52C89">
            <w:pPr>
              <w:pStyle w:val="Tablecontent"/>
              <w:keepNext/>
              <w:spacing w:after="60"/>
              <w:rPr>
                <w:color w:val="auto"/>
                <w:lang w:val="cs-CZ"/>
              </w:rPr>
            </w:pPr>
            <w:r w:rsidRPr="006961B1">
              <w:rPr>
                <w:color w:val="auto"/>
                <w:lang w:val="cs-CZ"/>
              </w:rPr>
              <w:t>Information about the user who last updated the order</w:t>
            </w:r>
          </w:p>
        </w:tc>
      </w:tr>
      <w:tr w:rsidR="00B52C89" w:rsidRPr="00957101" w14:paraId="7A44AA62"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C818D54"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0282A8" w14:textId="5C234D28" w:rsidR="00B52C89" w:rsidRPr="006961B1" w:rsidRDefault="00B52C89" w:rsidP="00B52C89">
            <w:pPr>
              <w:pStyle w:val="Tablecontent"/>
              <w:ind w:left="-66"/>
              <w:rPr>
                <w:color w:val="auto"/>
                <w:lang w:val="cs-CZ"/>
              </w:rPr>
            </w:pPr>
            <w:r w:rsidRPr="00066452">
              <w:rPr>
                <w:color w:val="auto"/>
                <w:lang w:val="cs-CZ"/>
              </w:rPr>
              <w:t>peak_price_delta</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25B29F2"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64E441"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958C6B"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38F0EA" w14:textId="77777777" w:rsidR="00B52C89" w:rsidRPr="006961B1"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7F0737" w14:textId="77777777" w:rsidR="00B52C89" w:rsidRPr="006961B1" w:rsidRDefault="00B52C89" w:rsidP="00B52C89">
            <w:pPr>
              <w:pStyle w:val="Tablecontent"/>
              <w:keepNext/>
              <w:spacing w:after="60"/>
              <w:rPr>
                <w:color w:val="auto"/>
                <w:lang w:val="cs-CZ"/>
              </w:rPr>
            </w:pPr>
            <w:r w:rsidRPr="006961B1">
              <w:rPr>
                <w:color w:val="auto"/>
                <w:lang w:val="cs-CZ"/>
              </w:rPr>
              <w:t>Peak price delta for Iceberg orders.</w:t>
            </w:r>
          </w:p>
        </w:tc>
      </w:tr>
    </w:tbl>
    <w:p w14:paraId="12E92CDB" w14:textId="44DFD556" w:rsidR="007E5423" w:rsidRDefault="0006537D" w:rsidP="00960E9B">
      <w:pPr>
        <w:pStyle w:val="Caption1"/>
      </w:pPr>
      <w:bookmarkStart w:id="388" w:name="_Toc228801262"/>
      <w:r>
        <w:t xml:space="preserve">Tabulka </w:t>
      </w:r>
      <w:r>
        <w:fldChar w:fldCharType="begin"/>
      </w:r>
      <w:r>
        <w:instrText>SEQ Tabulka \* ARABIC</w:instrText>
      </w:r>
      <w:r>
        <w:fldChar w:fldCharType="separate"/>
      </w:r>
      <w:r w:rsidR="00BD3746">
        <w:rPr>
          <w:noProof/>
        </w:rPr>
        <w:t>14</w:t>
      </w:r>
      <w:r>
        <w:fldChar w:fldCharType="end"/>
      </w:r>
      <w:r>
        <w:t xml:space="preserve"> </w:t>
      </w:r>
      <w:r w:rsidRPr="00D613F6">
        <w:t>– Struktura zprávy Order Execution Report</w:t>
      </w:r>
      <w:bookmarkEnd w:id="388"/>
    </w:p>
    <w:p w14:paraId="50ECA419" w14:textId="77777777" w:rsidR="008A401D" w:rsidRPr="00B80169" w:rsidRDefault="008A401D" w:rsidP="00960E9B">
      <w:pPr>
        <w:spacing w:after="0"/>
      </w:pPr>
      <w:bookmarkStart w:id="389" w:name="_Toc318377218"/>
      <w:bookmarkStart w:id="390" w:name="_Toc318458872"/>
      <w:bookmarkStart w:id="391" w:name="_Toc318377219"/>
      <w:bookmarkStart w:id="392" w:name="_Toc318458873"/>
      <w:bookmarkStart w:id="393" w:name="_Toc318377220"/>
      <w:bookmarkStart w:id="394" w:name="_Toc318458874"/>
      <w:bookmarkStart w:id="395" w:name="_Toc412542522"/>
      <w:bookmarkEnd w:id="389"/>
      <w:bookmarkEnd w:id="390"/>
      <w:bookmarkEnd w:id="391"/>
      <w:bookmarkEnd w:id="392"/>
      <w:bookmarkEnd w:id="393"/>
      <w:bookmarkEnd w:id="394"/>
    </w:p>
    <w:p w14:paraId="21602308" w14:textId="07E99490" w:rsidR="008A401D" w:rsidRPr="00BB0FF6" w:rsidRDefault="008A401D" w:rsidP="008A401D">
      <w:pPr>
        <w:pStyle w:val="Heading4"/>
        <w:numPr>
          <w:ilvl w:val="3"/>
          <w:numId w:val="2"/>
        </w:numPr>
        <w:tabs>
          <w:tab w:val="clear" w:pos="1080"/>
          <w:tab w:val="num" w:pos="0"/>
        </w:tabs>
        <w:ind w:left="0" w:firstLine="0"/>
      </w:pPr>
      <w:bookmarkStart w:id="396" w:name="_Toc203997556"/>
      <w:r w:rsidRPr="00BB0FF6">
        <w:t xml:space="preserve">Modify All Orders </w:t>
      </w:r>
      <w:r w:rsidR="00887AA8" w:rsidRPr="00BB0FF6">
        <w:t xml:space="preserve">Request </w:t>
      </w:r>
      <w:r w:rsidRPr="00BB0FF6">
        <w:t>(ModifyAllOrd</w:t>
      </w:r>
      <w:r w:rsidR="00887AA8" w:rsidRPr="00BB0FF6">
        <w:t>e</w:t>
      </w:r>
      <w:r w:rsidRPr="00BB0FF6">
        <w:t>rs</w:t>
      </w:r>
      <w:r w:rsidR="00887AA8" w:rsidRPr="00BB0FF6">
        <w:t>Req</w:t>
      </w:r>
      <w:r w:rsidRPr="00BB0FF6">
        <w:t>)</w:t>
      </w:r>
      <w:bookmarkEnd w:id="395"/>
      <w:bookmarkEnd w:id="39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Pr="00961052" w:rsidRDefault="00472053" w:rsidP="00D05187">
            <w:pPr>
              <w:pStyle w:val="Table-Header"/>
              <w:spacing w:before="0" w:after="0"/>
              <w:jc w:val="left"/>
              <w:rPr>
                <w:lang w:val="cs-CZ"/>
              </w:rPr>
            </w:pPr>
            <w:r w:rsidRPr="006961B1">
              <w:rPr>
                <w:color w:val="auto"/>
                <w:szCs w:val="22"/>
                <w:lang w:val="cs-CZ"/>
              </w:rPr>
              <w:t>ModifyAllOrders</w:t>
            </w:r>
            <w:r>
              <w:rPr>
                <w:color w:val="auto"/>
                <w:szCs w:val="22"/>
                <w:lang w:val="cs-CZ"/>
              </w:rPr>
              <w:t>Req</w:t>
            </w:r>
          </w:p>
        </w:tc>
      </w:tr>
      <w:tr w:rsidR="008A401D" w:rsidRPr="0001001E"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961052" w:rsidRDefault="008A401D" w:rsidP="00D05187">
            <w:pPr>
              <w:pStyle w:val="Tablecontent"/>
              <w:rPr>
                <w:lang w:val="cs-CZ"/>
              </w:rPr>
            </w:pPr>
            <w:r w:rsidRPr="00961052">
              <w:rPr>
                <w:szCs w:val="22"/>
                <w:lang w:val="cs-CZ"/>
              </w:rPr>
              <w:t>Management Request</w:t>
            </w:r>
          </w:p>
        </w:tc>
      </w:tr>
      <w:tr w:rsidR="008A401D" w:rsidRPr="0001001E"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Pr="00961052" w:rsidRDefault="008A401D" w:rsidP="00D05187">
            <w:pPr>
              <w:pStyle w:val="Tablecontent"/>
              <w:rPr>
                <w:szCs w:val="22"/>
                <w:lang w:val="cs-CZ"/>
              </w:rPr>
            </w:pPr>
            <w:r w:rsidRPr="00961052">
              <w:rPr>
                <w:szCs w:val="22"/>
                <w:lang w:val="cs-CZ"/>
              </w:rPr>
              <w:t>EmtasImIns</w:t>
            </w:r>
          </w:p>
        </w:tc>
      </w:tr>
      <w:tr w:rsidR="008A401D" w:rsidRPr="0001001E"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market.request.management</w:t>
            </w:r>
          </w:p>
        </w:tc>
      </w:tr>
    </w:tbl>
    <w:p w14:paraId="06DD8E26" w14:textId="77777777" w:rsidR="00960E9B" w:rsidRDefault="00960E9B" w:rsidP="00902788">
      <w:pPr>
        <w:spacing w:after="0"/>
      </w:pPr>
    </w:p>
    <w:p w14:paraId="70A713C8" w14:textId="503D09AF" w:rsidR="008A401D" w:rsidRDefault="008A401D" w:rsidP="00902788">
      <w:r w:rsidRPr="000E7567">
        <w:t xml:space="preserve">Zpráva pro hromadnou aktivaci, deaktivaci a zrušení </w:t>
      </w:r>
      <w:r>
        <w:t>nabíd</w:t>
      </w:r>
      <w:r w:rsidRPr="000E7567">
        <w:t>ek.</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957101"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6961B1" w:rsidRDefault="0099538B" w:rsidP="003C459A">
            <w:pPr>
              <w:pStyle w:val="Table-Header"/>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6961B1" w:rsidRDefault="0099538B" w:rsidP="003C459A">
            <w:pPr>
              <w:pStyle w:val="Table-Header"/>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6961B1" w:rsidRDefault="0099538B" w:rsidP="003C459A">
            <w:pPr>
              <w:pStyle w:val="Table-Header"/>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6961B1" w:rsidRDefault="0099538B" w:rsidP="003C459A">
            <w:pPr>
              <w:pStyle w:val="Table-Header"/>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6961B1" w:rsidRDefault="0099538B" w:rsidP="003C459A">
            <w:pPr>
              <w:pStyle w:val="Table-Header"/>
              <w:rPr>
                <w:color w:val="auto"/>
                <w:lang w:val="cs-CZ"/>
              </w:rPr>
            </w:pPr>
            <w:r w:rsidRPr="006961B1">
              <w:rPr>
                <w:color w:val="auto"/>
                <w:lang w:val="cs-CZ"/>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6961B1" w:rsidRDefault="0099538B" w:rsidP="003C459A">
            <w:pPr>
              <w:pStyle w:val="Table-Header"/>
              <w:rPr>
                <w:color w:val="auto"/>
                <w:lang w:val="cs-CZ"/>
              </w:rPr>
            </w:pPr>
            <w:r w:rsidRPr="006961B1">
              <w:rPr>
                <w:color w:val="auto"/>
                <w:lang w:val="cs-CZ"/>
              </w:rPr>
              <w:t>Short description</w:t>
            </w:r>
          </w:p>
        </w:tc>
      </w:tr>
      <w:tr w:rsidR="0099538B" w:rsidRPr="00957101"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6961B1" w:rsidRDefault="0099538B" w:rsidP="003C459A">
            <w:pPr>
              <w:pStyle w:val="Tablecontent"/>
              <w:rPr>
                <w:b/>
                <w:color w:val="auto"/>
                <w:szCs w:val="22"/>
                <w:lang w:val="cs-CZ"/>
              </w:rPr>
            </w:pPr>
            <w:r w:rsidRPr="006961B1">
              <w:rPr>
                <w:b/>
                <w:color w:val="auto"/>
                <w:szCs w:val="22"/>
                <w:lang w:val="cs-CZ"/>
              </w:rPr>
              <w:t>ModifyAllOrders</w:t>
            </w:r>
            <w:r>
              <w:rPr>
                <w:b/>
                <w:color w:val="auto"/>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6961B1" w:rsidRDefault="0099538B" w:rsidP="003C459A">
            <w:pPr>
              <w:pStyle w:val="Tablecontent"/>
              <w:jc w:val="center"/>
              <w:rPr>
                <w:color w:val="auto"/>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6961B1" w:rsidRDefault="0099538B" w:rsidP="003C459A">
            <w:pPr>
              <w:pStyle w:val="Tablecontent"/>
              <w:jc w:val="center"/>
              <w:rPr>
                <w:color w:val="auto"/>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6961B1" w:rsidRDefault="0099538B"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6961B1" w:rsidRDefault="0099538B" w:rsidP="003C459A">
            <w:pPr>
              <w:pStyle w:val="Tablecontent"/>
              <w:rPr>
                <w:color w:val="auto"/>
                <w:lang w:val="cs-CZ"/>
              </w:rPr>
            </w:pPr>
            <w:r w:rsidRPr="006961B1">
              <w:rPr>
                <w:color w:val="auto"/>
                <w:lang w:val="cs-CZ"/>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6961B1" w:rsidRDefault="0099538B" w:rsidP="003C459A">
            <w:pPr>
              <w:pStyle w:val="Tablecontent"/>
              <w:rPr>
                <w:color w:val="auto"/>
                <w:szCs w:val="22"/>
                <w:lang w:val="cs-CZ"/>
              </w:rPr>
            </w:pPr>
          </w:p>
        </w:tc>
      </w:tr>
      <w:tr w:rsidR="0099538B" w:rsidRPr="00957101"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6961B1" w:rsidRDefault="0099538B" w:rsidP="003C459A">
            <w:pPr>
              <w:pStyle w:val="Tablecontent"/>
              <w:rPr>
                <w:b/>
                <w:color w:val="auto"/>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6961B1" w:rsidRDefault="0099538B" w:rsidP="003C459A">
            <w:pPr>
              <w:pStyle w:val="Tablecontent"/>
              <w:jc w:val="center"/>
              <w:rPr>
                <w:i/>
                <w:color w:val="auto"/>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6961B1" w:rsidRDefault="0099538B" w:rsidP="003C459A">
            <w:pPr>
              <w:pStyle w:val="Tablecontent"/>
              <w:jc w:val="center"/>
              <w:rPr>
                <w:i/>
                <w:color w:val="auto"/>
                <w:lang w:val="cs-CZ"/>
              </w:rPr>
            </w:pPr>
            <w:r w:rsidRPr="006961B1">
              <w:rPr>
                <w:i/>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6961B1" w:rsidRDefault="0099538B" w:rsidP="003C459A">
            <w:pPr>
              <w:pStyle w:val="Tablecontent"/>
              <w:jc w:val="center"/>
              <w:rPr>
                <w:i/>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6961B1" w:rsidRDefault="0099538B" w:rsidP="003C459A">
            <w:pPr>
              <w:pStyle w:val="Tablecontent"/>
              <w:rPr>
                <w:i/>
                <w:color w:val="auto"/>
                <w:lang w:val="cs-CZ"/>
              </w:rPr>
            </w:pPr>
            <w:r w:rsidRPr="006961B1">
              <w:rPr>
                <w:i/>
                <w:color w:val="auto"/>
                <w:lang w:val="cs-CZ"/>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09ECA4C8" w:rsidR="0099538B" w:rsidRPr="006961B1" w:rsidRDefault="0099538B"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B52C89" w:rsidRPr="00957101"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B52C89" w:rsidRPr="006961B1" w:rsidRDefault="00B52C89" w:rsidP="00B52C89">
            <w:pPr>
              <w:pStyle w:val="Tablecontent"/>
              <w:rPr>
                <w:color w:val="auto"/>
                <w:lang w:val="cs-CZ"/>
              </w:rPr>
            </w:pPr>
            <w:r w:rsidRPr="00A51435">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B52C89" w:rsidRPr="006961B1" w:rsidRDefault="00B52C89" w:rsidP="00B52C89">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B52C89" w:rsidRPr="006961B1" w:rsidRDefault="00B52C89" w:rsidP="00B52C89">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50F9DC27" w:rsidR="00B52C89" w:rsidRPr="006961B1" w:rsidRDefault="00B52C89" w:rsidP="00B52C89">
            <w:pPr>
              <w:pStyle w:val="Tablecontent"/>
              <w:rPr>
                <w:color w:val="auto"/>
                <w:lang w:val="cs-CZ"/>
              </w:rPr>
            </w:pPr>
            <w:r w:rsidRPr="00A0413F">
              <w:rPr>
                <w:color w:val="auto"/>
                <w:lang w:val="cs-CZ"/>
              </w:rPr>
              <w:t>Integer(64)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B52C89" w:rsidRPr="006961B1" w:rsidRDefault="00B52C89" w:rsidP="00B52C89">
            <w:pPr>
              <w:pStyle w:val="Tablecontent"/>
              <w:keepNext/>
              <w:spacing w:after="60"/>
              <w:rPr>
                <w:color w:val="auto"/>
                <w:lang w:val="cs-CZ"/>
              </w:rPr>
            </w:pPr>
            <w:r w:rsidRPr="006961B1">
              <w:rPr>
                <w:color w:val="auto"/>
                <w:lang w:val="cs-CZ"/>
              </w:rPr>
              <w:t>Unique identifier of a partic.</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B52C89" w:rsidRPr="006961B1" w:rsidRDefault="00B52C89" w:rsidP="00B52C89">
            <w:pPr>
              <w:pStyle w:val="Tablecontent"/>
              <w:keepNext/>
              <w:spacing w:after="60"/>
              <w:rPr>
                <w:color w:val="auto"/>
                <w:lang w:val="cs-CZ"/>
              </w:rPr>
            </w:pPr>
            <w:r w:rsidRPr="006961B1">
              <w:rPr>
                <w:color w:val="auto"/>
                <w:lang w:val="cs-CZ"/>
              </w:rPr>
              <w:t xml:space="preserve">One and only one of these </w:t>
            </w:r>
            <w:r>
              <w:rPr>
                <w:color w:val="auto"/>
                <w:lang w:val="cs-CZ"/>
              </w:rPr>
              <w:t>fields</w:t>
            </w:r>
            <w:r w:rsidRPr="006961B1">
              <w:rPr>
                <w:color w:val="auto"/>
                <w:lang w:val="cs-CZ"/>
              </w:rPr>
              <w:t xml:space="preserve"> must be supplied.</w:t>
            </w:r>
          </w:p>
        </w:tc>
      </w:tr>
      <w:tr w:rsidR="00B52C89" w:rsidRPr="00957101"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B52C89" w:rsidRPr="006961B1" w:rsidRDefault="00B52C89" w:rsidP="00B52C89">
            <w:pPr>
              <w:pStyle w:val="Tablecontent"/>
              <w:rPr>
                <w:color w:val="auto"/>
                <w:lang w:val="cs-CZ"/>
              </w:rPr>
            </w:pPr>
            <w:r w:rsidRPr="00A51435">
              <w:rPr>
                <w:color w:val="auto"/>
                <w:lang w:val="cs-CZ"/>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B52C89" w:rsidRPr="006961B1" w:rsidRDefault="00B52C89" w:rsidP="00B52C89">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B52C89" w:rsidRPr="006961B1" w:rsidRDefault="00B52C89" w:rsidP="00B52C89">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63A58227" w:rsidR="00B52C89" w:rsidRPr="006961B1" w:rsidRDefault="00B52C89" w:rsidP="00B52C89">
            <w:pPr>
              <w:pStyle w:val="Tablecontent"/>
              <w:rPr>
                <w:color w:val="auto"/>
                <w:lang w:val="cs-CZ"/>
              </w:rPr>
            </w:pPr>
            <w:r w:rsidRPr="00A0413F">
              <w:rPr>
                <w:color w:val="auto"/>
                <w:lang w:val="cs-CZ"/>
              </w:rPr>
              <w:t>Integer(64)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B52C89" w:rsidRPr="006961B1" w:rsidRDefault="00B52C89" w:rsidP="00B52C89">
            <w:pPr>
              <w:pStyle w:val="Tablecontent"/>
              <w:keepNext/>
              <w:spacing w:after="60"/>
              <w:rPr>
                <w:color w:val="auto"/>
                <w:lang w:val="cs-CZ"/>
              </w:rPr>
            </w:pPr>
            <w:r w:rsidRPr="006961B1">
              <w:rPr>
                <w:color w:val="auto"/>
                <w:lang w:val="cs-CZ"/>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B52C89" w:rsidRPr="006961B1" w:rsidRDefault="00B52C89" w:rsidP="00B52C89">
            <w:pPr>
              <w:pStyle w:val="Tablecontent"/>
              <w:keepNext/>
              <w:spacing w:after="60"/>
              <w:rPr>
                <w:color w:val="auto"/>
                <w:lang w:val="cs-CZ"/>
              </w:rPr>
            </w:pPr>
          </w:p>
        </w:tc>
      </w:tr>
      <w:tr w:rsidR="0099538B" w:rsidRPr="00957101"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16EAF039" w:rsidR="0099538B" w:rsidRPr="006961B1" w:rsidRDefault="00EF6E5A" w:rsidP="003C459A">
            <w:pPr>
              <w:pStyle w:val="Tablecontent"/>
              <w:rPr>
                <w:color w:val="auto"/>
                <w:lang w:val="cs-CZ"/>
              </w:rPr>
            </w:pPr>
            <w:r w:rsidRPr="00EF6E5A">
              <w:rPr>
                <w:color w:val="auto"/>
                <w:lang w:val="cs-CZ"/>
              </w:rPr>
              <w:t>order_modification_type</w:t>
            </w:r>
            <w:r w:rsidRPr="00EF6E5A" w:rsidDel="00EF6E5A">
              <w:rPr>
                <w:color w:val="auto"/>
                <w:lang w:val="cs-CZ"/>
              </w:rPr>
              <w:t xml:space="preserve"> </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6961B1" w:rsidRDefault="0099538B"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6961B1" w:rsidRDefault="0099538B"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6961B1" w:rsidRDefault="0099538B" w:rsidP="003C459A">
            <w:pPr>
              <w:pStyle w:val="Tablecontent"/>
              <w:rPr>
                <w:color w:val="auto"/>
                <w:lang w:val="cs-CZ"/>
              </w:rPr>
            </w:pPr>
            <w:r>
              <w:rPr>
                <w:color w:val="auto"/>
                <w:lang w:val="cs-CZ"/>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6961B1" w:rsidRDefault="0099538B" w:rsidP="0099538B">
            <w:pPr>
              <w:pStyle w:val="Tablecontent"/>
              <w:keepNext/>
              <w:keepLines/>
              <w:spacing w:after="60"/>
              <w:rPr>
                <w:color w:val="auto"/>
                <w:lang w:val="cs-CZ"/>
              </w:rPr>
            </w:pPr>
            <w:r w:rsidRPr="006961B1">
              <w:rPr>
                <w:color w:val="auto"/>
                <w:lang w:val="cs-CZ"/>
              </w:rPr>
              <w:t>Modification type for the orders:</w:t>
            </w:r>
          </w:p>
          <w:p w14:paraId="1AC9D7B2" w14:textId="77777777" w:rsidR="0099538B" w:rsidRPr="006961B1" w:rsidRDefault="0099538B" w:rsidP="0099538B">
            <w:pPr>
              <w:pStyle w:val="Tablecontent"/>
              <w:keepNext/>
              <w:keepLines/>
              <w:spacing w:after="60"/>
              <w:rPr>
                <w:color w:val="auto"/>
                <w:lang w:val="cs-CZ"/>
              </w:rPr>
            </w:pPr>
            <w:r w:rsidRPr="006961B1">
              <w:rPr>
                <w:b/>
                <w:color w:val="auto"/>
                <w:lang w:val="cs-CZ"/>
              </w:rPr>
              <w:t>“</w:t>
            </w:r>
            <w:r w:rsidRPr="00961052">
              <w:rPr>
                <w:b/>
                <w:lang w:val="cs-CZ"/>
              </w:rPr>
              <w:t>MODIFY_ORDER_ALL_TYPE_</w:t>
            </w:r>
            <w:r w:rsidRPr="006961B1">
              <w:rPr>
                <w:b/>
                <w:color w:val="auto"/>
                <w:lang w:val="cs-CZ"/>
              </w:rPr>
              <w:t>ACTI”</w:t>
            </w:r>
            <w:r w:rsidRPr="006961B1">
              <w:rPr>
                <w:color w:val="auto"/>
                <w:lang w:val="cs-CZ"/>
              </w:rPr>
              <w:t xml:space="preserve">: Activate all orders. Already active orders are ignored. </w:t>
            </w:r>
          </w:p>
          <w:p w14:paraId="4C6484CE" w14:textId="77777777" w:rsidR="0099538B" w:rsidRPr="006961B1" w:rsidRDefault="0099538B" w:rsidP="0099538B">
            <w:pPr>
              <w:pStyle w:val="Tablecontent"/>
              <w:keepNext/>
              <w:keepLines/>
              <w:spacing w:after="60"/>
              <w:rPr>
                <w:color w:val="auto"/>
                <w:lang w:val="cs-CZ"/>
              </w:rPr>
            </w:pPr>
            <w:r w:rsidRPr="006961B1">
              <w:rPr>
                <w:b/>
                <w:color w:val="auto"/>
                <w:lang w:val="cs-CZ"/>
              </w:rPr>
              <w:t>“</w:t>
            </w:r>
            <w:r w:rsidRPr="00961052">
              <w:rPr>
                <w:b/>
                <w:lang w:val="cs-CZ"/>
              </w:rPr>
              <w:t>MODIFY_ORDER_ALL_TYPE_</w:t>
            </w:r>
            <w:r w:rsidRPr="001A0505">
              <w:rPr>
                <w:b/>
                <w:color w:val="auto"/>
                <w:lang w:val="cs-CZ"/>
              </w:rPr>
              <w:t>_</w:t>
            </w:r>
            <w:r w:rsidRPr="006961B1">
              <w:rPr>
                <w:b/>
                <w:color w:val="auto"/>
                <w:lang w:val="cs-CZ"/>
              </w:rPr>
              <w:t>HIBE”</w:t>
            </w:r>
            <w:r w:rsidRPr="006961B1">
              <w:rPr>
                <w:color w:val="auto"/>
                <w:lang w:val="cs-CZ"/>
              </w:rPr>
              <w:t>: Deactivates (hibernates) all orders. Hibernated orders are removed from the order book but are still available for modification or activation in the own orders list.</w:t>
            </w:r>
          </w:p>
          <w:p w14:paraId="4747B511" w14:textId="77777777" w:rsidR="0099538B" w:rsidRPr="006961B1" w:rsidRDefault="0099538B" w:rsidP="0099538B">
            <w:pPr>
              <w:pStyle w:val="Tablecontent"/>
              <w:keepNext/>
              <w:spacing w:after="60"/>
              <w:rPr>
                <w:color w:val="auto"/>
                <w:lang w:val="cs-CZ"/>
              </w:rPr>
            </w:pPr>
            <w:r w:rsidRPr="006961B1">
              <w:rPr>
                <w:b/>
                <w:color w:val="auto"/>
                <w:lang w:val="cs-CZ"/>
              </w:rPr>
              <w:t>“</w:t>
            </w:r>
            <w:r w:rsidRPr="00961052">
              <w:rPr>
                <w:b/>
                <w:lang w:val="cs-CZ"/>
              </w:rPr>
              <w:t>MODIFY_ORDER_ALL_TYPE_</w:t>
            </w:r>
            <w:r w:rsidRPr="006961B1">
              <w:rPr>
                <w:b/>
                <w:color w:val="auto"/>
                <w:lang w:val="cs-CZ"/>
              </w:rPr>
              <w:t>DELE”</w:t>
            </w:r>
            <w:r w:rsidRPr="006961B1">
              <w:rPr>
                <w:color w:val="auto"/>
                <w:lang w:val="cs-CZ"/>
              </w:rPr>
              <w:t>: Deletes all orders.</w:t>
            </w:r>
          </w:p>
        </w:tc>
      </w:tr>
      <w:tr w:rsidR="0099538B" w:rsidRPr="00957101"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6961B1" w:rsidRDefault="0099538B" w:rsidP="003C459A">
            <w:pPr>
              <w:pStyle w:val="Tablecontent"/>
              <w:rPr>
                <w:color w:val="auto"/>
                <w:lang w:val="cs-CZ"/>
              </w:rPr>
            </w:pPr>
            <w:r w:rsidRPr="006961B1">
              <w:rPr>
                <w:color w:val="auto"/>
                <w:lang w:val="cs-CZ"/>
              </w:rPr>
              <w:t>contract</w:t>
            </w:r>
            <w:r>
              <w:rPr>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6961B1" w:rsidRDefault="0099538B"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6961B1" w:rsidRDefault="0099538B" w:rsidP="003C459A">
            <w:pPr>
              <w:pStyle w:val="Tablecontent"/>
              <w:rPr>
                <w:color w:val="auto"/>
                <w:lang w:val="cs-CZ"/>
              </w:rPr>
            </w:pPr>
            <w:r w:rsidRPr="006961B1">
              <w:rPr>
                <w:color w:val="auto"/>
                <w:lang w:val="cs-CZ"/>
              </w:rPr>
              <w:t>0..</w:t>
            </w:r>
            <w:r w:rsidRPr="006961B1">
              <w:rPr>
                <w:color w:val="auto"/>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6961B1" w:rsidRDefault="0099538B" w:rsidP="003C459A">
            <w:pPr>
              <w:pStyle w:val="Tablecontent"/>
              <w:rPr>
                <w:color w:val="auto"/>
                <w:lang w:val="cs-CZ"/>
              </w:rPr>
            </w:pPr>
            <w:r w:rsidRPr="006961B1">
              <w:rPr>
                <w:color w:val="auto"/>
                <w:lang w:val="cs-CZ"/>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6961B1" w:rsidRDefault="0099538B" w:rsidP="0099538B">
            <w:pPr>
              <w:pStyle w:val="Tablecontent"/>
              <w:keepNext/>
              <w:spacing w:after="60"/>
              <w:rPr>
                <w:color w:val="auto"/>
                <w:lang w:val="cs-CZ"/>
              </w:rPr>
            </w:pPr>
            <w:r w:rsidRPr="006961B1">
              <w:rPr>
                <w:color w:val="auto"/>
                <w:lang w:val="cs-CZ"/>
              </w:rPr>
              <w:t xml:space="preserve">List of contract codes </w:t>
            </w:r>
            <w:r w:rsidRPr="00BA3B68">
              <w:rPr>
                <w:color w:val="auto"/>
                <w:lang w:val="cs-CZ"/>
              </w:rPr>
              <w:t>(long name)</w:t>
            </w:r>
            <w:r>
              <w:rPr>
                <w:color w:val="auto"/>
                <w:lang w:val="cs-CZ"/>
              </w:rPr>
              <w:t xml:space="preserve">. </w:t>
            </w:r>
            <w:r w:rsidRPr="006961B1">
              <w:rPr>
                <w:color w:val="auto"/>
                <w:lang w:val="cs-CZ"/>
              </w:rPr>
              <w:t>If no contract code is given, the own orders for all contracts assigned to the specified participant or user are changed.</w:t>
            </w:r>
          </w:p>
        </w:tc>
      </w:tr>
    </w:tbl>
    <w:p w14:paraId="572741DD" w14:textId="570B0966" w:rsidR="0099538B" w:rsidRDefault="0099538B" w:rsidP="0099538B">
      <w:pPr>
        <w:pStyle w:val="Caption1"/>
      </w:pPr>
      <w:bookmarkStart w:id="397" w:name="_Toc228801263"/>
      <w:bookmarkStart w:id="398" w:name="_Toc188429269"/>
      <w:r>
        <w:t xml:space="preserve">Tabulka </w:t>
      </w:r>
      <w:r>
        <w:fldChar w:fldCharType="begin"/>
      </w:r>
      <w:r>
        <w:instrText>SEQ Tabulka \* ARABIC</w:instrText>
      </w:r>
      <w:r>
        <w:fldChar w:fldCharType="separate"/>
      </w:r>
      <w:r w:rsidR="00BD3746">
        <w:rPr>
          <w:noProof/>
        </w:rPr>
        <w:t>15</w:t>
      </w:r>
      <w:r>
        <w:fldChar w:fldCharType="end"/>
      </w:r>
      <w:r w:rsidRPr="004410EF">
        <w:t xml:space="preserve"> – Struktura zprávy Modify All Orders Request</w:t>
      </w:r>
      <w:bookmarkEnd w:id="397"/>
    </w:p>
    <w:p w14:paraId="199A7A30" w14:textId="77777777" w:rsidR="008A401D" w:rsidRPr="00C93815" w:rsidRDefault="008A401D" w:rsidP="0099538B">
      <w:pPr>
        <w:spacing w:after="0"/>
      </w:pPr>
      <w:bookmarkStart w:id="399" w:name="_Toc317614342"/>
      <w:bookmarkStart w:id="400" w:name="_Toc317614436"/>
      <w:bookmarkStart w:id="401" w:name="_Toc377478531"/>
      <w:bookmarkStart w:id="402" w:name="_Toc378091553"/>
      <w:bookmarkStart w:id="403" w:name="_Toc378239956"/>
      <w:bookmarkStart w:id="404" w:name="_Toc377478532"/>
      <w:bookmarkStart w:id="405" w:name="_Toc378091554"/>
      <w:bookmarkStart w:id="406" w:name="_Toc378239957"/>
      <w:bookmarkStart w:id="407" w:name="_Toc317614439"/>
      <w:bookmarkStart w:id="408" w:name="_Toc412542525"/>
      <w:bookmarkStart w:id="409" w:name="_Toc418165594"/>
      <w:bookmarkStart w:id="410" w:name="_Toc419206632"/>
      <w:bookmarkStart w:id="411" w:name="_Toc419212640"/>
      <w:bookmarkEnd w:id="398"/>
      <w:bookmarkEnd w:id="399"/>
      <w:bookmarkEnd w:id="400"/>
      <w:bookmarkEnd w:id="401"/>
      <w:bookmarkEnd w:id="402"/>
      <w:bookmarkEnd w:id="403"/>
      <w:bookmarkEnd w:id="404"/>
      <w:bookmarkEnd w:id="405"/>
      <w:bookmarkEnd w:id="406"/>
    </w:p>
    <w:p w14:paraId="08FDAC24" w14:textId="77777777" w:rsidR="008A401D" w:rsidRPr="00472053" w:rsidRDefault="008A401D" w:rsidP="008A401D">
      <w:pPr>
        <w:pStyle w:val="Heading3"/>
        <w:numPr>
          <w:ilvl w:val="2"/>
          <w:numId w:val="2"/>
        </w:numPr>
        <w:tabs>
          <w:tab w:val="clear" w:pos="720"/>
          <w:tab w:val="num" w:pos="0"/>
        </w:tabs>
        <w:ind w:left="0" w:firstLine="0"/>
      </w:pPr>
      <w:bookmarkStart w:id="412" w:name="_Toc430271211"/>
      <w:bookmarkStart w:id="413" w:name="_Toc93303180"/>
      <w:bookmarkStart w:id="414" w:name="_Toc203567307"/>
      <w:bookmarkStart w:id="415" w:name="_Toc203996348"/>
      <w:bookmarkStart w:id="416" w:name="_Toc203997559"/>
      <w:bookmarkStart w:id="417" w:name="_Toc239939055"/>
      <w:r w:rsidRPr="00472053">
        <w:t>Informace o trhu</w:t>
      </w:r>
      <w:bookmarkEnd w:id="407"/>
      <w:bookmarkEnd w:id="408"/>
      <w:bookmarkEnd w:id="409"/>
      <w:bookmarkEnd w:id="410"/>
      <w:bookmarkEnd w:id="411"/>
      <w:bookmarkEnd w:id="412"/>
      <w:bookmarkEnd w:id="413"/>
      <w:bookmarkEnd w:id="414"/>
      <w:bookmarkEnd w:id="415"/>
      <w:bookmarkEnd w:id="416"/>
      <w:bookmarkEnd w:id="417"/>
      <w:r w:rsidRPr="00472053">
        <w:t xml:space="preserve"> </w:t>
      </w:r>
    </w:p>
    <w:p w14:paraId="06C191A3" w14:textId="4E0E72E8" w:rsidR="008A401D" w:rsidRPr="00961052" w:rsidRDefault="008A401D" w:rsidP="008A401D">
      <w:pPr>
        <w:pStyle w:val="Heading4"/>
        <w:numPr>
          <w:ilvl w:val="3"/>
          <w:numId w:val="2"/>
        </w:numPr>
        <w:tabs>
          <w:tab w:val="clear" w:pos="1080"/>
          <w:tab w:val="num" w:pos="0"/>
        </w:tabs>
        <w:ind w:left="0" w:firstLine="0"/>
      </w:pPr>
      <w:bookmarkStart w:id="418" w:name="_Ref317162608"/>
      <w:bookmarkStart w:id="419" w:name="_Ref317162616"/>
      <w:bookmarkStart w:id="420" w:name="_Toc317614441"/>
      <w:bookmarkStart w:id="421" w:name="_Toc412542527"/>
      <w:bookmarkStart w:id="422" w:name="_Toc203997560"/>
      <w:r w:rsidRPr="00961052">
        <w:t>Public Order Books Request (P</w:t>
      </w:r>
      <w:r w:rsidR="00472053" w:rsidRPr="00961052">
        <w:t>u</w:t>
      </w:r>
      <w:r w:rsidRPr="00961052">
        <w:t>bl</w:t>
      </w:r>
      <w:r w:rsidR="00472053" w:rsidRPr="00961052">
        <w:t>i</w:t>
      </w:r>
      <w:r w:rsidRPr="00961052">
        <w:t>cOrd</w:t>
      </w:r>
      <w:r w:rsidR="00246C03">
        <w:t>e</w:t>
      </w:r>
      <w:r w:rsidRPr="00961052">
        <w:t>rBooksReq)</w:t>
      </w:r>
      <w:bookmarkEnd w:id="418"/>
      <w:bookmarkEnd w:id="419"/>
      <w:bookmarkEnd w:id="420"/>
      <w:bookmarkEnd w:id="421"/>
      <w:bookmarkEnd w:id="42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Pr="00961052" w:rsidRDefault="00472053" w:rsidP="00D05187">
            <w:pPr>
              <w:pStyle w:val="Table-Header"/>
              <w:spacing w:before="0" w:after="0"/>
              <w:jc w:val="left"/>
              <w:rPr>
                <w:lang w:val="cs-CZ"/>
              </w:rPr>
            </w:pPr>
            <w:r w:rsidRPr="00CF676A">
              <w:rPr>
                <w:szCs w:val="22"/>
                <w:lang w:val="cs-CZ"/>
              </w:rPr>
              <w:t>P</w:t>
            </w:r>
            <w:r w:rsidRPr="0058341C">
              <w:rPr>
                <w:szCs w:val="22"/>
                <w:lang w:val="cs-CZ"/>
              </w:rPr>
              <w:t>u</w:t>
            </w:r>
            <w:r w:rsidRPr="00CF676A">
              <w:rPr>
                <w:szCs w:val="22"/>
                <w:lang w:val="cs-CZ"/>
              </w:rPr>
              <w:t>bl</w:t>
            </w:r>
            <w:r w:rsidRPr="0058341C">
              <w:rPr>
                <w:szCs w:val="22"/>
                <w:lang w:val="cs-CZ"/>
              </w:rPr>
              <w:t>i</w:t>
            </w:r>
            <w:r w:rsidRPr="00CF676A">
              <w:rPr>
                <w:szCs w:val="22"/>
                <w:lang w:val="cs-CZ"/>
              </w:rPr>
              <w:t>cOrd</w:t>
            </w:r>
            <w:r w:rsidRPr="0058341C">
              <w:rPr>
                <w:szCs w:val="22"/>
                <w:lang w:val="cs-CZ"/>
              </w:rPr>
              <w:t>e</w:t>
            </w:r>
            <w:r w:rsidRPr="00CF676A">
              <w:rPr>
                <w:szCs w:val="22"/>
                <w:lang w:val="cs-CZ"/>
              </w:rPr>
              <w:t>rBooksRe</w:t>
            </w:r>
            <w:r w:rsidR="0084115D">
              <w:rPr>
                <w:szCs w:val="22"/>
                <w:lang w:val="cs-CZ"/>
              </w:rPr>
              <w:t>q</w:t>
            </w:r>
          </w:p>
        </w:tc>
      </w:tr>
      <w:tr w:rsidR="008A401D" w:rsidRPr="0001001E"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961052" w:rsidRDefault="008A401D" w:rsidP="00D05187">
            <w:pPr>
              <w:pStyle w:val="Tablecontent"/>
              <w:rPr>
                <w:lang w:val="cs-CZ"/>
              </w:rPr>
            </w:pPr>
            <w:r w:rsidRPr="00961052">
              <w:rPr>
                <w:szCs w:val="22"/>
                <w:lang w:val="cs-CZ"/>
              </w:rPr>
              <w:t>Inquiry Request</w:t>
            </w:r>
          </w:p>
        </w:tc>
      </w:tr>
      <w:tr w:rsidR="008A401D" w:rsidRPr="0001001E"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Pr="00961052" w:rsidRDefault="008A401D" w:rsidP="00D05187">
            <w:pPr>
              <w:pStyle w:val="Tablecontent"/>
              <w:rPr>
                <w:szCs w:val="22"/>
                <w:lang w:val="cs-CZ"/>
              </w:rPr>
            </w:pPr>
            <w:r w:rsidRPr="00961052">
              <w:rPr>
                <w:szCs w:val="22"/>
                <w:lang w:val="cs-CZ"/>
              </w:rPr>
              <w:t>&lt;All&gt;</w:t>
            </w:r>
          </w:p>
        </w:tc>
      </w:tr>
      <w:tr w:rsidR="008A401D" w:rsidRPr="0001001E"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076296E4" w14:textId="77777777" w:rsidTr="00A90D42">
        <w:trPr>
          <w:trHeight w:val="4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18AB26E9" w:rsidR="008A401D" w:rsidRPr="00961052" w:rsidRDefault="00A90D42" w:rsidP="00D05187">
            <w:pPr>
              <w:pStyle w:val="Tablecontent"/>
              <w:rPr>
                <w:rFonts w:ascii="Courier New" w:hAnsi="Courier New" w:cs="Courier New"/>
                <w:lang w:val="cs-CZ"/>
              </w:rPr>
            </w:pPr>
            <w:r w:rsidRPr="00961052">
              <w:rPr>
                <w:szCs w:val="22"/>
                <w:lang w:val="cs-CZ"/>
              </w:rPr>
              <w:t>2/20</w:t>
            </w:r>
          </w:p>
        </w:tc>
      </w:tr>
    </w:tbl>
    <w:p w14:paraId="7785E6C8" w14:textId="77777777" w:rsidR="00472053" w:rsidRPr="00472053" w:rsidRDefault="00472053" w:rsidP="00472053">
      <w:pPr>
        <w:spacing w:after="0"/>
        <w:rPr>
          <w:iCs/>
        </w:rPr>
      </w:pPr>
    </w:p>
    <w:p w14:paraId="6C437088" w14:textId="65012218" w:rsidR="008A401D" w:rsidRDefault="008A401D" w:rsidP="001F4E12">
      <w:r>
        <w:t xml:space="preserve">Požadavek na vývěsku požadovaného kontraktu.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957101"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6961B1" w:rsidRDefault="00472053" w:rsidP="003C459A">
            <w:pPr>
              <w:pStyle w:val="Table-Header"/>
              <w:keepNext/>
              <w:rPr>
                <w:lang w:val="cs-CZ"/>
              </w:rPr>
            </w:pPr>
            <w:r w:rsidRPr="004335E7">
              <w:rPr>
                <w:lang w:val="cs-CZ"/>
              </w:rPr>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6961B1" w:rsidRDefault="00472053" w:rsidP="003C459A">
            <w:pPr>
              <w:pStyle w:val="Table-Header"/>
              <w:keepNext/>
              <w:rPr>
                <w:lang w:val="cs-CZ"/>
              </w:rPr>
            </w:pPr>
            <w:r w:rsidRPr="006961B1">
              <w:rPr>
                <w:lang w:val="cs-CZ"/>
              </w:rPr>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6961B1" w:rsidRDefault="00472053" w:rsidP="003C459A">
            <w:pPr>
              <w:pStyle w:val="Table-Header"/>
              <w:keepNext/>
              <w:rPr>
                <w:lang w:val="cs-CZ"/>
              </w:rPr>
            </w:pPr>
            <w:r w:rsidRPr="006961B1">
              <w:rPr>
                <w:lang w:val="cs-CZ"/>
              </w:rPr>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6961B1" w:rsidRDefault="00472053" w:rsidP="003C459A">
            <w:pPr>
              <w:pStyle w:val="Table-Header"/>
              <w:keepNext/>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6961B1" w:rsidRDefault="00472053" w:rsidP="003C459A">
            <w:pPr>
              <w:pStyle w:val="Table-Header"/>
              <w:keepNext/>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6961B1" w:rsidRDefault="00472053" w:rsidP="003C459A">
            <w:pPr>
              <w:pStyle w:val="Table-Header"/>
              <w:keepNext/>
              <w:rPr>
                <w:lang w:val="cs-CZ"/>
              </w:rPr>
            </w:pPr>
            <w:r w:rsidRPr="006961B1">
              <w:rPr>
                <w:lang w:val="cs-CZ"/>
              </w:rPr>
              <w:t>Short description</w:t>
            </w:r>
          </w:p>
        </w:tc>
      </w:tr>
      <w:tr w:rsidR="00472053" w:rsidRPr="00957101"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CF676A" w:rsidRDefault="00472053" w:rsidP="003C459A">
            <w:pPr>
              <w:pStyle w:val="Tablecontent"/>
              <w:keepNext/>
              <w:rPr>
                <w:b/>
                <w:szCs w:val="22"/>
                <w:lang w:val="cs-CZ"/>
              </w:rPr>
            </w:pPr>
            <w:r w:rsidRPr="00CF676A">
              <w:rPr>
                <w:b/>
                <w:szCs w:val="22"/>
                <w:lang w:val="cs-CZ"/>
              </w:rPr>
              <w:t>PublicOrderBooksReq</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6961B1" w:rsidRDefault="00472053" w:rsidP="003C459A">
            <w:pPr>
              <w:pStyle w:val="Tablecontent"/>
              <w:keepNext/>
              <w:jc w:val="center"/>
              <w:rPr>
                <w:lang w:val="cs-CZ"/>
              </w:rPr>
            </w:pPr>
            <w:r>
              <w:rPr>
                <w:lang w:val="cs-CZ"/>
              </w:rPr>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6961B1" w:rsidRDefault="00472053" w:rsidP="003C459A">
            <w:pPr>
              <w:pStyle w:val="Tablecontent"/>
              <w:keepNext/>
              <w:jc w:val="center"/>
              <w:rPr>
                <w:lang w:val="cs-CZ"/>
              </w:rP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6961B1" w:rsidRDefault="00472053" w:rsidP="003C459A">
            <w:pPr>
              <w:pStyle w:val="Tablecontent"/>
              <w:keepNex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6961B1" w:rsidRDefault="00472053" w:rsidP="003C459A">
            <w:pPr>
              <w:pStyle w:val="Tablecontent"/>
              <w:keepNext/>
              <w:rPr>
                <w:i/>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6961B1" w:rsidRDefault="00472053" w:rsidP="003C459A">
            <w:pPr>
              <w:pStyle w:val="Tablecontent"/>
              <w:keepNext/>
              <w:rPr>
                <w:szCs w:val="22"/>
                <w:lang w:val="cs-CZ"/>
              </w:rPr>
            </w:pPr>
          </w:p>
        </w:tc>
      </w:tr>
      <w:tr w:rsidR="00472053" w:rsidRPr="00957101"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6961B1" w:rsidRDefault="00472053"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6961B1" w:rsidRDefault="00472053" w:rsidP="003C459A">
            <w:pPr>
              <w:pStyle w:val="Tablecontent"/>
              <w:keepNext/>
              <w:jc w:val="center"/>
              <w:rPr>
                <w:lang w:val="cs-CZ"/>
              </w:rPr>
            </w:pPr>
            <w:r w:rsidRPr="00372E74">
              <w:rPr>
                <w:i/>
                <w:lang w:val="cs-CZ"/>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6961B1" w:rsidRDefault="00472053" w:rsidP="003C459A">
            <w:pPr>
              <w:pStyle w:val="Tablecontent"/>
              <w:keepNext/>
              <w:jc w:val="center"/>
              <w:rPr>
                <w:i/>
                <w:lang w:val="cs-CZ"/>
              </w:rPr>
            </w:pPr>
            <w:r w:rsidRPr="006961B1">
              <w:rPr>
                <w:i/>
                <w:lang w:val="cs-CZ"/>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6961B1" w:rsidRDefault="00472053"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6961B1" w:rsidRDefault="00472053" w:rsidP="003C459A">
            <w:pPr>
              <w:pStyle w:val="Tablecontent"/>
              <w:keepNex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04308AA1" w:rsidR="00472053" w:rsidRPr="006961B1" w:rsidRDefault="00472053"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72053" w:rsidRPr="00957101"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6961B1" w:rsidRDefault="00472053" w:rsidP="003C459A">
            <w:pPr>
              <w:pStyle w:val="Tablecontent"/>
              <w:rPr>
                <w:color w:val="auto"/>
                <w:lang w:val="cs-CZ"/>
              </w:rPr>
            </w:pPr>
            <w:r w:rsidRPr="006961B1">
              <w:rPr>
                <w:color w:val="auto"/>
                <w:lang w:val="cs-CZ"/>
              </w:rPr>
              <w:t>contract</w:t>
            </w:r>
            <w:r>
              <w:rPr>
                <w:color w:val="auto"/>
                <w:lang w:val="cs-CZ"/>
              </w:rPr>
              <w:t>_t</w:t>
            </w:r>
            <w:r w:rsidRPr="006961B1">
              <w:rPr>
                <w:color w:val="auto"/>
                <w:lang w:val="cs-CZ"/>
              </w:rPr>
              <w:t>ype</w:t>
            </w:r>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6961B1" w:rsidRDefault="00472053" w:rsidP="003C459A">
            <w:pPr>
              <w:pStyle w:val="Tablecontent"/>
              <w:jc w:val="center"/>
              <w:rPr>
                <w:color w:val="auto"/>
                <w:lang w:val="cs-CZ"/>
              </w:rPr>
            </w:pPr>
            <w:r w:rsidRPr="00F02EB1">
              <w:rPr>
                <w:color w:val="auto"/>
                <w:lang w:val="cs-CZ"/>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6961B1" w:rsidRDefault="00472053" w:rsidP="003C459A">
            <w:pPr>
              <w:pStyle w:val="Tablecontent"/>
              <w:jc w:val="center"/>
              <w:rPr>
                <w:color w:val="auto"/>
                <w:lang w:val="cs-CZ"/>
              </w:rPr>
            </w:pPr>
            <w:r w:rsidRPr="006961B1">
              <w:rPr>
                <w:color w:val="auto"/>
                <w:lang w:val="cs-CZ"/>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6961B1" w:rsidRDefault="00472053"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6961B1" w:rsidRDefault="00472053"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6961B1" w:rsidRDefault="00472053" w:rsidP="00472053">
            <w:pPr>
              <w:pStyle w:val="Tablecontent"/>
              <w:keepNext/>
              <w:keepLines/>
              <w:spacing w:after="60"/>
              <w:rPr>
                <w:color w:val="auto"/>
                <w:lang w:val="cs-CZ"/>
              </w:rPr>
            </w:pPr>
            <w:r w:rsidRPr="006961B1">
              <w:rPr>
                <w:color w:val="auto"/>
                <w:lang w:val="cs-CZ"/>
              </w:rPr>
              <w:t>Defines which kind of contracts should be retrieved:</w:t>
            </w:r>
          </w:p>
          <w:p w14:paraId="6DE7C100" w14:textId="77777777" w:rsidR="00472053" w:rsidRPr="006961B1" w:rsidRDefault="00472053" w:rsidP="00472053">
            <w:pPr>
              <w:pStyle w:val="Tablecontent"/>
              <w:keepNext/>
              <w:keepLines/>
              <w:spacing w:after="60"/>
              <w:rPr>
                <w:color w:val="auto"/>
                <w:lang w:val="cs-CZ"/>
              </w:rPr>
            </w:pPr>
            <w:r w:rsidRPr="006961B1">
              <w:rPr>
                <w:color w:val="auto"/>
                <w:lang w:val="cs-CZ"/>
              </w:rPr>
              <w:t>Possible values are:</w:t>
            </w:r>
          </w:p>
          <w:p w14:paraId="6EE421C5"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961052">
              <w:rPr>
                <w:b/>
                <w:lang w:val="cs-CZ"/>
              </w:rPr>
              <w:t xml:space="preserve">CONTRACT_TYPE_ </w:t>
            </w:r>
            <w:r w:rsidRPr="00D951ED">
              <w:rPr>
                <w:b/>
                <w:bCs/>
                <w:color w:val="auto"/>
                <w:lang w:val="cs-CZ"/>
              </w:rPr>
              <w:t>ALL”</w:t>
            </w:r>
            <w:r w:rsidRPr="006961B1">
              <w:rPr>
                <w:color w:val="auto"/>
                <w:lang w:val="cs-CZ"/>
              </w:rPr>
              <w:t xml:space="preserve"> – All kind of contracts (pre-defined and user-defined)</w:t>
            </w:r>
          </w:p>
          <w:p w14:paraId="40F07DAD"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961052">
              <w:rPr>
                <w:b/>
                <w:lang w:val="cs-CZ"/>
              </w:rPr>
              <w:t xml:space="preserve">CONTRACT_TYPE_ </w:t>
            </w:r>
            <w:r w:rsidRPr="00D951ED">
              <w:rPr>
                <w:b/>
                <w:bCs/>
                <w:color w:val="auto"/>
                <w:lang w:val="cs-CZ"/>
              </w:rPr>
              <w:t>PDC”</w:t>
            </w:r>
            <w:r w:rsidRPr="006961B1">
              <w:rPr>
                <w:color w:val="auto"/>
                <w:lang w:val="cs-CZ"/>
              </w:rPr>
              <w:t xml:space="preserve"> – Only pre-defined contracts</w:t>
            </w:r>
          </w:p>
          <w:p w14:paraId="65121A1B"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961052">
              <w:rPr>
                <w:b/>
                <w:lang w:val="cs-CZ"/>
              </w:rPr>
              <w:t xml:space="preserve">CONTRACT_TYPE_ </w:t>
            </w:r>
            <w:r w:rsidRPr="00D951ED">
              <w:rPr>
                <w:b/>
                <w:bCs/>
                <w:color w:val="auto"/>
                <w:lang w:val="cs-CZ"/>
              </w:rPr>
              <w:t>UDC”</w:t>
            </w:r>
            <w:r w:rsidRPr="006961B1">
              <w:rPr>
                <w:color w:val="auto"/>
                <w:lang w:val="cs-CZ"/>
              </w:rPr>
              <w:t xml:space="preserve"> – Only user-defined contracts</w:t>
            </w:r>
          </w:p>
          <w:p w14:paraId="028069DC" w14:textId="77777777" w:rsidR="00472053" w:rsidRPr="006961B1" w:rsidRDefault="00472053" w:rsidP="00472053">
            <w:pPr>
              <w:pStyle w:val="Tablecontent"/>
              <w:keepNext/>
              <w:spacing w:after="60"/>
              <w:rPr>
                <w:color w:val="auto"/>
                <w:lang w:val="cs-CZ"/>
              </w:rPr>
            </w:pPr>
            <w:r w:rsidRPr="006961B1">
              <w:rPr>
                <w:color w:val="auto"/>
                <w:lang w:val="cs-CZ"/>
              </w:rPr>
              <w:t xml:space="preserve">This </w:t>
            </w:r>
            <w:r>
              <w:rPr>
                <w:color w:val="auto"/>
                <w:lang w:val="cs-CZ"/>
              </w:rPr>
              <w:t>field</w:t>
            </w:r>
            <w:r w:rsidRPr="006961B1">
              <w:rPr>
                <w:color w:val="auto"/>
                <w:lang w:val="cs-CZ"/>
              </w:rPr>
              <w:t xml:space="preserve"> is ignored when contract</w:t>
            </w:r>
            <w:r>
              <w:rPr>
                <w:color w:val="auto"/>
                <w:lang w:val="cs-CZ"/>
              </w:rPr>
              <w:t>s</w:t>
            </w:r>
            <w:r w:rsidRPr="006961B1">
              <w:rPr>
                <w:color w:val="auto"/>
                <w:lang w:val="cs-CZ"/>
              </w:rPr>
              <w:t xml:space="preserve"> </w:t>
            </w:r>
            <w:r>
              <w:rPr>
                <w:color w:val="auto"/>
                <w:lang w:val="cs-CZ"/>
              </w:rPr>
              <w:t xml:space="preserve">field </w:t>
            </w:r>
            <w:r w:rsidRPr="006961B1">
              <w:rPr>
                <w:color w:val="auto"/>
                <w:lang w:val="cs-CZ"/>
              </w:rPr>
              <w:t>is specified.</w:t>
            </w:r>
          </w:p>
        </w:tc>
      </w:tr>
      <w:tr w:rsidR="00472053" w:rsidRPr="00957101"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39BC1BED" w:rsidR="00472053" w:rsidRPr="006961B1" w:rsidRDefault="00472053" w:rsidP="003C459A">
            <w:pPr>
              <w:pStyle w:val="Tablecontent"/>
              <w:rPr>
                <w:lang w:val="cs-CZ"/>
              </w:rPr>
            </w:pPr>
            <w:r>
              <w:rPr>
                <w:lang w:val="cs-CZ"/>
              </w:rPr>
              <w:t>p</w:t>
            </w:r>
            <w:r w:rsidRPr="006961B1">
              <w:rPr>
                <w:lang w:val="cs-CZ"/>
              </w:rPr>
              <w:t>rod</w:t>
            </w:r>
            <w:r>
              <w:rPr>
                <w:lang w:val="cs-CZ"/>
              </w:rPr>
              <w:t>uct_n</w:t>
            </w:r>
            <w:r w:rsidRPr="006961B1">
              <w:rPr>
                <w:lang w:val="cs-CZ"/>
              </w:rPr>
              <w:t>ame</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6961B1" w:rsidRDefault="00472053" w:rsidP="003C459A">
            <w:pPr>
              <w:pStyle w:val="Tablecontent"/>
              <w:jc w:val="center"/>
              <w:rPr>
                <w:lang w:val="cs-CZ"/>
              </w:rPr>
            </w:pPr>
            <w:r w:rsidRPr="00F02EB1">
              <w:rPr>
                <w:color w:val="auto"/>
                <w:lang w:val="cs-CZ"/>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6961B1" w:rsidRDefault="00472053" w:rsidP="003C459A">
            <w:pPr>
              <w:pStyle w:val="Tablecontent"/>
              <w:jc w:val="center"/>
              <w:rPr>
                <w:lang w:val="cs-CZ"/>
              </w:rPr>
            </w:pPr>
            <w:r w:rsidRPr="006961B1">
              <w:rPr>
                <w:lang w:val="cs-CZ"/>
              </w:rPr>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6961B1" w:rsidRDefault="00472053" w:rsidP="00472053">
            <w:pPr>
              <w:pStyle w:val="Tablecontent"/>
              <w:spacing w:after="60"/>
              <w:rPr>
                <w:lang w:val="cs-CZ"/>
              </w:rPr>
            </w:pPr>
            <w:r w:rsidRPr="006961B1">
              <w:rPr>
                <w:lang w:val="cs-CZ"/>
              </w:rPr>
              <w:t>List of product names. All order books for these products are returned. Delivery area may be specified to filter the result.</w:t>
            </w:r>
          </w:p>
          <w:p w14:paraId="503C50F9" w14:textId="77777777" w:rsidR="00472053" w:rsidRPr="006961B1" w:rsidRDefault="00472053" w:rsidP="00472053">
            <w:pPr>
              <w:pStyle w:val="Tablecontent"/>
              <w:keepNext/>
              <w:spacing w:after="60"/>
              <w:rPr>
                <w:lang w:val="cs-CZ"/>
              </w:rPr>
            </w:pPr>
            <w:r w:rsidRPr="006961B1">
              <w:rPr>
                <w:b/>
                <w:lang w:val="cs-CZ"/>
              </w:rPr>
              <w:t>Please note:</w:t>
            </w:r>
            <w:r w:rsidRPr="006961B1">
              <w:rPr>
                <w:lang w:val="cs-CZ"/>
              </w:rPr>
              <w:t xml:space="preserve"> If no product name is given, at least one contract (see below) must be provided.</w:t>
            </w:r>
          </w:p>
        </w:tc>
      </w:tr>
      <w:tr w:rsidR="00472053" w:rsidRPr="00957101"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6961B1" w:rsidRDefault="00472053" w:rsidP="003C459A">
            <w:pPr>
              <w:pStyle w:val="Tablecontent"/>
              <w:rPr>
                <w:lang w:val="cs-CZ"/>
              </w:rPr>
            </w:pPr>
            <w:r>
              <w:rPr>
                <w:lang w:val="cs-CZ"/>
              </w:rPr>
              <w:t>c</w:t>
            </w:r>
            <w:r w:rsidRPr="006961B1">
              <w:rPr>
                <w:lang w:val="cs-CZ"/>
              </w:rPr>
              <w:t>ontract</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6961B1" w:rsidRDefault="00472053" w:rsidP="003C459A">
            <w:pPr>
              <w:pStyle w:val="Tablecontent"/>
              <w:jc w:val="center"/>
              <w:rPr>
                <w:lang w:val="cs-CZ"/>
              </w:rPr>
            </w:pPr>
            <w:r w:rsidRPr="00F02EB1">
              <w:rPr>
                <w:color w:val="auto"/>
                <w:lang w:val="cs-CZ"/>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6961B1" w:rsidRDefault="00472053" w:rsidP="003C459A">
            <w:pPr>
              <w:pStyle w:val="Tablecontent"/>
              <w:jc w:val="center"/>
              <w:rPr>
                <w:lang w:val="cs-CZ"/>
              </w:rPr>
            </w:pPr>
            <w:r w:rsidRPr="006961B1">
              <w:rPr>
                <w:lang w:val="cs-CZ"/>
              </w:rPr>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6961B1" w:rsidRDefault="00472053" w:rsidP="00472053">
            <w:pPr>
              <w:pStyle w:val="Tablecontent"/>
              <w:keepNext/>
              <w:spacing w:after="60"/>
              <w:rPr>
                <w:lang w:val="cs-CZ"/>
              </w:rPr>
            </w:pPr>
            <w:r w:rsidRPr="006961B1">
              <w:rPr>
                <w:lang w:val="cs-CZ"/>
              </w:rPr>
              <w:t>List of contract codes</w:t>
            </w:r>
            <w:r>
              <w:rPr>
                <w:lang w:val="cs-CZ"/>
              </w:rPr>
              <w:t xml:space="preserve"> (long name)</w:t>
            </w:r>
            <w:r w:rsidRPr="006961B1">
              <w:rPr>
                <w:lang w:val="cs-CZ"/>
              </w:rPr>
              <w:t>.</w:t>
            </w:r>
          </w:p>
          <w:p w14:paraId="4864C57B" w14:textId="77777777" w:rsidR="00472053" w:rsidRPr="006961B1" w:rsidRDefault="00472053" w:rsidP="00472053">
            <w:pPr>
              <w:pStyle w:val="Tablecontent"/>
              <w:keepNext/>
              <w:spacing w:after="60"/>
              <w:rPr>
                <w:lang w:val="cs-CZ"/>
              </w:rPr>
            </w:pPr>
            <w:r w:rsidRPr="006961B1">
              <w:rPr>
                <w:b/>
                <w:lang w:val="cs-CZ"/>
              </w:rPr>
              <w:t>Please note:</w:t>
            </w:r>
            <w:r w:rsidRPr="006961B1">
              <w:rPr>
                <w:lang w:val="cs-CZ"/>
              </w:rPr>
              <w:t xml:space="preserve"> If no contract is given, at least one product name (see above) must be provided. If both values are given the contract is taken.</w:t>
            </w:r>
          </w:p>
        </w:tc>
      </w:tr>
      <w:tr w:rsidR="00472053" w:rsidRPr="00957101"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77777777" w:rsidR="00472053" w:rsidRPr="006961B1" w:rsidRDefault="00472053" w:rsidP="003C459A">
            <w:pPr>
              <w:pStyle w:val="Tablecontent"/>
              <w:rPr>
                <w:lang w:val="cs-CZ"/>
              </w:rPr>
            </w:pPr>
            <w:r>
              <w:rPr>
                <w:lang w:val="cs-CZ"/>
              </w:rPr>
              <w:t>de</w:t>
            </w:r>
            <w:r w:rsidRPr="006961B1">
              <w:rPr>
                <w:lang w:val="cs-CZ"/>
              </w:rPr>
              <w:t>l</w:t>
            </w:r>
            <w:r>
              <w:rPr>
                <w:lang w:val="cs-CZ"/>
              </w:rPr>
              <w:t>i</w:t>
            </w:r>
            <w:r w:rsidRPr="006961B1">
              <w:rPr>
                <w:lang w:val="cs-CZ"/>
              </w:rPr>
              <w:t>v</w:t>
            </w:r>
            <w:r>
              <w:rPr>
                <w:lang w:val="cs-CZ"/>
              </w:rPr>
              <w:t>e</w:t>
            </w:r>
            <w:r w:rsidRPr="006961B1">
              <w:rPr>
                <w:lang w:val="cs-CZ"/>
              </w:rPr>
              <w:t>ry</w:t>
            </w:r>
            <w:r>
              <w:rPr>
                <w:lang w:val="cs-CZ"/>
              </w:rPr>
              <w:t>_a</w:t>
            </w:r>
            <w:r w:rsidRPr="006961B1">
              <w:rPr>
                <w:lang w:val="cs-CZ"/>
              </w:rPr>
              <w:t>rea</w:t>
            </w:r>
            <w:r>
              <w:rPr>
                <w:lang w:val="cs-CZ"/>
              </w:rPr>
              <w:t>_i</w:t>
            </w:r>
            <w:r w:rsidRPr="006961B1">
              <w:rPr>
                <w:lang w:val="cs-CZ"/>
              </w:rPr>
              <w:t>d</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6961B1" w:rsidRDefault="00472053" w:rsidP="003C459A">
            <w:pPr>
              <w:pStyle w:val="Tablecontent"/>
              <w:jc w:val="center"/>
              <w:rPr>
                <w:lang w:val="cs-CZ"/>
              </w:rPr>
            </w:pPr>
            <w:r w:rsidRPr="00F02EB1">
              <w:rPr>
                <w:color w:val="auto"/>
                <w:lang w:val="cs-CZ"/>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6961B1" w:rsidRDefault="00472053" w:rsidP="003C459A">
            <w:pPr>
              <w:pStyle w:val="Tablecontent"/>
              <w:jc w:val="center"/>
              <w:rPr>
                <w:lang w:val="cs-CZ"/>
              </w:rPr>
            </w:pPr>
            <w:r w:rsidRPr="006961B1">
              <w:rPr>
                <w:lang w:val="cs-CZ"/>
              </w:rPr>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6961B1" w:rsidRDefault="00472053" w:rsidP="00472053">
            <w:pPr>
              <w:pStyle w:val="Tablecontent"/>
              <w:keepNext/>
              <w:spacing w:after="60"/>
              <w:rPr>
                <w:lang w:val="cs-CZ"/>
              </w:rPr>
            </w:pPr>
            <w:r>
              <w:rPr>
                <w:lang w:val="cs-CZ"/>
              </w:rPr>
              <w:t>List of d</w:t>
            </w:r>
            <w:r w:rsidRPr="006961B1">
              <w:rPr>
                <w:lang w:val="cs-CZ"/>
              </w:rPr>
              <w:t xml:space="preserve">elivery areas for which the order book(s) should be retrieved. </w:t>
            </w:r>
          </w:p>
        </w:tc>
      </w:tr>
    </w:tbl>
    <w:p w14:paraId="5F58427D" w14:textId="2B43AE6B" w:rsidR="00472053" w:rsidRDefault="00472053" w:rsidP="00472053">
      <w:pPr>
        <w:pStyle w:val="Caption1"/>
      </w:pPr>
      <w:bookmarkStart w:id="423" w:name="_Toc228801264"/>
      <w:bookmarkStart w:id="424" w:name="_Toc188429271"/>
      <w:r>
        <w:t xml:space="preserve">Tabulka </w:t>
      </w:r>
      <w:r>
        <w:fldChar w:fldCharType="begin"/>
      </w:r>
      <w:r>
        <w:instrText>SEQ Tabulka \* ARABIC</w:instrText>
      </w:r>
      <w:r>
        <w:fldChar w:fldCharType="separate"/>
      </w:r>
      <w:r w:rsidR="00BD3746">
        <w:rPr>
          <w:noProof/>
        </w:rPr>
        <w:t>16</w:t>
      </w:r>
      <w:r>
        <w:fldChar w:fldCharType="end"/>
      </w:r>
      <w:r>
        <w:t xml:space="preserve"> </w:t>
      </w:r>
      <w:r w:rsidRPr="005B43E3">
        <w:t>– Struktura zprávy Public Order Books Request</w:t>
      </w:r>
      <w:bookmarkEnd w:id="423"/>
    </w:p>
    <w:bookmarkEnd w:id="424"/>
    <w:p w14:paraId="6F8FBEB1" w14:textId="77777777" w:rsidR="00472053" w:rsidRDefault="00472053" w:rsidP="00922AF5">
      <w:pPr>
        <w:spacing w:after="0"/>
      </w:pPr>
    </w:p>
    <w:p w14:paraId="2C6BB1E6" w14:textId="2B08EDBF" w:rsidR="008A401D" w:rsidRPr="00961052" w:rsidRDefault="008A401D" w:rsidP="008A401D">
      <w:pPr>
        <w:pStyle w:val="Heading4"/>
        <w:numPr>
          <w:ilvl w:val="3"/>
          <w:numId w:val="2"/>
        </w:numPr>
        <w:tabs>
          <w:tab w:val="clear" w:pos="1080"/>
          <w:tab w:val="num" w:pos="0"/>
        </w:tabs>
        <w:ind w:left="0" w:firstLine="0"/>
      </w:pPr>
      <w:bookmarkStart w:id="425" w:name="_Ref315946317"/>
      <w:bookmarkStart w:id="426" w:name="_Toc317614442"/>
      <w:bookmarkStart w:id="427" w:name="_Toc412542528"/>
      <w:bookmarkStart w:id="428" w:name="_Toc203997561"/>
      <w:r w:rsidRPr="00961052">
        <w:t>Public Order Books Response (P</w:t>
      </w:r>
      <w:r w:rsidR="00922AF5" w:rsidRPr="00961052">
        <w:t>u</w:t>
      </w:r>
      <w:r w:rsidRPr="00961052">
        <w:t>bl</w:t>
      </w:r>
      <w:r w:rsidR="00922AF5" w:rsidRPr="00961052">
        <w:t>i</w:t>
      </w:r>
      <w:r w:rsidRPr="00961052">
        <w:t>cOrd</w:t>
      </w:r>
      <w:r w:rsidR="00922AF5" w:rsidRPr="00961052">
        <w:t>e</w:t>
      </w:r>
      <w:r w:rsidRPr="00961052">
        <w:t>rBooksResp)</w:t>
      </w:r>
      <w:bookmarkEnd w:id="425"/>
      <w:bookmarkEnd w:id="426"/>
      <w:bookmarkEnd w:id="427"/>
      <w:bookmarkEnd w:id="42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Pr="00961052" w:rsidRDefault="008479A9" w:rsidP="00D05187">
            <w:pPr>
              <w:pStyle w:val="Table-Header"/>
              <w:spacing w:before="0" w:after="0"/>
              <w:jc w:val="left"/>
              <w:rPr>
                <w:lang w:val="cs-CZ"/>
              </w:rPr>
            </w:pPr>
            <w:r w:rsidRPr="00CF676A">
              <w:rPr>
                <w:szCs w:val="22"/>
                <w:lang w:val="cs-CZ"/>
              </w:rPr>
              <w:t>P</w:t>
            </w:r>
            <w:r w:rsidRPr="0058341C">
              <w:rPr>
                <w:szCs w:val="22"/>
                <w:lang w:val="cs-CZ"/>
              </w:rPr>
              <w:t>u</w:t>
            </w:r>
            <w:r w:rsidRPr="00CF676A">
              <w:rPr>
                <w:szCs w:val="22"/>
                <w:lang w:val="cs-CZ"/>
              </w:rPr>
              <w:t>bl</w:t>
            </w:r>
            <w:r w:rsidRPr="0058341C">
              <w:rPr>
                <w:szCs w:val="22"/>
                <w:lang w:val="cs-CZ"/>
              </w:rPr>
              <w:t>i</w:t>
            </w:r>
            <w:r w:rsidRPr="00CF676A">
              <w:rPr>
                <w:szCs w:val="22"/>
                <w:lang w:val="cs-CZ"/>
              </w:rPr>
              <w:t>cOrd</w:t>
            </w:r>
            <w:r w:rsidRPr="0058341C">
              <w:rPr>
                <w:szCs w:val="22"/>
                <w:lang w:val="cs-CZ"/>
              </w:rPr>
              <w:t>e</w:t>
            </w:r>
            <w:r w:rsidRPr="00CF676A">
              <w:rPr>
                <w:szCs w:val="22"/>
                <w:lang w:val="cs-CZ"/>
              </w:rPr>
              <w:t>rBooksResp</w:t>
            </w:r>
          </w:p>
        </w:tc>
      </w:tr>
      <w:tr w:rsidR="008A401D" w:rsidRPr="0001001E"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961052" w:rsidRDefault="008A401D" w:rsidP="00D05187">
            <w:pPr>
              <w:pStyle w:val="Tablecontent"/>
              <w:rPr>
                <w:lang w:val="cs-CZ"/>
              </w:rPr>
            </w:pPr>
            <w:r w:rsidRPr="00961052">
              <w:rPr>
                <w:szCs w:val="22"/>
                <w:lang w:val="cs-CZ"/>
              </w:rPr>
              <w:t>Inquiry Response</w:t>
            </w:r>
          </w:p>
        </w:tc>
      </w:tr>
      <w:tr w:rsidR="008A401D" w:rsidRPr="0001001E"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Pr="00961052" w:rsidRDefault="008479A9" w:rsidP="00D05187">
            <w:pPr>
              <w:pStyle w:val="Tablecontent"/>
              <w:rPr>
                <w:szCs w:val="22"/>
                <w:lang w:val="cs-CZ"/>
              </w:rPr>
            </w:pPr>
            <w:r w:rsidRPr="006961B1">
              <w:rPr>
                <w:szCs w:val="22"/>
                <w:lang w:val="cs-CZ"/>
              </w:rPr>
              <w:t>P</w:t>
            </w:r>
            <w:r>
              <w:rPr>
                <w:szCs w:val="22"/>
                <w:lang w:val="cs-CZ"/>
              </w:rPr>
              <w:t>u</w:t>
            </w:r>
            <w:r w:rsidRPr="006961B1">
              <w:rPr>
                <w:szCs w:val="22"/>
                <w:lang w:val="cs-CZ"/>
              </w:rPr>
              <w:t>bl</w:t>
            </w:r>
            <w:r>
              <w:rPr>
                <w:szCs w:val="22"/>
                <w:lang w:val="cs-CZ"/>
              </w:rPr>
              <w:t>i</w:t>
            </w:r>
            <w:r w:rsidRPr="006961B1">
              <w:rPr>
                <w:szCs w:val="22"/>
                <w:lang w:val="cs-CZ"/>
              </w:rPr>
              <w:t>cOrd</w:t>
            </w:r>
            <w:r>
              <w:rPr>
                <w:szCs w:val="22"/>
                <w:lang w:val="cs-CZ"/>
              </w:rPr>
              <w:t>e</w:t>
            </w:r>
            <w:r w:rsidRPr="006961B1">
              <w:rPr>
                <w:szCs w:val="22"/>
                <w:lang w:val="cs-CZ"/>
              </w:rPr>
              <w:t>rBooksReq (sent to the user-generated private response queue</w:t>
            </w:r>
            <w:r w:rsidRPr="006961B1">
              <w:rPr>
                <w:rFonts w:ascii="Courier New" w:hAnsi="Courier New" w:cs="Courier New"/>
                <w:lang w:val="cs-CZ"/>
              </w:rPr>
              <w:t>)</w:t>
            </w:r>
          </w:p>
        </w:tc>
      </w:tr>
      <w:tr w:rsidR="008A401D" w:rsidRPr="0001001E"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961052" w:rsidRDefault="008A401D" w:rsidP="00D05187">
            <w:pPr>
              <w:pStyle w:val="Tablecontent"/>
              <w:rPr>
                <w:lang w:val="cs-CZ"/>
              </w:rPr>
            </w:pPr>
            <w:r w:rsidRPr="00961052">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Pr="00961052" w:rsidRDefault="008A401D" w:rsidP="00D05187">
            <w:pPr>
              <w:pStyle w:val="Tablecontent"/>
              <w:rPr>
                <w:szCs w:val="22"/>
                <w:lang w:val="cs-CZ"/>
              </w:rPr>
            </w:pPr>
            <w:r w:rsidRPr="00961052">
              <w:rPr>
                <w:szCs w:val="22"/>
                <w:lang w:val="cs-CZ"/>
              </w:rPr>
              <w:t>No</w:t>
            </w:r>
          </w:p>
        </w:tc>
      </w:tr>
      <w:tr w:rsidR="008A401D" w:rsidRPr="00C54E61"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961052" w:rsidRDefault="008A401D" w:rsidP="00D05187">
            <w:pPr>
              <w:pStyle w:val="Tablecontent"/>
              <w:rPr>
                <w:szCs w:val="22"/>
                <w:lang w:val="cs-CZ"/>
              </w:rPr>
            </w:pPr>
            <w:r w:rsidRPr="00961052">
              <w:rPr>
                <w:szCs w:val="22"/>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961052" w:rsidRDefault="008A401D" w:rsidP="00D05187">
            <w:pPr>
              <w:pStyle w:val="Tablecontent"/>
              <w:rPr>
                <w:szCs w:val="22"/>
                <w:lang w:val="cs-CZ"/>
              </w:rPr>
            </w:pPr>
            <w:r w:rsidRPr="00961052">
              <w:rPr>
                <w:rFonts w:ascii="Courier New" w:hAnsi="Courier New" w:cs="Courier New"/>
                <w:lang w:val="cs-CZ"/>
              </w:rPr>
              <w:t>---</w:t>
            </w:r>
          </w:p>
        </w:tc>
      </w:tr>
      <w:tr w:rsidR="002B165C" w:rsidRPr="0001001E"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2B165C" w:rsidRPr="00961052" w:rsidRDefault="002B165C" w:rsidP="002B165C">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4D5769C5" w:rsidR="002B165C" w:rsidRPr="00961052" w:rsidRDefault="002B165C" w:rsidP="002B165C">
            <w:pPr>
              <w:pStyle w:val="Tablecontent"/>
              <w:rPr>
                <w:rFonts w:ascii="Courier New" w:hAnsi="Courier New" w:cs="Courier New"/>
                <w:lang w:val="cs-CZ"/>
              </w:rPr>
            </w:pPr>
            <w:r w:rsidRPr="0091053C">
              <w:rPr>
                <w:szCs w:val="22"/>
                <w:lang w:val="cs-CZ"/>
              </w:rPr>
              <w:t>EmtasGImTsAcc</w:t>
            </w:r>
          </w:p>
        </w:tc>
      </w:tr>
    </w:tbl>
    <w:p w14:paraId="3BA5D718" w14:textId="77777777" w:rsidR="008A401D" w:rsidRDefault="008A401D" w:rsidP="00922AF5">
      <w:pPr>
        <w:spacing w:after="0"/>
      </w:pPr>
    </w:p>
    <w:p w14:paraId="0E7FBE0E" w14:textId="5020D7E4" w:rsidR="008A401D" w:rsidRDefault="008A401D" w:rsidP="00922AF5">
      <w:r>
        <w:t>Veřejné informace o aktuálních nabídkách daného kontraktu. Zpráva je distribuována jako odpověď na dotaz</w:t>
      </w:r>
      <w:r w:rsidRPr="00464635">
        <w:t xml:space="preserve"> </w:t>
      </w:r>
      <w:r w:rsidR="008479A9" w:rsidRPr="006961B1">
        <w:rPr>
          <w:i/>
          <w:iCs/>
        </w:rPr>
        <w:t>P</w:t>
      </w:r>
      <w:r w:rsidR="008479A9">
        <w:rPr>
          <w:i/>
          <w:iCs/>
        </w:rPr>
        <w:t>u</w:t>
      </w:r>
      <w:r w:rsidR="008479A9" w:rsidRPr="006961B1">
        <w:rPr>
          <w:i/>
          <w:iCs/>
        </w:rPr>
        <w:t>bl</w:t>
      </w:r>
      <w:r w:rsidR="008479A9">
        <w:rPr>
          <w:i/>
          <w:iCs/>
        </w:rPr>
        <w:t>i</w:t>
      </w:r>
      <w:r w:rsidR="008479A9" w:rsidRPr="006961B1">
        <w:rPr>
          <w:i/>
          <w:iCs/>
        </w:rPr>
        <w:t>cOrd</w:t>
      </w:r>
      <w:r w:rsidR="008479A9">
        <w:rPr>
          <w:i/>
          <w:iCs/>
        </w:rPr>
        <w:t>e</w:t>
      </w:r>
      <w:r w:rsidR="008479A9" w:rsidRPr="006961B1">
        <w:rPr>
          <w:i/>
          <w:iCs/>
        </w:rPr>
        <w:t>rBooksReq</w:t>
      </w:r>
      <w:r w:rsidR="008479A9"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957101" w14:paraId="56423B76" w14:textId="77777777" w:rsidTr="00922AF5">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6961B1" w:rsidRDefault="00922AF5" w:rsidP="003C459A">
            <w:pPr>
              <w:pStyle w:val="Table-Header"/>
              <w:keepNext/>
              <w:keepLines/>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6961B1" w:rsidRDefault="00922AF5" w:rsidP="003C459A">
            <w:pPr>
              <w:pStyle w:val="Table-Header"/>
              <w:keepNext/>
              <w:keepLines/>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6961B1" w:rsidRDefault="00922AF5" w:rsidP="003C459A">
            <w:pPr>
              <w:pStyle w:val="Table-Header"/>
              <w:keepNext/>
              <w:keepLines/>
              <w:rPr>
                <w:lang w:val="cs-CZ"/>
              </w:rPr>
            </w:pPr>
            <w:r w:rsidRPr="006961B1">
              <w:rPr>
                <w:lang w:val="cs-CZ"/>
              </w:rPr>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6961B1" w:rsidRDefault="00922AF5" w:rsidP="003C459A">
            <w:pPr>
              <w:pStyle w:val="Table-Header"/>
              <w:keepNext/>
              <w:keepLines/>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6961B1" w:rsidRDefault="00922AF5" w:rsidP="003C459A">
            <w:pPr>
              <w:pStyle w:val="Table-Header"/>
              <w:keepNext/>
              <w:keepLines/>
              <w:rPr>
                <w:lang w:val="cs-CZ"/>
              </w:rPr>
            </w:pPr>
            <w:r w:rsidRPr="006961B1">
              <w:rPr>
                <w:lang w:val="cs-CZ"/>
              </w:rPr>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6961B1" w:rsidRDefault="00922AF5" w:rsidP="003C459A">
            <w:pPr>
              <w:pStyle w:val="Table-Header"/>
              <w:keepNext/>
              <w:keepLines/>
              <w:rPr>
                <w:lang w:val="cs-CZ"/>
              </w:rPr>
            </w:pPr>
            <w:r w:rsidRPr="006961B1">
              <w:rPr>
                <w:lang w:val="cs-CZ"/>
              </w:rPr>
              <w:t>Short description</w:t>
            </w:r>
          </w:p>
        </w:tc>
      </w:tr>
      <w:tr w:rsidR="00922AF5" w:rsidRPr="00957101" w14:paraId="674EE508"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CF676A" w:rsidRDefault="00922AF5" w:rsidP="003C459A">
            <w:pPr>
              <w:pStyle w:val="Tablecontent"/>
              <w:keepNext/>
              <w:keepLines/>
              <w:rPr>
                <w:b/>
                <w:szCs w:val="22"/>
                <w:lang w:val="cs-CZ"/>
              </w:rPr>
            </w:pPr>
            <w:r w:rsidRPr="00CF676A">
              <w:rPr>
                <w:b/>
                <w:szCs w:val="22"/>
                <w:lang w:val="cs-CZ"/>
              </w:rPr>
              <w:t>PublicOrderBooksResp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6961B1" w:rsidRDefault="00922AF5" w:rsidP="003C459A">
            <w:pPr>
              <w:pStyle w:val="Tablecontent"/>
              <w:keepNext/>
              <w:keepLines/>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6961B1" w:rsidRDefault="00922AF5" w:rsidP="003C459A">
            <w:pPr>
              <w:pStyle w:val="Tablecontent"/>
              <w:keepNex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6961B1" w:rsidRDefault="00922AF5" w:rsidP="003C459A">
            <w:pPr>
              <w:pStyle w:val="Tablecontent"/>
              <w:keepNext/>
              <w:keepLines/>
              <w:jc w:val="center"/>
              <w:rPr>
                <w:lang w:val="cs-CZ"/>
              </w:rPr>
            </w:pPr>
            <w:r w:rsidRPr="006961B1">
              <w:rPr>
                <w:lang w:val="cs-CZ"/>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6961B1" w:rsidRDefault="00922AF5" w:rsidP="003C459A">
            <w:pPr>
              <w:pStyle w:val="Tablecontent"/>
              <w:keepNext/>
              <w:keepLines/>
              <w:rPr>
                <w:szCs w:val="22"/>
                <w:lang w:val="cs-CZ"/>
              </w:rPr>
            </w:pPr>
          </w:p>
        </w:tc>
      </w:tr>
      <w:tr w:rsidR="00922AF5" w:rsidRPr="00957101" w14:paraId="2A7599B2"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6961B1" w:rsidRDefault="00922AF5" w:rsidP="003C459A">
            <w:pPr>
              <w:pStyle w:val="Tablecontent"/>
              <w:keepNext/>
              <w:keepLines/>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6961B1" w:rsidRDefault="00922AF5" w:rsidP="003C459A">
            <w:pPr>
              <w:pStyle w:val="Tablecontent"/>
              <w:keepNext/>
              <w:keepLines/>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6961B1" w:rsidRDefault="00922AF5" w:rsidP="003C459A">
            <w:pPr>
              <w:pStyle w:val="Tablecontent"/>
              <w:keepNext/>
              <w:keepLines/>
              <w:jc w:val="center"/>
              <w:rPr>
                <w:i/>
                <w:lang w:val="cs-CZ"/>
              </w:rPr>
            </w:pPr>
            <w:r w:rsidRPr="006961B1">
              <w:rPr>
                <w:i/>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6961B1" w:rsidRDefault="00922AF5" w:rsidP="003C459A">
            <w:pPr>
              <w:pStyle w:val="Tablecontent"/>
              <w:keepNext/>
              <w:keepLines/>
              <w:rPr>
                <w:lang w:val="cs-CZ"/>
              </w:rPr>
            </w:pPr>
            <w:r w:rsidRPr="006961B1">
              <w:rPr>
                <w:i/>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10B10076" w:rsidR="00922AF5" w:rsidRPr="006961B1" w:rsidRDefault="00922AF5"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22AF5" w:rsidRPr="00957101" w14:paraId="0FE8CC1D"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6961B1" w:rsidRDefault="00922AF5" w:rsidP="003C459A">
            <w:pPr>
              <w:pStyle w:val="Tablecontent"/>
              <w:keepNext/>
              <w:keepLines/>
              <w:rPr>
                <w:b/>
                <w:lang w:val="cs-CZ"/>
              </w:rPr>
            </w:pPr>
            <w:r>
              <w:rPr>
                <w:b/>
                <w:lang w:val="cs-CZ"/>
              </w:rPr>
              <w:t>o</w:t>
            </w:r>
            <w:r w:rsidRPr="006961B1">
              <w:rPr>
                <w:b/>
                <w:lang w:val="cs-CZ"/>
              </w:rPr>
              <w:t>rd</w:t>
            </w:r>
            <w:r>
              <w:rPr>
                <w:b/>
                <w:lang w:val="cs-CZ"/>
              </w:rPr>
              <w:t>e</w:t>
            </w:r>
            <w:r w:rsidRPr="006961B1">
              <w:rPr>
                <w:b/>
                <w:lang w:val="cs-CZ"/>
              </w:rPr>
              <w:t>r</w:t>
            </w:r>
            <w:r>
              <w:rPr>
                <w:b/>
                <w:lang w:val="cs-CZ"/>
              </w:rPr>
              <w:t>_b</w:t>
            </w:r>
            <w:r w:rsidRPr="006961B1">
              <w:rPr>
                <w:b/>
                <w:lang w:val="cs-CZ"/>
              </w:rPr>
              <w:t>ook</w:t>
            </w:r>
            <w:r>
              <w:rPr>
                <w:b/>
                <w:lang w:val="cs-CZ"/>
              </w:rPr>
              <w:t>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6961B1" w:rsidRDefault="00922AF5" w:rsidP="003C459A">
            <w:pPr>
              <w:pStyle w:val="Tablecontent"/>
              <w:keepNex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6961B1" w:rsidRDefault="00922AF5" w:rsidP="003C459A">
            <w:pPr>
              <w:pStyle w:val="Tablecontent"/>
              <w:keepNext/>
              <w:keepLines/>
              <w:jc w:val="center"/>
              <w:rPr>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6961B1" w:rsidRDefault="00922AF5" w:rsidP="00922AF5">
            <w:pPr>
              <w:pStyle w:val="Tablecontent"/>
              <w:keepNext/>
              <w:keepLines/>
              <w:spacing w:after="60"/>
              <w:rPr>
                <w:lang w:val="cs-CZ"/>
              </w:rPr>
            </w:pPr>
          </w:p>
        </w:tc>
      </w:tr>
      <w:tr w:rsidR="00922AF5" w:rsidRPr="00957101" w14:paraId="5438CA6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6961B1" w:rsidRDefault="00922AF5" w:rsidP="003C459A">
            <w:pPr>
              <w:pStyle w:val="Tablecontent"/>
              <w:keepNext/>
              <w:keepLines/>
              <w:rPr>
                <w:lang w:val="cs-CZ"/>
              </w:rPr>
            </w:pPr>
            <w:r>
              <w:rPr>
                <w:lang w:val="cs-CZ"/>
              </w:rPr>
              <w:t>r</w:t>
            </w:r>
            <w:r w:rsidRPr="006961B1">
              <w:rPr>
                <w:lang w:val="cs-CZ"/>
              </w:rPr>
              <w:t>evision</w:t>
            </w:r>
            <w:r>
              <w:rPr>
                <w:lang w:val="cs-CZ"/>
              </w:rPr>
              <w:t>_n</w:t>
            </w:r>
            <w:r w:rsidRPr="006961B1">
              <w:rPr>
                <w:lang w:val="cs-CZ"/>
              </w:rPr>
              <w:t>o</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6961B1" w:rsidRDefault="00922AF5" w:rsidP="003C459A">
            <w:pPr>
              <w:pStyle w:val="Tablecontent"/>
              <w:keepNex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6961B1" w:rsidRDefault="00922AF5" w:rsidP="003C459A">
            <w:pPr>
              <w:pStyle w:val="Tablecontent"/>
              <w:keepNex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4604F3" w14:textId="790068BF" w:rsidR="00922AF5" w:rsidRPr="006961B1" w:rsidRDefault="00922AF5" w:rsidP="00A90D42">
            <w:pPr>
              <w:pStyle w:val="Tablecontent"/>
              <w:keepNext/>
              <w:keepLines/>
              <w:spacing w:after="60"/>
              <w:rPr>
                <w:lang w:val="cs-CZ"/>
              </w:rPr>
            </w:pPr>
            <w:r w:rsidRPr="006961B1">
              <w:rPr>
                <w:lang w:val="cs-CZ"/>
              </w:rPr>
              <w:t xml:space="preserve">This value is increased in case of any change in the order book. </w:t>
            </w:r>
            <w:r w:rsidRPr="006961B1">
              <w:rPr>
                <w:b/>
                <w:lang w:val="cs-CZ"/>
              </w:rPr>
              <w:t>Please note</w:t>
            </w:r>
            <w:r w:rsidRPr="006961B1">
              <w:rPr>
                <w:lang w:val="cs-CZ"/>
              </w:rPr>
              <w:t>: revision numbers of order book are stored in memory only (not persistent) on CS OTE system. After a restart of CS OTE system, the revision numbers of order books will start from 0 again.</w:t>
            </w:r>
          </w:p>
        </w:tc>
      </w:tr>
      <w:tr w:rsidR="00922AF5" w:rsidRPr="00957101" w14:paraId="575EFCC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6961B1" w:rsidRDefault="00922AF5" w:rsidP="003C459A">
            <w:pPr>
              <w:pStyle w:val="Tablecontent"/>
              <w:keepLines/>
              <w:rPr>
                <w:lang w:val="cs-CZ"/>
              </w:rPr>
            </w:pPr>
            <w:r w:rsidRPr="006961B1">
              <w:rPr>
                <w:lang w:val="cs-CZ"/>
              </w:rPr>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6961B1" w:rsidRDefault="00922AF5" w:rsidP="003C459A">
            <w:pPr>
              <w:pStyle w:val="Tablecontent"/>
              <w:keepLines/>
              <w:rPr>
                <w:lang w:val="cs-CZ"/>
              </w:rPr>
            </w:pPr>
            <w:r w:rsidRPr="006961B1">
              <w:rPr>
                <w:lang w:val="cs-CZ"/>
              </w:rPr>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6961B1" w:rsidRDefault="00922AF5" w:rsidP="00922AF5">
            <w:pPr>
              <w:pStyle w:val="Tablecontent"/>
              <w:keepLines/>
              <w:spacing w:after="60"/>
              <w:rPr>
                <w:lang w:val="cs-CZ"/>
              </w:rPr>
            </w:pPr>
            <w:r w:rsidRPr="006961B1">
              <w:rPr>
                <w:lang w:val="cs-CZ"/>
              </w:rPr>
              <w:t>Contract code</w:t>
            </w:r>
            <w:r>
              <w:rPr>
                <w:lang w:val="cs-CZ"/>
              </w:rPr>
              <w:t xml:space="preserve"> </w:t>
            </w:r>
            <w:r w:rsidRPr="006961B1">
              <w:rPr>
                <w:lang w:val="cs-CZ"/>
              </w:rPr>
              <w:t>identifier</w:t>
            </w:r>
            <w:r w:rsidRPr="00D6476F">
              <w:rPr>
                <w:lang w:val="cs-CZ"/>
              </w:rPr>
              <w:t xml:space="preserve"> (long name)</w:t>
            </w:r>
            <w:r w:rsidRPr="006961B1">
              <w:rPr>
                <w:lang w:val="cs-CZ"/>
              </w:rPr>
              <w:t>.</w:t>
            </w:r>
          </w:p>
        </w:tc>
      </w:tr>
      <w:tr w:rsidR="00922AF5" w:rsidRPr="00957101" w14:paraId="1439674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6961B1" w:rsidRDefault="00922AF5" w:rsidP="003C459A">
            <w:pPr>
              <w:pStyle w:val="Tablecontent"/>
              <w:keepLines/>
              <w:rPr>
                <w:lang w:val="cs-CZ"/>
              </w:rPr>
            </w:pPr>
            <w:r>
              <w:rPr>
                <w:lang w:val="cs-CZ"/>
              </w:rPr>
              <w:t>de</w:t>
            </w:r>
            <w:r w:rsidRPr="006961B1">
              <w:rPr>
                <w:lang w:val="cs-CZ"/>
              </w:rPr>
              <w:t>l</w:t>
            </w:r>
            <w:r>
              <w:rPr>
                <w:lang w:val="cs-CZ"/>
              </w:rPr>
              <w:t>i</w:t>
            </w:r>
            <w:r w:rsidRPr="006961B1">
              <w:rPr>
                <w:lang w:val="cs-CZ"/>
              </w:rPr>
              <w:t>v</w:t>
            </w:r>
            <w:r>
              <w:rPr>
                <w:lang w:val="cs-CZ"/>
              </w:rPr>
              <w:t>e</w:t>
            </w:r>
            <w:r w:rsidRPr="006961B1">
              <w:rPr>
                <w:lang w:val="cs-CZ"/>
              </w:rPr>
              <w:t>ry</w:t>
            </w:r>
            <w:r>
              <w:rPr>
                <w:lang w:val="cs-CZ"/>
              </w:rPr>
              <w:t>_a</w:t>
            </w:r>
            <w:r w:rsidRPr="006961B1">
              <w:rPr>
                <w:lang w:val="cs-CZ"/>
              </w:rPr>
              <w:t>rea</w:t>
            </w:r>
            <w:r>
              <w:rPr>
                <w:lang w:val="cs-CZ"/>
              </w:rPr>
              <w:t>_i</w:t>
            </w:r>
            <w:r w:rsidRPr="006961B1">
              <w:rPr>
                <w:lang w:val="cs-CZ"/>
              </w:rPr>
              <w:t>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6961B1" w:rsidRDefault="00922AF5" w:rsidP="003C459A">
            <w:pPr>
              <w:pStyle w:val="Tablecontent"/>
              <w:keepLines/>
              <w:rPr>
                <w:lang w:val="cs-CZ"/>
              </w:rPr>
            </w:pPr>
            <w:r w:rsidRPr="006961B1">
              <w:rPr>
                <w:lang w:val="cs-CZ"/>
              </w:rPr>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6961B1" w:rsidRDefault="00922AF5" w:rsidP="00922AF5">
            <w:pPr>
              <w:pStyle w:val="Tablecontent"/>
              <w:keepLines/>
              <w:spacing w:after="60"/>
              <w:rPr>
                <w:lang w:val="cs-CZ"/>
              </w:rPr>
            </w:pPr>
            <w:r w:rsidRPr="006961B1">
              <w:rPr>
                <w:lang w:val="cs-CZ"/>
              </w:rPr>
              <w:t>Delivery Area to which the attached order books refer to.</w:t>
            </w:r>
          </w:p>
        </w:tc>
      </w:tr>
      <w:tr w:rsidR="00922AF5" w:rsidRPr="00957101" w14:paraId="0B1E544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6961B1" w:rsidRDefault="00922AF5" w:rsidP="003C459A">
            <w:pPr>
              <w:pStyle w:val="Tablecontent"/>
              <w:keepLines/>
              <w:rPr>
                <w:lang w:val="cs-CZ"/>
              </w:rPr>
            </w:pPr>
            <w:r>
              <w:rPr>
                <w:lang w:val="cs-CZ"/>
              </w:rPr>
              <w:t>l</w:t>
            </w:r>
            <w:r w:rsidRPr="006961B1">
              <w:rPr>
                <w:lang w:val="cs-CZ"/>
              </w:rPr>
              <w:t>ast</w:t>
            </w:r>
            <w:r>
              <w:rPr>
                <w:lang w:val="cs-CZ"/>
              </w:rPr>
              <w:t>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6961B1" w:rsidRDefault="00922AF5" w:rsidP="00922AF5">
            <w:pPr>
              <w:pStyle w:val="Tablecontent"/>
              <w:keepLines/>
              <w:spacing w:after="60"/>
              <w:rPr>
                <w:lang w:val="cs-CZ"/>
              </w:rPr>
            </w:pPr>
            <w:r w:rsidRPr="006961B1">
              <w:rPr>
                <w:lang w:val="cs-CZ"/>
              </w:rPr>
              <w:t>Last traded price.</w:t>
            </w:r>
          </w:p>
        </w:tc>
      </w:tr>
      <w:tr w:rsidR="00922AF5" w:rsidRPr="00957101" w14:paraId="799E831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6961B1" w:rsidRDefault="00922AF5" w:rsidP="003C459A">
            <w:pPr>
              <w:pStyle w:val="Tablecontent"/>
              <w:keepNext/>
              <w:keepLines/>
              <w:rPr>
                <w:lang w:val="cs-CZ"/>
              </w:rPr>
            </w:pPr>
            <w:r>
              <w:rPr>
                <w:lang w:val="cs-CZ"/>
              </w:rPr>
              <w:t>price_direction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6961B1" w:rsidRDefault="00922AF5" w:rsidP="003C459A">
            <w:pPr>
              <w:pStyle w:val="Tablecontent"/>
              <w:keepNext/>
              <w:keepLines/>
              <w:rPr>
                <w:lang w:val="cs-CZ"/>
              </w:rPr>
            </w:pPr>
            <w:r w:rsidRPr="006961B1">
              <w:rPr>
                <w:lang w:val="cs-CZ"/>
              </w:rPr>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6961B1" w:rsidRDefault="00922AF5" w:rsidP="00922AF5">
            <w:pPr>
              <w:pStyle w:val="Tablecontent"/>
              <w:keepNext/>
              <w:keepLines/>
              <w:spacing w:after="60"/>
              <w:rPr>
                <w:lang w:val="cs-CZ"/>
              </w:rPr>
            </w:pPr>
            <w:r w:rsidRPr="006961B1">
              <w:rPr>
                <w:lang w:val="cs-CZ"/>
              </w:rPr>
              <w:t>Defines the direction of the price movement with regard to the last 2 trades happened and that are relevant for this orderbook. Valid values are:</w:t>
            </w:r>
          </w:p>
          <w:p w14:paraId="705F68BF" w14:textId="77777777" w:rsidR="00922AF5" w:rsidRPr="006961B1" w:rsidRDefault="00922AF5" w:rsidP="00922AF5">
            <w:pPr>
              <w:pStyle w:val="Tablecontent"/>
              <w:keepNext/>
              <w:keepLines/>
              <w:spacing w:after="60"/>
              <w:rPr>
                <w:lang w:val="cs-CZ"/>
              </w:rPr>
            </w:pPr>
            <w:r w:rsidRPr="006961B1">
              <w:rPr>
                <w:lang w:val="cs-CZ"/>
              </w:rPr>
              <w:t>-1: Price decreased</w:t>
            </w:r>
          </w:p>
          <w:p w14:paraId="17426917" w14:textId="77777777" w:rsidR="00922AF5" w:rsidRPr="006961B1" w:rsidRDefault="00922AF5" w:rsidP="00922AF5">
            <w:pPr>
              <w:pStyle w:val="Tablecontent"/>
              <w:keepNext/>
              <w:keepLines/>
              <w:spacing w:after="60"/>
              <w:rPr>
                <w:lang w:val="cs-CZ"/>
              </w:rPr>
            </w:pPr>
            <w:r w:rsidRPr="006961B1">
              <w:rPr>
                <w:lang w:val="cs-CZ"/>
              </w:rPr>
              <w:t>0: Price unchanged</w:t>
            </w:r>
          </w:p>
          <w:p w14:paraId="69C65B03" w14:textId="77777777" w:rsidR="00922AF5" w:rsidRPr="006961B1" w:rsidRDefault="00922AF5" w:rsidP="00922AF5">
            <w:pPr>
              <w:pStyle w:val="Tablecontent"/>
              <w:keepNext/>
              <w:keepLines/>
              <w:spacing w:after="60"/>
              <w:rPr>
                <w:lang w:val="cs-CZ"/>
              </w:rPr>
            </w:pPr>
            <w:r w:rsidRPr="006961B1">
              <w:rPr>
                <w:lang w:val="cs-CZ"/>
              </w:rPr>
              <w:t>1: Price increased</w:t>
            </w:r>
          </w:p>
        </w:tc>
      </w:tr>
      <w:tr w:rsidR="00922AF5" w:rsidRPr="00957101" w14:paraId="10CF9D87"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6961B1" w:rsidRDefault="00922AF5" w:rsidP="003C459A">
            <w:pPr>
              <w:pStyle w:val="Tablecontent"/>
              <w:keepLines/>
              <w:rPr>
                <w:lang w:val="cs-CZ"/>
              </w:rPr>
            </w:pPr>
            <w:r w:rsidRPr="006961B1">
              <w:rPr>
                <w:lang w:val="cs-CZ"/>
              </w:rPr>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6961B1" w:rsidRDefault="00922AF5" w:rsidP="003C459A">
            <w:pPr>
              <w:pStyle w:val="Tablecontent"/>
              <w:keepLines/>
              <w:rPr>
                <w:lang w:val="cs-CZ"/>
              </w:rPr>
            </w:pPr>
            <w:r w:rsidRPr="00961052">
              <w:rPr>
                <w:lang w:val="cs-CZ"/>
              </w:rPr>
              <w:t>last_quantity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6961B1" w:rsidRDefault="00922AF5" w:rsidP="003C459A">
            <w:pPr>
              <w:pStyle w:val="Tablecontent"/>
              <w:keepLines/>
              <w:rPr>
                <w:lang w:val="cs-CZ"/>
              </w:rPr>
            </w:pPr>
            <w:r w:rsidRPr="006961B1">
              <w:rPr>
                <w:lang w:val="cs-CZ"/>
              </w:rPr>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6961B1" w:rsidRDefault="00922AF5" w:rsidP="00922AF5">
            <w:pPr>
              <w:pStyle w:val="Tablecontent"/>
              <w:keepLines/>
              <w:spacing w:after="60"/>
              <w:rPr>
                <w:lang w:val="cs-CZ"/>
              </w:rPr>
            </w:pPr>
            <w:r w:rsidRPr="006961B1">
              <w:rPr>
                <w:lang w:val="cs-CZ"/>
              </w:rPr>
              <w:t>Last traded quantity.</w:t>
            </w:r>
          </w:p>
        </w:tc>
      </w:tr>
      <w:tr w:rsidR="00922AF5" w:rsidRPr="00957101" w14:paraId="60D2CF8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6961B1" w:rsidRDefault="00922AF5" w:rsidP="003C459A">
            <w:pPr>
              <w:pStyle w:val="Tablecontent"/>
              <w:keepNext/>
              <w:keepLines/>
              <w:rPr>
                <w:lang w:val="cs-CZ"/>
              </w:rPr>
            </w:pPr>
            <w:r w:rsidRPr="00961052">
              <w:rPr>
                <w:lang w:val="cs-CZ"/>
              </w:rPr>
              <w:t>total_quantity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6961B1" w:rsidRDefault="00922AF5" w:rsidP="003C459A">
            <w:pPr>
              <w:pStyle w:val="Tablecontent"/>
              <w:keepNex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6961B1" w:rsidRDefault="00922AF5" w:rsidP="00922AF5">
            <w:pPr>
              <w:pStyle w:val="Tablecontent"/>
              <w:keepNext/>
              <w:keepLines/>
              <w:spacing w:after="60"/>
              <w:rPr>
                <w:lang w:val="cs-CZ"/>
              </w:rPr>
            </w:pPr>
            <w:r w:rsidRPr="006961B1">
              <w:rPr>
                <w:lang w:val="cs-CZ"/>
              </w:rPr>
              <w:t>The total quantity traded during this trading session.</w:t>
            </w:r>
          </w:p>
        </w:tc>
      </w:tr>
      <w:tr w:rsidR="00922AF5" w:rsidRPr="00957101" w14:paraId="673C84B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6961B1" w:rsidRDefault="00922AF5" w:rsidP="003C459A">
            <w:pPr>
              <w:pStyle w:val="Tablecontent"/>
              <w:keepLines/>
              <w:rPr>
                <w:lang w:val="cs-CZ"/>
              </w:rPr>
            </w:pPr>
            <w:r w:rsidRPr="00961052">
              <w:rPr>
                <w:lang w:val="cs-CZ"/>
              </w:rPr>
              <w:t>last_trade_time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6961B1" w:rsidRDefault="00922AF5" w:rsidP="003C459A">
            <w:pPr>
              <w:pStyle w:val="Tablecontent"/>
              <w:keepLines/>
              <w:rPr>
                <w:lang w:val="cs-CZ"/>
              </w:rPr>
            </w:pP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6961B1" w:rsidRDefault="00922AF5" w:rsidP="00922AF5">
            <w:pPr>
              <w:pStyle w:val="Tablecontent"/>
              <w:keepLines/>
              <w:spacing w:after="60"/>
              <w:rPr>
                <w:lang w:val="cs-CZ"/>
              </w:rPr>
            </w:pPr>
            <w:r w:rsidRPr="006961B1">
              <w:rPr>
                <w:lang w:val="cs-CZ"/>
              </w:rPr>
              <w:t>Timestamp of the last execution.</w:t>
            </w:r>
          </w:p>
        </w:tc>
      </w:tr>
      <w:tr w:rsidR="00922AF5" w:rsidRPr="00957101" w14:paraId="5A42B888"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6961B1" w:rsidRDefault="00922AF5" w:rsidP="003C459A">
            <w:pPr>
              <w:pStyle w:val="Tablecontent"/>
              <w:keepLines/>
              <w:rPr>
                <w:lang w:val="cs-CZ"/>
              </w:rPr>
            </w:pPr>
            <w:r w:rsidRPr="00961052">
              <w:rPr>
                <w:lang w:val="cs-CZ"/>
              </w:rPr>
              <w:t>high_price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6961B1" w:rsidRDefault="00922AF5" w:rsidP="003C459A">
            <w:pPr>
              <w:pStyle w:val="Tablecontent"/>
              <w:keepLines/>
              <w:rPr>
                <w:lang w:val="cs-CZ"/>
              </w:rPr>
            </w:pPr>
            <w:r w:rsidRPr="00B1554C">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6961B1" w:rsidRDefault="00922AF5" w:rsidP="00922AF5">
            <w:pPr>
              <w:pStyle w:val="Tablecontent"/>
              <w:keepLines/>
              <w:spacing w:after="60"/>
              <w:rPr>
                <w:lang w:val="cs-CZ"/>
              </w:rPr>
            </w:pPr>
            <w:r w:rsidRPr="006961B1">
              <w:rPr>
                <w:lang w:val="cs-CZ"/>
              </w:rPr>
              <w:t>Highest traded price since the start of the trading period.</w:t>
            </w:r>
          </w:p>
        </w:tc>
      </w:tr>
      <w:tr w:rsidR="00922AF5" w:rsidRPr="00957101" w14:paraId="23A0878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6961B1" w:rsidRDefault="00922AF5" w:rsidP="003C459A">
            <w:pPr>
              <w:pStyle w:val="Tablecontent"/>
              <w:keepLines/>
              <w:rPr>
                <w:lang w:val="cs-CZ"/>
              </w:rPr>
            </w:pPr>
            <w:r w:rsidRPr="00961052">
              <w:rPr>
                <w:lang w:val="cs-CZ"/>
              </w:rPr>
              <w:t>low_price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6961B1" w:rsidRDefault="00922AF5" w:rsidP="003C459A">
            <w:pPr>
              <w:pStyle w:val="Tablecontent"/>
              <w:keepLines/>
              <w:rPr>
                <w:lang w:val="cs-CZ"/>
              </w:rPr>
            </w:pPr>
            <w:r w:rsidRPr="00B1554C">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6961B1" w:rsidRDefault="00922AF5" w:rsidP="00922AF5">
            <w:pPr>
              <w:pStyle w:val="Tablecontent"/>
              <w:keepLines/>
              <w:spacing w:after="60"/>
              <w:rPr>
                <w:lang w:val="cs-CZ"/>
              </w:rPr>
            </w:pPr>
            <w:r w:rsidRPr="006961B1">
              <w:rPr>
                <w:lang w:val="cs-CZ"/>
              </w:rPr>
              <w:t>Lowest traded price since the start of the trading period.</w:t>
            </w:r>
          </w:p>
        </w:tc>
      </w:tr>
      <w:tr w:rsidR="00922AF5" w:rsidRPr="00957101" w14:paraId="2CB114B3"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6961B1" w:rsidRDefault="00922AF5" w:rsidP="003C459A">
            <w:pPr>
              <w:pStyle w:val="Tablecontent"/>
              <w:keepLines/>
              <w:rPr>
                <w:b/>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6961B1" w:rsidRDefault="00922AF5" w:rsidP="003C459A">
            <w:pPr>
              <w:pStyle w:val="Tablecontent"/>
              <w:keepLines/>
              <w:rPr>
                <w:b/>
                <w:lang w:val="cs-CZ"/>
              </w:rPr>
            </w:pPr>
            <w:r w:rsidRPr="00961052">
              <w:rPr>
                <w:b/>
                <w:lang w:val="cs-CZ"/>
              </w:rPr>
              <w:t>sell_orders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6961B1" w:rsidRDefault="00922AF5" w:rsidP="003C459A">
            <w:pPr>
              <w:pStyle w:val="Tableconten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6961B1" w:rsidRDefault="00922AF5" w:rsidP="003C459A">
            <w:pPr>
              <w:pStyle w:val="Tablecontent"/>
              <w:keepLines/>
              <w:jc w:val="center"/>
              <w:rPr>
                <w:b/>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6961B1" w:rsidRDefault="00922AF5" w:rsidP="003C459A">
            <w:pPr>
              <w:pStyle w:val="Tableconten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6961B1" w:rsidRDefault="00922AF5" w:rsidP="00922AF5">
            <w:pPr>
              <w:pStyle w:val="Tablecontent"/>
              <w:keepLines/>
              <w:spacing w:after="60"/>
              <w:rPr>
                <w:b/>
                <w:lang w:val="cs-CZ"/>
              </w:rPr>
            </w:pPr>
          </w:p>
        </w:tc>
      </w:tr>
      <w:tr w:rsidR="00922AF5" w:rsidRPr="00957101" w14:paraId="7B3BCE5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6961B1" w:rsidRDefault="00922AF5" w:rsidP="003C459A">
            <w:pPr>
              <w:pStyle w:val="Tablecontent"/>
              <w:keepLines/>
              <w:rPr>
                <w:lang w:val="cs-CZ"/>
              </w:rPr>
            </w:pPr>
            <w:r w:rsidRPr="00961052">
              <w:rPr>
                <w:lang w:val="cs-CZ"/>
              </w:rPr>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6961B1" w:rsidRDefault="00922AF5" w:rsidP="00922AF5">
            <w:pPr>
              <w:pStyle w:val="Tablecontent"/>
              <w:keepLines/>
              <w:spacing w:after="60"/>
              <w:rPr>
                <w:lang w:val="cs-CZ"/>
              </w:rPr>
            </w:pPr>
            <w:r w:rsidRPr="006961B1">
              <w:rPr>
                <w:lang w:val="cs-CZ"/>
              </w:rPr>
              <w:t>Order Id as determined by the CS OTE system.</w:t>
            </w:r>
          </w:p>
        </w:tc>
      </w:tr>
      <w:tr w:rsidR="00922AF5" w:rsidRPr="00957101" w14:paraId="0A11272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6961B1" w:rsidRDefault="00922AF5" w:rsidP="003C459A">
            <w:pPr>
              <w:pStyle w:val="Tablecontent"/>
              <w:keepLines/>
              <w:rPr>
                <w:lang w:val="cs-CZ"/>
              </w:rPr>
            </w:pPr>
            <w:r w:rsidRPr="00961052">
              <w:rPr>
                <w:lang w:val="cs-CZ"/>
              </w:rPr>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665DB5D5" w:rsidR="00922AF5" w:rsidRPr="006961B1" w:rsidRDefault="00922AF5" w:rsidP="003C459A">
            <w:pPr>
              <w:pStyle w:val="Tablecontent"/>
              <w:keepLines/>
              <w:rPr>
                <w:lang w:val="cs-CZ"/>
              </w:rPr>
            </w:pPr>
            <w:r w:rsidRPr="006961B1">
              <w:rPr>
                <w:lang w:val="cs-CZ"/>
              </w:rPr>
              <w:t>Integer</w:t>
            </w:r>
            <w:r w:rsidR="0028514B">
              <w:rPr>
                <w:lang w:val="cs-CZ"/>
              </w:rPr>
              <w:t>(</w:t>
            </w:r>
            <w:r w:rsidR="00BE62E2">
              <w:rPr>
                <w:lang w:val="cs-CZ"/>
              </w:rPr>
              <w:t>32</w:t>
            </w:r>
            <w:r w:rsidR="0028514B">
              <w:rPr>
                <w:lang w:val="cs-CZ"/>
              </w:rPr>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6961B1" w:rsidRDefault="00922AF5" w:rsidP="00922AF5">
            <w:pPr>
              <w:pStyle w:val="Tablecontent"/>
              <w:keepLines/>
              <w:spacing w:after="60"/>
              <w:rPr>
                <w:lang w:val="cs-CZ"/>
              </w:rPr>
            </w:pPr>
            <w:r w:rsidRPr="006961B1">
              <w:rPr>
                <w:lang w:val="cs-CZ"/>
              </w:rPr>
              <w:t>The quantity of the order which is exposed in that delivery area.</w:t>
            </w:r>
          </w:p>
        </w:tc>
      </w:tr>
      <w:tr w:rsidR="00922AF5" w:rsidRPr="00957101" w14:paraId="2F418A9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6961B1" w:rsidRDefault="00922AF5" w:rsidP="003C459A">
            <w:pPr>
              <w:pStyle w:val="Tablecontent"/>
              <w:keepLines/>
              <w:rPr>
                <w:lang w:val="cs-CZ"/>
              </w:rPr>
            </w:pPr>
            <w:r w:rsidRPr="00961052">
              <w:rPr>
                <w:lang w:val="cs-CZ"/>
              </w:rPr>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6961B1" w:rsidRDefault="00922AF5" w:rsidP="00922AF5">
            <w:pPr>
              <w:pStyle w:val="Tablecontent"/>
              <w:keepLines/>
              <w:spacing w:after="60"/>
              <w:rPr>
                <w:lang w:val="cs-CZ"/>
              </w:rPr>
            </w:pPr>
            <w:r w:rsidRPr="006961B1">
              <w:rPr>
                <w:lang w:val="cs-CZ"/>
              </w:rPr>
              <w:t xml:space="preserve">Limit price of the order in currency defined by contract. Value is multiplied by 100, e.g. 1 Euro = 100. </w:t>
            </w:r>
          </w:p>
        </w:tc>
      </w:tr>
      <w:tr w:rsidR="00922AF5" w:rsidRPr="00957101" w14:paraId="75934EF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6961B1" w:rsidRDefault="00922AF5" w:rsidP="003C459A">
            <w:pPr>
              <w:pStyle w:val="Tablecontent"/>
              <w:keepLines/>
              <w:rPr>
                <w:lang w:val="cs-CZ"/>
              </w:rPr>
            </w:pPr>
            <w:r w:rsidRPr="00961052">
              <w:rPr>
                <w:lang w:val="cs-CZ"/>
              </w:rPr>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6961B1" w:rsidRDefault="00922AF5" w:rsidP="003C459A">
            <w:pPr>
              <w:pStyle w:val="Tablecontent"/>
              <w:keepLines/>
              <w:rPr>
                <w:lang w:val="cs-CZ"/>
              </w:rPr>
            </w:pP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6961B1" w:rsidRDefault="00922AF5" w:rsidP="00922AF5">
            <w:pPr>
              <w:pStyle w:val="Tablecontent"/>
              <w:keepLines/>
              <w:spacing w:after="60"/>
              <w:rPr>
                <w:lang w:val="cs-CZ"/>
              </w:rPr>
            </w:pPr>
            <w:r w:rsidRPr="006961B1">
              <w:rPr>
                <w:lang w:val="cs-CZ"/>
              </w:rPr>
              <w:t xml:space="preserve">Timestamp of the order. </w:t>
            </w:r>
          </w:p>
        </w:tc>
      </w:tr>
      <w:tr w:rsidR="00922AF5" w:rsidRPr="00957101" w14:paraId="65797BA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6961B1" w:rsidRDefault="00922AF5" w:rsidP="003C459A">
            <w:pPr>
              <w:pStyle w:val="Tablecontent"/>
              <w:keepNext/>
              <w:keepLines/>
              <w:rPr>
                <w:b/>
                <w:lang w:val="cs-CZ"/>
              </w:rPr>
            </w:pPr>
            <w:r w:rsidRPr="00961052">
              <w:rPr>
                <w:b/>
                <w:lang w:val="cs-CZ"/>
              </w:rPr>
              <w:t>buy_orders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6961B1" w:rsidRDefault="00922AF5" w:rsidP="003C459A">
            <w:pPr>
              <w:pStyle w:val="Tablecontent"/>
              <w:keepNex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2BCF7314" w:rsidR="00922AF5" w:rsidRPr="006961B1" w:rsidRDefault="00C91BE0" w:rsidP="003C459A">
            <w:pPr>
              <w:pStyle w:val="Tablecontent"/>
              <w:keepNext/>
              <w:keepLines/>
              <w:jc w:val="center"/>
              <w:rPr>
                <w:lang w:val="cs-CZ"/>
              </w:rPr>
            </w:pPr>
            <w:r>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6961B1" w:rsidRDefault="00922AF5" w:rsidP="003C459A">
            <w:pPr>
              <w:pStyle w:val="Tablecontent"/>
              <w:keepNext/>
              <w:keepLines/>
              <w:jc w:val="center"/>
              <w:rPr>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6961B1" w:rsidRDefault="00922AF5" w:rsidP="00922AF5">
            <w:pPr>
              <w:pStyle w:val="Tablecontent"/>
              <w:keepNext/>
              <w:keepLines/>
              <w:spacing w:after="60"/>
              <w:rPr>
                <w:lang w:val="cs-CZ"/>
              </w:rPr>
            </w:pPr>
          </w:p>
        </w:tc>
      </w:tr>
      <w:tr w:rsidR="00922AF5" w:rsidRPr="00957101" w14:paraId="493EA1D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Pr="00961052" w:rsidRDefault="00922AF5" w:rsidP="003C459A">
            <w:pPr>
              <w:pStyle w:val="Tablecontent"/>
              <w:keepLines/>
              <w:rPr>
                <w:lang w:val="cs-CZ"/>
              </w:rPr>
            </w:pPr>
            <w:r w:rsidRPr="00961052">
              <w:rPr>
                <w:lang w:val="cs-CZ"/>
              </w:rPr>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BC1473" w:rsidRDefault="00922AF5" w:rsidP="003C459A">
            <w:pPr>
              <w:pStyle w:val="Tablecontent"/>
              <w:keepLines/>
              <w:jc w:val="center"/>
              <w:rPr>
                <w:color w:val="auto"/>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6961B1" w:rsidRDefault="00922AF5" w:rsidP="00922AF5">
            <w:pPr>
              <w:pStyle w:val="Tablecontent"/>
              <w:keepLines/>
              <w:spacing w:after="60"/>
              <w:rPr>
                <w:lang w:val="cs-CZ"/>
              </w:rPr>
            </w:pPr>
            <w:r w:rsidRPr="006961B1">
              <w:rPr>
                <w:lang w:val="cs-CZ"/>
              </w:rPr>
              <w:t>Order Id as determined by the CS OTE system.</w:t>
            </w:r>
          </w:p>
        </w:tc>
      </w:tr>
      <w:tr w:rsidR="00922AF5" w:rsidRPr="00957101" w14:paraId="3F612994"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6961B1" w:rsidRDefault="00922AF5" w:rsidP="003C459A">
            <w:pPr>
              <w:pStyle w:val="Tablecontent"/>
              <w:keepLines/>
              <w:rPr>
                <w:lang w:val="cs-CZ"/>
              </w:rPr>
            </w:pPr>
            <w:r w:rsidRPr="00961052">
              <w:rPr>
                <w:lang w:val="cs-CZ"/>
              </w:rPr>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196DEEE9" w:rsidR="00922AF5" w:rsidRPr="006961B1" w:rsidRDefault="00922AF5" w:rsidP="003C459A">
            <w:pPr>
              <w:pStyle w:val="Tablecontent"/>
              <w:keepLines/>
              <w:rPr>
                <w:lang w:val="cs-CZ"/>
              </w:rPr>
            </w:pPr>
            <w:r>
              <w:rPr>
                <w:lang w:val="cs-CZ"/>
              </w:rPr>
              <w:t>Integer(</w:t>
            </w:r>
            <w:r w:rsidR="00B52C89">
              <w:rPr>
                <w:lang w:val="cs-CZ"/>
              </w:rPr>
              <w:t>32</w:t>
            </w:r>
            <w:r>
              <w:rPr>
                <w:lang w:val="cs-CZ"/>
              </w:rPr>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6961B1" w:rsidRDefault="00922AF5" w:rsidP="00922AF5">
            <w:pPr>
              <w:pStyle w:val="Tablecontent"/>
              <w:keepLines/>
              <w:spacing w:after="60"/>
              <w:rPr>
                <w:lang w:val="cs-CZ"/>
              </w:rPr>
            </w:pPr>
            <w:r w:rsidRPr="006961B1">
              <w:rPr>
                <w:lang w:val="cs-CZ"/>
              </w:rPr>
              <w:t>The quantity of the order which is exposed in that delivery area.</w:t>
            </w:r>
          </w:p>
        </w:tc>
      </w:tr>
      <w:tr w:rsidR="00922AF5" w:rsidRPr="00957101" w14:paraId="1FEE84B5"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6961B1" w:rsidRDefault="00922AF5" w:rsidP="003C459A">
            <w:pPr>
              <w:pStyle w:val="Tablecontent"/>
              <w:keepLines/>
              <w:rPr>
                <w:lang w:val="cs-CZ"/>
              </w:rPr>
            </w:pPr>
            <w:r w:rsidRPr="00961052">
              <w:rPr>
                <w:lang w:val="cs-CZ"/>
              </w:rPr>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786621EB" w:rsidR="00922AF5" w:rsidRPr="006961B1" w:rsidRDefault="00922AF5" w:rsidP="003C459A">
            <w:pPr>
              <w:pStyle w:val="Tablecontent"/>
              <w:keepLines/>
              <w:rPr>
                <w:lang w:val="cs-CZ"/>
              </w:rPr>
            </w:pPr>
            <w:r w:rsidRPr="006961B1">
              <w:rPr>
                <w:lang w:val="cs-CZ"/>
              </w:rPr>
              <w:t>Integer</w:t>
            </w:r>
            <w:r w:rsidR="00A343CF">
              <w:rPr>
                <w:lang w:val="cs-CZ"/>
              </w:rPr>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6961B1" w:rsidRDefault="00922AF5" w:rsidP="00922AF5">
            <w:pPr>
              <w:pStyle w:val="Tablecontent"/>
              <w:keepLines/>
              <w:spacing w:after="60"/>
              <w:rPr>
                <w:lang w:val="cs-CZ"/>
              </w:rPr>
            </w:pPr>
            <w:r w:rsidRPr="006961B1">
              <w:rPr>
                <w:lang w:val="cs-CZ"/>
              </w:rPr>
              <w:t xml:space="preserve">Limit price of the order in currency defined by contract. Value is multiplied by 100, e.g. 1 Euro = 100. </w:t>
            </w:r>
          </w:p>
        </w:tc>
      </w:tr>
      <w:tr w:rsidR="00922AF5" w:rsidRPr="00957101" w14:paraId="3353BD3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6961B1" w:rsidRDefault="00922AF5" w:rsidP="003C459A">
            <w:pPr>
              <w:pStyle w:val="Tablecontent"/>
              <w:keepLines/>
              <w:rPr>
                <w:lang w:val="cs-CZ"/>
              </w:rPr>
            </w:pPr>
            <w:r w:rsidRPr="00961052">
              <w:rPr>
                <w:lang w:val="cs-CZ"/>
              </w:rPr>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14D2D35B" w:rsidR="00922AF5" w:rsidRPr="006961B1" w:rsidRDefault="00B06541" w:rsidP="003C459A">
            <w:pPr>
              <w:pStyle w:val="Tablecontent"/>
              <w:keepLines/>
              <w:rPr>
                <w:lang w:val="cs-CZ"/>
              </w:rPr>
            </w:pPr>
            <w:r w:rsidDel="00B06541">
              <w:rPr>
                <w:lang w:val="cs-CZ"/>
              </w:rPr>
              <w:t xml:space="preserve"> </w:t>
            </w: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6961B1" w:rsidRDefault="00922AF5" w:rsidP="00922AF5">
            <w:pPr>
              <w:pStyle w:val="Tablecontent"/>
              <w:keepLines/>
              <w:spacing w:after="60"/>
              <w:rPr>
                <w:lang w:val="cs-CZ"/>
              </w:rPr>
            </w:pPr>
            <w:r w:rsidRPr="006961B1">
              <w:rPr>
                <w:lang w:val="cs-CZ"/>
              </w:rPr>
              <w:t xml:space="preserve">Timestamp of the order. </w:t>
            </w:r>
          </w:p>
        </w:tc>
      </w:tr>
    </w:tbl>
    <w:p w14:paraId="330B05CA" w14:textId="4837905A" w:rsidR="00922AF5" w:rsidRDefault="00922AF5" w:rsidP="00922AF5">
      <w:pPr>
        <w:pStyle w:val="Caption1"/>
      </w:pPr>
      <w:bookmarkStart w:id="429" w:name="_Toc188429272"/>
      <w:bookmarkStart w:id="430" w:name="_Toc228801265"/>
      <w:r>
        <w:t xml:space="preserve">Tabulka </w:t>
      </w:r>
      <w:r>
        <w:fldChar w:fldCharType="begin"/>
      </w:r>
      <w:r>
        <w:instrText>SEQ Tabulka \* ARABIC</w:instrText>
      </w:r>
      <w:r>
        <w:fldChar w:fldCharType="separate"/>
      </w:r>
      <w:r w:rsidR="00BD3746">
        <w:rPr>
          <w:noProof/>
        </w:rPr>
        <w:t>17</w:t>
      </w:r>
      <w:r>
        <w:fldChar w:fldCharType="end"/>
      </w:r>
      <w:r w:rsidRPr="0029767C">
        <w:t xml:space="preserve"> – Struktura zprávy Public Order Books Report</w:t>
      </w:r>
      <w:bookmarkEnd w:id="429"/>
      <w:bookmarkEnd w:id="430"/>
    </w:p>
    <w:p w14:paraId="611B8D7E" w14:textId="77777777" w:rsidR="00922AF5" w:rsidRDefault="00922AF5" w:rsidP="00922AF5">
      <w:pPr>
        <w:spacing w:after="0"/>
      </w:pPr>
    </w:p>
    <w:p w14:paraId="37C5AB6E" w14:textId="6C157EEF" w:rsidR="008A401D" w:rsidRPr="00961052" w:rsidRDefault="008A401D" w:rsidP="008A401D">
      <w:pPr>
        <w:pStyle w:val="Heading4"/>
        <w:numPr>
          <w:ilvl w:val="3"/>
          <w:numId w:val="2"/>
        </w:numPr>
        <w:tabs>
          <w:tab w:val="clear" w:pos="1080"/>
          <w:tab w:val="num" w:pos="0"/>
        </w:tabs>
        <w:ind w:left="0" w:firstLine="0"/>
      </w:pPr>
      <w:bookmarkStart w:id="431" w:name="_Ref317162661"/>
      <w:bookmarkStart w:id="432" w:name="_Ref317162667"/>
      <w:bookmarkStart w:id="433" w:name="_Toc317614443"/>
      <w:bookmarkStart w:id="434" w:name="_Toc412542529"/>
      <w:bookmarkStart w:id="435" w:name="_Toc203997562"/>
      <w:r w:rsidRPr="00961052">
        <w:t>Public Order Books Delta Report (P</w:t>
      </w:r>
      <w:r w:rsidR="004A5941" w:rsidRPr="00961052">
        <w:t>u</w:t>
      </w:r>
      <w:r w:rsidRPr="00961052">
        <w:t>bl</w:t>
      </w:r>
      <w:r w:rsidR="004A5941" w:rsidRPr="00961052">
        <w:t>i</w:t>
      </w:r>
      <w:r w:rsidRPr="00961052">
        <w:t>cOrd</w:t>
      </w:r>
      <w:r w:rsidR="004A5941" w:rsidRPr="00961052">
        <w:t>e</w:t>
      </w:r>
      <w:r w:rsidRPr="00961052">
        <w:t>rBooksDeltaRprt)</w:t>
      </w:r>
      <w:bookmarkEnd w:id="431"/>
      <w:bookmarkEnd w:id="432"/>
      <w:bookmarkEnd w:id="433"/>
      <w:bookmarkEnd w:id="434"/>
      <w:bookmarkEnd w:id="43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Pr="00961052" w:rsidRDefault="004A5941" w:rsidP="00D05187">
            <w:pPr>
              <w:pStyle w:val="Table-Header"/>
              <w:spacing w:before="0" w:after="0"/>
              <w:jc w:val="left"/>
              <w:rPr>
                <w:lang w:val="cs-CZ"/>
              </w:rPr>
            </w:pPr>
            <w:r w:rsidRPr="00CF676A">
              <w:rPr>
                <w:lang w:val="cs-CZ"/>
              </w:rPr>
              <w:t>PublicOrderBooksDeltaRprt</w:t>
            </w:r>
          </w:p>
        </w:tc>
      </w:tr>
      <w:tr w:rsidR="008A401D" w:rsidRPr="0001001E"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961052" w:rsidRDefault="008A401D" w:rsidP="00D05187">
            <w:pPr>
              <w:pStyle w:val="Tablecontent"/>
              <w:rPr>
                <w:lang w:val="cs-CZ"/>
              </w:rPr>
            </w:pPr>
            <w:r w:rsidRPr="00961052">
              <w:rPr>
                <w:lang w:val="cs-CZ"/>
              </w:rPr>
              <w:t>Broadcast</w:t>
            </w:r>
          </w:p>
        </w:tc>
      </w:tr>
      <w:tr w:rsidR="008A401D" w:rsidRPr="0001001E"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Pr="00961052" w:rsidRDefault="008A401D" w:rsidP="00D05187">
            <w:pPr>
              <w:pStyle w:val="Tablecontent"/>
              <w:rPr>
                <w:szCs w:val="22"/>
                <w:lang w:val="cs-CZ"/>
              </w:rPr>
            </w:pPr>
            <w:r w:rsidRPr="00961052">
              <w:rPr>
                <w:szCs w:val="22"/>
                <w:lang w:val="cs-CZ"/>
              </w:rPr>
              <w:t>n/a</w:t>
            </w:r>
          </w:p>
        </w:tc>
      </w:tr>
      <w:tr w:rsidR="008A401D" w:rsidRPr="0001001E"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961052" w:rsidRDefault="008A401D" w:rsidP="00D05187">
            <w:pPr>
              <w:pStyle w:val="Tablecontent"/>
              <w:rPr>
                <w:lang w:val="cs-CZ"/>
              </w:rPr>
            </w:pPr>
            <w:r w:rsidRPr="00961052">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Pr="00961052" w:rsidRDefault="008A401D" w:rsidP="00D05187">
            <w:pPr>
              <w:pStyle w:val="Tablecontent"/>
              <w:rPr>
                <w:szCs w:val="22"/>
                <w:lang w:val="cs-CZ"/>
              </w:rPr>
            </w:pPr>
            <w:r w:rsidRPr="00961052">
              <w:rPr>
                <w:szCs w:val="22"/>
                <w:lang w:val="cs-CZ"/>
              </w:rPr>
              <w:t>Yes</w:t>
            </w:r>
          </w:p>
        </w:tc>
      </w:tr>
      <w:tr w:rsidR="00922AF5" w:rsidRPr="004410DD"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Pr="00961052" w:rsidRDefault="00922AF5" w:rsidP="00922AF5">
            <w:pPr>
              <w:pStyle w:val="Tableconten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7C7A8784" w:rsidR="00922AF5" w:rsidRPr="00961052" w:rsidRDefault="00922AF5" w:rsidP="00922AF5">
            <w:pPr>
              <w:pStyle w:val="Tablecontent"/>
              <w:rPr>
                <w:rFonts w:ascii="Courier New" w:hAnsi="Courier New" w:cs="Courier New"/>
                <w:lang w:val="cs-CZ"/>
              </w:rPr>
            </w:pPr>
            <w:r w:rsidRPr="006961B1">
              <w:rPr>
                <w:rFonts w:ascii="Courier New" w:hAnsi="Courier New" w:cs="Courier New"/>
                <w:color w:val="auto"/>
                <w:lang w:val="cs-CZ"/>
              </w:rPr>
              <w:t>&lt;prod</w:t>
            </w:r>
            <w:r>
              <w:rPr>
                <w:rFonts w:ascii="Courier New" w:hAnsi="Courier New" w:cs="Courier New"/>
                <w:color w:val="auto"/>
                <w:lang w:val="cs-CZ"/>
              </w:rPr>
              <w:t>uct_n</w:t>
            </w:r>
            <w:r w:rsidRPr="006961B1">
              <w:rPr>
                <w:rFonts w:ascii="Courier New" w:hAnsi="Courier New" w:cs="Courier New"/>
                <w:color w:val="auto"/>
                <w:lang w:val="cs-CZ"/>
              </w:rPr>
              <w:t>ame&gt;</w:t>
            </w:r>
          </w:p>
        </w:tc>
      </w:tr>
      <w:tr w:rsidR="00922AF5" w:rsidRPr="0001001E"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Pr="00961052" w:rsidRDefault="00922AF5" w:rsidP="00922AF5">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5400A2BF" w:rsidR="00922AF5" w:rsidRPr="00961052" w:rsidRDefault="00A90D42" w:rsidP="00922AF5">
            <w:pPr>
              <w:pStyle w:val="Tablecontent"/>
              <w:rPr>
                <w:rFonts w:ascii="Courier New" w:hAnsi="Courier New" w:cs="Courier New"/>
                <w:lang w:val="cs-CZ"/>
              </w:rPr>
            </w:pPr>
            <w:r w:rsidRPr="0091053C">
              <w:rPr>
                <w:szCs w:val="22"/>
                <w:lang w:val="cs-CZ"/>
              </w:rPr>
              <w:t>EmtasGImTsAcc</w:t>
            </w:r>
          </w:p>
        </w:tc>
      </w:tr>
    </w:tbl>
    <w:p w14:paraId="639BAEE9" w14:textId="77777777" w:rsidR="008A401D" w:rsidRDefault="008A401D" w:rsidP="004A5941">
      <w:pPr>
        <w:spacing w:after="0"/>
      </w:pPr>
    </w:p>
    <w:p w14:paraId="66920067" w14:textId="59C4E4B8" w:rsidR="008A401D" w:rsidRDefault="008A401D" w:rsidP="004A5941">
      <w:r>
        <w:t>Zpráva</w:t>
      </w:r>
      <w:r w:rsidRPr="00464635">
        <w:t xml:space="preserve"> </w:t>
      </w:r>
      <w:r w:rsidR="00922AF5" w:rsidRPr="006961B1">
        <w:rPr>
          <w:i/>
          <w:iCs/>
        </w:rPr>
        <w:t>P</w:t>
      </w:r>
      <w:r w:rsidR="00922AF5">
        <w:rPr>
          <w:i/>
          <w:iCs/>
        </w:rPr>
        <w:t>u</w:t>
      </w:r>
      <w:r w:rsidR="00922AF5" w:rsidRPr="006961B1">
        <w:rPr>
          <w:i/>
          <w:iCs/>
        </w:rPr>
        <w:t>bl</w:t>
      </w:r>
      <w:r w:rsidR="00922AF5">
        <w:rPr>
          <w:i/>
          <w:iCs/>
        </w:rPr>
        <w:t>i</w:t>
      </w:r>
      <w:r w:rsidR="00922AF5" w:rsidRPr="006961B1">
        <w:rPr>
          <w:i/>
          <w:iCs/>
        </w:rPr>
        <w:t>cOrd</w:t>
      </w:r>
      <w:r w:rsidR="00922AF5">
        <w:rPr>
          <w:i/>
          <w:iCs/>
        </w:rPr>
        <w:t>e</w:t>
      </w:r>
      <w:r w:rsidR="00922AF5" w:rsidRPr="006961B1">
        <w:rPr>
          <w:i/>
          <w:iCs/>
        </w:rPr>
        <w:t>rBooksDeltaRprt</w:t>
      </w:r>
      <w:r w:rsidR="00922AF5" w:rsidRPr="00957101">
        <w:t xml:space="preserve"> </w:t>
      </w:r>
      <w:r>
        <w:t xml:space="preserve">je zaslána při zavedení nebo změně aktivní nabídky. Zpráva obsahuje všechny změněné nabídky od předchozí distribuce zprávy </w:t>
      </w:r>
      <w:r w:rsidR="004A5941" w:rsidRPr="006961B1">
        <w:rPr>
          <w:i/>
          <w:iCs/>
        </w:rPr>
        <w:t>P</w:t>
      </w:r>
      <w:r w:rsidR="004A5941">
        <w:rPr>
          <w:i/>
          <w:iCs/>
        </w:rPr>
        <w:t>u</w:t>
      </w:r>
      <w:r w:rsidR="004A5941" w:rsidRPr="006961B1">
        <w:rPr>
          <w:i/>
          <w:iCs/>
        </w:rPr>
        <w:t>bl</w:t>
      </w:r>
      <w:r w:rsidR="004A5941">
        <w:rPr>
          <w:i/>
          <w:iCs/>
        </w:rPr>
        <w:t>i</w:t>
      </w:r>
      <w:r w:rsidR="004A5941" w:rsidRPr="006961B1">
        <w:rPr>
          <w:i/>
          <w:iCs/>
        </w:rPr>
        <w:t>cOrd</w:t>
      </w:r>
      <w:r w:rsidR="004A5941">
        <w:rPr>
          <w:i/>
          <w:iCs/>
        </w:rPr>
        <w:t>e</w:t>
      </w:r>
      <w:r w:rsidR="004A5941" w:rsidRPr="006961B1">
        <w:rPr>
          <w:i/>
          <w:iCs/>
        </w:rPr>
        <w:t>rBooksDeltaRprt</w:t>
      </w:r>
      <w:r w:rsidR="004A5941" w:rsidRPr="00957101">
        <w:t xml:space="preserve"> </w:t>
      </w:r>
      <w:r>
        <w:t>pro daný kontrakt.</w:t>
      </w:r>
    </w:p>
    <w:p w14:paraId="0A264E81" w14:textId="6CAC8C89" w:rsidR="008A401D" w:rsidRDefault="008A401D" w:rsidP="004A5941">
      <w:r>
        <w:t xml:space="preserve">Formát zprávy je shodný se zprávou </w:t>
      </w:r>
      <w:r w:rsidR="004A5941" w:rsidRPr="00957101">
        <w:rPr>
          <w:i/>
        </w:rPr>
        <w:t>P</w:t>
      </w:r>
      <w:r w:rsidR="004A5941">
        <w:rPr>
          <w:i/>
        </w:rPr>
        <w:t>u</w:t>
      </w:r>
      <w:r w:rsidR="004A5941" w:rsidRPr="00957101">
        <w:rPr>
          <w:i/>
        </w:rPr>
        <w:t>bl</w:t>
      </w:r>
      <w:r w:rsidR="004A5941">
        <w:rPr>
          <w:i/>
        </w:rPr>
        <w:t>i</w:t>
      </w:r>
      <w:r w:rsidR="004A5941" w:rsidRPr="00957101">
        <w:rPr>
          <w:i/>
        </w:rPr>
        <w:t>cOrd</w:t>
      </w:r>
      <w:r w:rsidR="004A5941">
        <w:rPr>
          <w:i/>
        </w:rPr>
        <w:t>e</w:t>
      </w:r>
      <w:r w:rsidR="004A5941" w:rsidRPr="00957101">
        <w:rPr>
          <w:i/>
        </w:rPr>
        <w:t>rBooksResp</w:t>
      </w:r>
      <w:r>
        <w:t>.</w:t>
      </w:r>
    </w:p>
    <w:p w14:paraId="47A4A901" w14:textId="77777777" w:rsidR="004A5941" w:rsidRDefault="004A5941" w:rsidP="001F4E12">
      <w:pPr>
        <w:spacing w:after="0"/>
      </w:pPr>
    </w:p>
    <w:p w14:paraId="7A9E7198" w14:textId="640F9889" w:rsidR="008A401D" w:rsidRPr="002B165C" w:rsidRDefault="008A401D" w:rsidP="008A401D">
      <w:pPr>
        <w:pStyle w:val="Heading4"/>
        <w:numPr>
          <w:ilvl w:val="3"/>
          <w:numId w:val="2"/>
        </w:numPr>
        <w:tabs>
          <w:tab w:val="clear" w:pos="1080"/>
          <w:tab w:val="num" w:pos="0"/>
        </w:tabs>
        <w:ind w:left="0" w:firstLine="0"/>
      </w:pPr>
      <w:bookmarkStart w:id="436" w:name="_Toc381372059"/>
      <w:bookmarkStart w:id="437" w:name="_Toc381622351"/>
      <w:bookmarkStart w:id="438" w:name="_Toc317614448"/>
      <w:bookmarkStart w:id="439" w:name="_Ref321138286"/>
      <w:bookmarkStart w:id="440" w:name="_Ref321138294"/>
      <w:bookmarkStart w:id="441" w:name="_Toc412542534"/>
      <w:bookmarkStart w:id="442" w:name="_Toc203997563"/>
      <w:bookmarkEnd w:id="436"/>
      <w:bookmarkEnd w:id="437"/>
      <w:r w:rsidRPr="002B165C">
        <w:t>Message Request (</w:t>
      </w:r>
      <w:r w:rsidR="004A5941" w:rsidRPr="002B165C">
        <w:t>MessageReq</w:t>
      </w:r>
      <w:r w:rsidRPr="002B165C">
        <w:t>)</w:t>
      </w:r>
      <w:bookmarkEnd w:id="438"/>
      <w:bookmarkEnd w:id="439"/>
      <w:bookmarkEnd w:id="440"/>
      <w:bookmarkEnd w:id="441"/>
      <w:bookmarkEnd w:id="44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Pr="00961052" w:rsidRDefault="004A5941" w:rsidP="00D05187">
            <w:pPr>
              <w:pStyle w:val="Table-Header"/>
              <w:keepNext/>
              <w:spacing w:before="0" w:after="0"/>
              <w:jc w:val="left"/>
              <w:rPr>
                <w:lang w:val="cs-CZ"/>
              </w:rPr>
            </w:pPr>
            <w:r w:rsidRPr="00CF676A">
              <w:rPr>
                <w:szCs w:val="22"/>
                <w:lang w:val="cs-CZ"/>
              </w:rPr>
              <w:t>M</w:t>
            </w:r>
            <w:r w:rsidRPr="00E46C2F">
              <w:rPr>
                <w:szCs w:val="22"/>
                <w:lang w:val="cs-CZ"/>
              </w:rPr>
              <w:t>e</w:t>
            </w:r>
            <w:r w:rsidRPr="00CF676A">
              <w:rPr>
                <w:szCs w:val="22"/>
                <w:lang w:val="cs-CZ"/>
              </w:rPr>
              <w:t>s</w:t>
            </w:r>
            <w:r w:rsidRPr="00E46C2F">
              <w:rPr>
                <w:szCs w:val="22"/>
                <w:lang w:val="cs-CZ"/>
              </w:rPr>
              <w:t>sa</w:t>
            </w:r>
            <w:r w:rsidRPr="00CF676A">
              <w:rPr>
                <w:szCs w:val="22"/>
                <w:lang w:val="cs-CZ"/>
              </w:rPr>
              <w:t>g</w:t>
            </w:r>
            <w:r w:rsidRPr="00E46C2F">
              <w:rPr>
                <w:szCs w:val="22"/>
                <w:lang w:val="cs-CZ"/>
              </w:rPr>
              <w:t>e</w:t>
            </w:r>
            <w:r w:rsidRPr="00CF676A">
              <w:rPr>
                <w:szCs w:val="22"/>
                <w:lang w:val="cs-CZ"/>
              </w:rPr>
              <w:t>Req</w:t>
            </w:r>
          </w:p>
        </w:tc>
      </w:tr>
      <w:tr w:rsidR="008A401D" w:rsidRPr="0001001E"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Pr="00961052" w:rsidRDefault="008A401D" w:rsidP="00D05187">
            <w:pPr>
              <w:pStyle w:val="Tablecontent"/>
              <w:keepNext/>
              <w:rPr>
                <w:szCs w:val="22"/>
                <w:lang w:val="cs-CZ"/>
              </w:rPr>
            </w:pPr>
            <w:r w:rsidRPr="00961052">
              <w:rPr>
                <w:szCs w:val="22"/>
                <w:lang w:val="cs-CZ"/>
              </w:rPr>
              <w:t>&lt;ALL&gt;</w:t>
            </w:r>
          </w:p>
        </w:tc>
      </w:tr>
      <w:tr w:rsidR="008A401D" w:rsidRPr="0001001E"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5AD8B170" w:rsidR="008A401D" w:rsidRPr="00961052" w:rsidRDefault="004A5941" w:rsidP="00D05187">
            <w:pPr>
              <w:pStyle w:val="Tablecontent"/>
              <w:rPr>
                <w:rFonts w:ascii="Courier New" w:hAnsi="Courier New" w:cs="Courier New"/>
                <w:lang w:val="cs-CZ"/>
              </w:rPr>
            </w:pPr>
            <w:r w:rsidRPr="00961052">
              <w:rPr>
                <w:szCs w:val="22"/>
                <w:lang w:val="cs-CZ"/>
              </w:rPr>
              <w:t>2</w:t>
            </w:r>
            <w:r w:rsidR="008A401D" w:rsidRPr="00961052">
              <w:rPr>
                <w:szCs w:val="22"/>
                <w:lang w:val="cs-CZ"/>
              </w:rPr>
              <w:t>/</w:t>
            </w:r>
            <w:r w:rsidR="002B165C" w:rsidRPr="00961052">
              <w:rPr>
                <w:szCs w:val="22"/>
                <w:lang w:val="cs-CZ"/>
              </w:rPr>
              <w:t>2</w:t>
            </w:r>
            <w:r w:rsidR="008A401D" w:rsidRPr="00961052">
              <w:rPr>
                <w:szCs w:val="22"/>
                <w:lang w:val="cs-CZ"/>
              </w:rPr>
              <w:t>0</w:t>
            </w:r>
          </w:p>
        </w:tc>
      </w:tr>
    </w:tbl>
    <w:p w14:paraId="571E366B" w14:textId="77777777" w:rsidR="008A401D" w:rsidRDefault="008A401D" w:rsidP="004A5941">
      <w:pPr>
        <w:spacing w:after="0"/>
      </w:pPr>
    </w:p>
    <w:p w14:paraId="3D1A8B0D" w14:textId="6E477B30" w:rsidR="008A401D" w:rsidRDefault="008A401D" w:rsidP="008A401D">
      <w:r>
        <w:t>Dotaz na zprávy obchodního systému, které vznikly na obchodním systému v minulosti.</w:t>
      </w:r>
      <w:r w:rsidRPr="004A6EF6">
        <w:t xml:space="preserve"> </w:t>
      </w:r>
      <w:r w:rsidR="00762250">
        <w:t>Je m</w:t>
      </w:r>
      <w:r>
        <w:t xml:space="preserve">ožné se dotazovat maximálně na zprávy za </w:t>
      </w:r>
      <w:r w:rsidR="002B165C">
        <w:t>2</w:t>
      </w:r>
      <w:r>
        <w:t xml:space="preserve"> dn</w:t>
      </w:r>
      <w:r w:rsidR="002B165C">
        <w:t>y</w:t>
      </w:r>
      <w:r>
        <w:t xml:space="preserve"> zpětně.</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957101"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6961B1" w:rsidRDefault="004A5941" w:rsidP="003C459A">
            <w:pPr>
              <w:pStyle w:val="Table-Header"/>
              <w:keepNext/>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6961B1" w:rsidRDefault="004A5941" w:rsidP="003C459A">
            <w:pPr>
              <w:pStyle w:val="Table-Header"/>
              <w:keepNext/>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6961B1" w:rsidRDefault="004A5941" w:rsidP="003C459A">
            <w:pPr>
              <w:pStyle w:val="Table-Header"/>
              <w:keepNext/>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6961B1" w:rsidRDefault="004A5941" w:rsidP="003C459A">
            <w:pPr>
              <w:pStyle w:val="Table-Header"/>
              <w:keepNext/>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6961B1" w:rsidRDefault="004A5941" w:rsidP="003C459A">
            <w:pPr>
              <w:pStyle w:val="Table-Header"/>
              <w:keepNext/>
              <w:rPr>
                <w:lang w:val="cs-CZ"/>
              </w:rPr>
            </w:pPr>
            <w:r w:rsidRPr="006961B1">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6961B1" w:rsidRDefault="004A5941" w:rsidP="003C459A">
            <w:pPr>
              <w:pStyle w:val="Table-Header"/>
              <w:keepNext/>
              <w:rPr>
                <w:lang w:val="cs-CZ"/>
              </w:rPr>
            </w:pPr>
            <w:r w:rsidRPr="006961B1">
              <w:rPr>
                <w:lang w:val="cs-CZ"/>
              </w:rPr>
              <w:t>Short description</w:t>
            </w:r>
          </w:p>
        </w:tc>
      </w:tr>
      <w:tr w:rsidR="004A5941" w:rsidRPr="00957101"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6961B1" w:rsidRDefault="004A5941" w:rsidP="003C459A">
            <w:pPr>
              <w:pStyle w:val="Tablecontent"/>
              <w:keepNext/>
              <w:rPr>
                <w:b/>
                <w:szCs w:val="22"/>
                <w:lang w:val="cs-CZ"/>
              </w:rPr>
            </w:pPr>
            <w:r w:rsidRPr="006961B1">
              <w:rPr>
                <w:b/>
                <w:szCs w:val="22"/>
                <w:lang w:val="cs-CZ"/>
              </w:rPr>
              <w:t>M</w:t>
            </w:r>
            <w:r>
              <w:rPr>
                <w:b/>
                <w:szCs w:val="22"/>
                <w:lang w:val="cs-CZ"/>
              </w:rPr>
              <w:t>e</w:t>
            </w:r>
            <w:r w:rsidRPr="006961B1">
              <w:rPr>
                <w:b/>
                <w:szCs w:val="22"/>
                <w:lang w:val="cs-CZ"/>
              </w:rPr>
              <w:t>s</w:t>
            </w:r>
            <w:r>
              <w:rPr>
                <w:b/>
                <w:szCs w:val="22"/>
                <w:lang w:val="cs-CZ"/>
              </w:rPr>
              <w:t>sa</w:t>
            </w:r>
            <w:r w:rsidRPr="006961B1">
              <w:rPr>
                <w:b/>
                <w:szCs w:val="22"/>
                <w:lang w:val="cs-CZ"/>
              </w:rPr>
              <w:t>g</w:t>
            </w:r>
            <w:r>
              <w:rPr>
                <w:b/>
                <w:szCs w:val="22"/>
                <w:lang w:val="cs-CZ"/>
              </w:rPr>
              <w:t>e</w:t>
            </w:r>
            <w:r w:rsidRPr="006961B1">
              <w:rPr>
                <w:b/>
                <w:szCs w:val="22"/>
                <w:lang w:val="cs-CZ"/>
              </w:rPr>
              <w:t>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6961B1" w:rsidRDefault="004A5941" w:rsidP="003C459A">
            <w:pPr>
              <w:pStyle w:val="Tablecontent"/>
              <w:keepNext/>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6961B1" w:rsidRDefault="004A5941"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6961B1" w:rsidRDefault="004A5941" w:rsidP="003C459A">
            <w:pPr>
              <w:pStyle w:val="Tablecontent"/>
              <w:keepNext/>
              <w:jc w:val="center"/>
              <w:rPr>
                <w:lang w:val="cs-CZ"/>
              </w:rPr>
            </w:pPr>
            <w:r w:rsidRPr="006961B1">
              <w:rPr>
                <w:lang w:val="cs-CZ"/>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6961B1" w:rsidRDefault="004A5941" w:rsidP="003C459A">
            <w:pPr>
              <w:pStyle w:val="Tablecontent"/>
              <w:keepNext/>
              <w:rPr>
                <w:lang w:val="cs-CZ"/>
              </w:rPr>
            </w:pPr>
            <w:r w:rsidRPr="006961B1">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6961B1" w:rsidRDefault="004A5941" w:rsidP="003C459A">
            <w:pPr>
              <w:pStyle w:val="Tablecontent"/>
              <w:keepNext/>
              <w:rPr>
                <w:szCs w:val="22"/>
                <w:lang w:val="cs-CZ"/>
              </w:rPr>
            </w:pPr>
          </w:p>
        </w:tc>
      </w:tr>
      <w:tr w:rsidR="004A5941" w:rsidRPr="00957101"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6961B1" w:rsidRDefault="004A5941"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6961B1" w:rsidRDefault="004A5941" w:rsidP="003C459A">
            <w:pPr>
              <w:pStyle w:val="Tablecontent"/>
              <w:keepNext/>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6961B1" w:rsidRDefault="004A5941" w:rsidP="003C459A">
            <w:pPr>
              <w:pStyle w:val="Tablecontent"/>
              <w:keepNext/>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6961B1" w:rsidRDefault="004A5941"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6961B1" w:rsidRDefault="004A5941" w:rsidP="003C459A">
            <w:pPr>
              <w:pStyle w:val="Tablecontent"/>
              <w:keepNext/>
              <w:rPr>
                <w:lang w:val="cs-CZ"/>
              </w:rPr>
            </w:pPr>
            <w:r w:rsidRPr="006961B1">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43FD81AB" w:rsidR="004A5941" w:rsidRPr="006961B1" w:rsidRDefault="004A5941"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Please see chapter</w:t>
            </w:r>
            <w:r w:rsidR="00CD39A4">
              <w:rPr>
                <w:i/>
                <w:color w:val="auto"/>
                <w:szCs w:val="22"/>
                <w:lang w:val="cs-CZ"/>
              </w:rPr>
              <w:t xml:space="preserve">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A5941" w:rsidRPr="00957101"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6961B1" w:rsidRDefault="004A5941" w:rsidP="003C459A">
            <w:pPr>
              <w:pStyle w:val="Tablecontent"/>
              <w:rPr>
                <w:lang w:val="cs-CZ"/>
              </w:rPr>
            </w:pPr>
            <w:r w:rsidRPr="006961B1">
              <w:rPr>
                <w:lang w:val="cs-CZ"/>
              </w:rPr>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6961B1" w:rsidRDefault="004A5941" w:rsidP="003C459A">
            <w:pPr>
              <w:pStyle w:val="Tablecontent"/>
              <w:rPr>
                <w:lang w:val="cs-CZ"/>
              </w:rPr>
            </w:pPr>
            <w:r>
              <w:rPr>
                <w:lang w:val="cs-CZ"/>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6961B1" w:rsidRDefault="004A5941" w:rsidP="004A5941">
            <w:pPr>
              <w:pStyle w:val="Tablecontent"/>
              <w:spacing w:after="60"/>
              <w:rPr>
                <w:b/>
                <w:lang w:val="cs-CZ"/>
              </w:rPr>
            </w:pPr>
            <w:r w:rsidRPr="006961B1">
              <w:rPr>
                <w:lang w:val="cs-CZ"/>
              </w:rPr>
              <w:t>Defines what kinds of messages are returned, allowing filtering the messages on a request level.</w:t>
            </w:r>
          </w:p>
          <w:p w14:paraId="1AEBD11D" w14:textId="77777777" w:rsidR="004A5941" w:rsidRPr="006961B1" w:rsidRDefault="004A5941" w:rsidP="004A5941">
            <w:pPr>
              <w:pStyle w:val="Tablecontent"/>
              <w:spacing w:after="60"/>
              <w:rPr>
                <w:lang w:val="cs-CZ"/>
              </w:rPr>
            </w:pPr>
            <w:r w:rsidRPr="006961B1">
              <w:rPr>
                <w:lang w:val="cs-CZ"/>
              </w:rPr>
              <w:t>Valid Values:</w:t>
            </w:r>
          </w:p>
          <w:p w14:paraId="63C2096B" w14:textId="77777777" w:rsidR="004A5941" w:rsidRPr="006961B1" w:rsidRDefault="004A5941" w:rsidP="004A5941">
            <w:pPr>
              <w:pStyle w:val="Tablecontent"/>
              <w:spacing w:after="60"/>
              <w:rPr>
                <w:b/>
                <w:lang w:val="cs-CZ"/>
              </w:rPr>
            </w:pPr>
            <w:r w:rsidRPr="006961B1">
              <w:rPr>
                <w:b/>
                <w:lang w:val="cs-CZ"/>
              </w:rPr>
              <w:t>"</w:t>
            </w:r>
            <w:r w:rsidRPr="00961052">
              <w:rPr>
                <w:b/>
                <w:lang w:val="cs-CZ"/>
              </w:rPr>
              <w:t>MESSAGE_TYPE_</w:t>
            </w:r>
            <w:r w:rsidRPr="006961B1">
              <w:rPr>
                <w:b/>
                <w:lang w:val="cs-CZ"/>
              </w:rPr>
              <w:t xml:space="preserve">ALL": </w:t>
            </w:r>
            <w:r w:rsidRPr="006961B1">
              <w:rPr>
                <w:lang w:val="cs-CZ"/>
              </w:rPr>
              <w:t>Return all messages.</w:t>
            </w:r>
          </w:p>
          <w:p w14:paraId="25F03D71" w14:textId="77777777" w:rsidR="004A5941" w:rsidRPr="006961B1" w:rsidRDefault="004A5941" w:rsidP="004A5941">
            <w:pPr>
              <w:pStyle w:val="Tablecontent"/>
              <w:spacing w:after="60"/>
              <w:rPr>
                <w:b/>
                <w:lang w:val="cs-CZ"/>
              </w:rPr>
            </w:pPr>
            <w:r w:rsidRPr="006961B1">
              <w:rPr>
                <w:b/>
                <w:lang w:val="cs-CZ"/>
              </w:rPr>
              <w:t>"</w:t>
            </w:r>
            <w:r w:rsidRPr="00961052">
              <w:rPr>
                <w:b/>
                <w:lang w:val="cs-CZ"/>
              </w:rPr>
              <w:t>MESSAGE_TYPE_</w:t>
            </w:r>
            <w:r w:rsidRPr="006961B1">
              <w:rPr>
                <w:b/>
                <w:lang w:val="cs-CZ"/>
              </w:rPr>
              <w:t xml:space="preserve">PUBLIC": </w:t>
            </w:r>
            <w:r w:rsidRPr="006961B1">
              <w:rPr>
                <w:lang w:val="cs-CZ"/>
              </w:rPr>
              <w:t>Return only public messages.</w:t>
            </w:r>
          </w:p>
          <w:p w14:paraId="0C71DD4A" w14:textId="77777777" w:rsidR="004A5941" w:rsidRPr="006961B1" w:rsidRDefault="004A5941" w:rsidP="004A5941">
            <w:pPr>
              <w:pStyle w:val="Tablecontent"/>
              <w:spacing w:after="60"/>
              <w:rPr>
                <w:lang w:val="cs-CZ"/>
              </w:rPr>
            </w:pPr>
            <w:r w:rsidRPr="006961B1">
              <w:rPr>
                <w:b/>
                <w:lang w:val="cs-CZ"/>
              </w:rPr>
              <w:t>"</w:t>
            </w:r>
            <w:r w:rsidRPr="00961052">
              <w:rPr>
                <w:b/>
                <w:lang w:val="cs-CZ"/>
              </w:rPr>
              <w:t>MESSAGE_TYPE_</w:t>
            </w:r>
            <w:r w:rsidRPr="006961B1">
              <w:rPr>
                <w:b/>
                <w:lang w:val="cs-CZ"/>
              </w:rPr>
              <w:t xml:space="preserve">PRIVATE": </w:t>
            </w:r>
            <w:r w:rsidRPr="006961B1">
              <w:rPr>
                <w:lang w:val="cs-CZ"/>
              </w:rPr>
              <w:t>Return only private messages.</w:t>
            </w:r>
          </w:p>
        </w:tc>
      </w:tr>
      <w:tr w:rsidR="004A5941" w:rsidRPr="00957101"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6961B1" w:rsidRDefault="004A5941" w:rsidP="003C459A">
            <w:pPr>
              <w:pStyle w:val="Tablecontent"/>
              <w:rPr>
                <w:lang w:val="cs-CZ"/>
              </w:rPr>
            </w:pPr>
            <w:r>
              <w:rPr>
                <w:lang w:val="cs-CZ"/>
              </w:rPr>
              <w:t>e</w:t>
            </w:r>
            <w:r w:rsidRPr="006961B1">
              <w:rPr>
                <w:lang w:val="cs-CZ"/>
              </w:rPr>
              <w:t>nd</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6961B1" w:rsidRDefault="004A5941" w:rsidP="003C459A">
            <w:pPr>
              <w:pStyle w:val="Tablecontent"/>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6961B1" w:rsidRDefault="004A5941" w:rsidP="004A5941">
            <w:pPr>
              <w:pStyle w:val="Tablecontent"/>
              <w:spacing w:after="60"/>
              <w:rPr>
                <w:lang w:val="cs-CZ"/>
              </w:rPr>
            </w:pPr>
            <w:r w:rsidRPr="006961B1">
              <w:rPr>
                <w:lang w:val="cs-CZ"/>
              </w:rPr>
              <w:t>Timestamp defining to which point in time the messages should be retrieved.</w:t>
            </w:r>
          </w:p>
        </w:tc>
      </w:tr>
      <w:tr w:rsidR="004A5941" w:rsidRPr="00957101"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6961B1" w:rsidRDefault="004A5941" w:rsidP="003C459A">
            <w:pPr>
              <w:pStyle w:val="Tablecontent"/>
              <w:rPr>
                <w:lang w:val="cs-CZ"/>
              </w:rPr>
            </w:pPr>
            <w:r>
              <w:rPr>
                <w:lang w:val="cs-CZ"/>
              </w:rPr>
              <w:t>s</w:t>
            </w:r>
            <w:r w:rsidRPr="006961B1">
              <w:rPr>
                <w:lang w:val="cs-CZ"/>
              </w:rPr>
              <w:t>tart</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6961B1" w:rsidRDefault="004A5941" w:rsidP="003C459A">
            <w:pPr>
              <w:pStyle w:val="Tablecontent"/>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46B11012" w:rsidR="004A5941" w:rsidRPr="006961B1" w:rsidRDefault="004A5941" w:rsidP="004A5941">
            <w:pPr>
              <w:pStyle w:val="Tablecontent"/>
              <w:keepNext/>
              <w:spacing w:after="60"/>
              <w:rPr>
                <w:lang w:val="cs-CZ"/>
              </w:rPr>
            </w:pPr>
            <w:r w:rsidRPr="006961B1">
              <w:rPr>
                <w:lang w:val="cs-CZ"/>
              </w:rPr>
              <w:t xml:space="preserve">Timestamp defining from which point in time the messages should be retrieved. It is possible only to retrieve messages from the last </w:t>
            </w:r>
            <w:r w:rsidR="002B165C">
              <w:rPr>
                <w:lang w:val="cs-CZ"/>
              </w:rPr>
              <w:t>2</w:t>
            </w:r>
            <w:r w:rsidRPr="006961B1">
              <w:rPr>
                <w:lang w:val="cs-CZ"/>
              </w:rPr>
              <w:t xml:space="preserve"> day</w:t>
            </w:r>
            <w:r w:rsidR="002B165C">
              <w:rPr>
                <w:lang w:val="cs-CZ"/>
              </w:rPr>
              <w:t>s</w:t>
            </w:r>
            <w:r w:rsidRPr="006961B1">
              <w:rPr>
                <w:lang w:val="cs-CZ"/>
              </w:rPr>
              <w:t>.</w:t>
            </w:r>
          </w:p>
        </w:tc>
      </w:tr>
    </w:tbl>
    <w:p w14:paraId="77BC7822" w14:textId="20D0FC34" w:rsidR="004A5941" w:rsidRDefault="004A5941" w:rsidP="004A5941">
      <w:pPr>
        <w:pStyle w:val="Caption1"/>
        <w:rPr>
          <w:b/>
        </w:rPr>
      </w:pPr>
      <w:bookmarkStart w:id="443" w:name="_Toc188429273"/>
      <w:bookmarkStart w:id="444" w:name="_Toc228801266"/>
      <w:r>
        <w:t xml:space="preserve">Tabulka </w:t>
      </w:r>
      <w:r>
        <w:fldChar w:fldCharType="begin"/>
      </w:r>
      <w:r>
        <w:instrText>SEQ Tabulka \* ARABIC</w:instrText>
      </w:r>
      <w:r>
        <w:fldChar w:fldCharType="separate"/>
      </w:r>
      <w:r w:rsidR="00BD3746">
        <w:rPr>
          <w:noProof/>
        </w:rPr>
        <w:t>18</w:t>
      </w:r>
      <w:r>
        <w:fldChar w:fldCharType="end"/>
      </w:r>
      <w:r>
        <w:t xml:space="preserve"> </w:t>
      </w:r>
      <w:r w:rsidRPr="00640C59">
        <w:t>– Struktura zprávy Message Request</w:t>
      </w:r>
      <w:bookmarkEnd w:id="443"/>
      <w:bookmarkEnd w:id="444"/>
      <w:r w:rsidRPr="00957101">
        <w:t xml:space="preserve"> </w:t>
      </w:r>
    </w:p>
    <w:p w14:paraId="0BF3FD52" w14:textId="77777777" w:rsidR="004A5941" w:rsidRPr="004A5941" w:rsidRDefault="004A5941" w:rsidP="004A5941">
      <w:pPr>
        <w:spacing w:after="0"/>
      </w:pPr>
    </w:p>
    <w:p w14:paraId="77D52A6F" w14:textId="3A4F73FD" w:rsidR="008A401D" w:rsidRPr="00961052" w:rsidRDefault="008A401D" w:rsidP="008A401D">
      <w:pPr>
        <w:pStyle w:val="Heading4"/>
        <w:numPr>
          <w:ilvl w:val="3"/>
          <w:numId w:val="2"/>
        </w:numPr>
        <w:tabs>
          <w:tab w:val="clear" w:pos="1080"/>
          <w:tab w:val="num" w:pos="0"/>
        </w:tabs>
        <w:ind w:left="0" w:firstLine="0"/>
      </w:pPr>
      <w:bookmarkStart w:id="445" w:name="_Toc317614449"/>
      <w:bookmarkStart w:id="446" w:name="_Ref321138305"/>
      <w:bookmarkStart w:id="447" w:name="_Ref321138310"/>
      <w:bookmarkStart w:id="448" w:name="_Toc412542535"/>
      <w:bookmarkStart w:id="449" w:name="_Toc203997564"/>
      <w:r w:rsidRPr="00961052">
        <w:t>Message Report (</w:t>
      </w:r>
      <w:r w:rsidR="007511D6" w:rsidRPr="009854D8">
        <w:t>MessageRprt</w:t>
      </w:r>
      <w:r w:rsidRPr="00961052">
        <w:t>)</w:t>
      </w:r>
      <w:bookmarkEnd w:id="445"/>
      <w:bookmarkEnd w:id="446"/>
      <w:bookmarkEnd w:id="447"/>
      <w:bookmarkEnd w:id="448"/>
      <w:bookmarkEnd w:id="44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Pr="00961052" w:rsidRDefault="00CD39A4" w:rsidP="00D05187">
            <w:pPr>
              <w:pStyle w:val="Table-Header"/>
              <w:spacing w:before="0" w:after="0"/>
              <w:jc w:val="left"/>
              <w:rPr>
                <w:lang w:val="cs-CZ"/>
              </w:rPr>
            </w:pPr>
            <w:r w:rsidRPr="00CF676A">
              <w:rPr>
                <w:color w:val="auto"/>
                <w:szCs w:val="22"/>
                <w:lang w:val="cs-CZ"/>
              </w:rPr>
              <w:t>M</w:t>
            </w:r>
            <w:r w:rsidRPr="00E46C2F">
              <w:rPr>
                <w:color w:val="auto"/>
                <w:szCs w:val="22"/>
                <w:lang w:val="cs-CZ"/>
              </w:rPr>
              <w:t>es</w:t>
            </w:r>
            <w:r w:rsidRPr="00CF676A">
              <w:rPr>
                <w:color w:val="auto"/>
                <w:szCs w:val="22"/>
                <w:lang w:val="cs-CZ"/>
              </w:rPr>
              <w:t>s</w:t>
            </w:r>
            <w:r w:rsidRPr="00E46C2F">
              <w:rPr>
                <w:color w:val="auto"/>
                <w:szCs w:val="22"/>
                <w:lang w:val="cs-CZ"/>
              </w:rPr>
              <w:t>a</w:t>
            </w:r>
            <w:r w:rsidRPr="00CF676A">
              <w:rPr>
                <w:color w:val="auto"/>
                <w:szCs w:val="22"/>
                <w:lang w:val="cs-CZ"/>
              </w:rPr>
              <w:t>g</w:t>
            </w:r>
            <w:r w:rsidRPr="00E46C2F">
              <w:rPr>
                <w:color w:val="auto"/>
                <w:szCs w:val="22"/>
                <w:lang w:val="cs-CZ"/>
              </w:rPr>
              <w:t>e</w:t>
            </w:r>
            <w:r w:rsidRPr="00CF676A">
              <w:rPr>
                <w:color w:val="auto"/>
                <w:szCs w:val="22"/>
                <w:lang w:val="cs-CZ"/>
              </w:rPr>
              <w:t>Rprt</w:t>
            </w:r>
          </w:p>
        </w:tc>
      </w:tr>
      <w:tr w:rsidR="008A401D" w:rsidRPr="0001001E"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961052" w:rsidRDefault="008A401D" w:rsidP="00D05187">
            <w:pPr>
              <w:pStyle w:val="Tablecontent"/>
              <w:rPr>
                <w:lang w:val="cs-CZ"/>
              </w:rPr>
            </w:pPr>
            <w:r w:rsidRPr="00961052">
              <w:rPr>
                <w:szCs w:val="22"/>
                <w:lang w:val="cs-CZ"/>
              </w:rPr>
              <w:t>Inquiry Response, Broadcast</w:t>
            </w:r>
          </w:p>
        </w:tc>
      </w:tr>
      <w:tr w:rsidR="008A401D" w:rsidRPr="0001001E"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Pr="00961052" w:rsidRDefault="008A401D" w:rsidP="00D05187">
            <w:pPr>
              <w:pStyle w:val="Tablecontent"/>
              <w:rPr>
                <w:szCs w:val="22"/>
                <w:lang w:val="cs-CZ"/>
              </w:rPr>
            </w:pPr>
            <w:r w:rsidRPr="00961052">
              <w:rPr>
                <w:szCs w:val="22"/>
                <w:lang w:val="cs-CZ"/>
              </w:rPr>
              <w:t xml:space="preserve">MsgReq (sent to the user-generated private response queue or a broadcast to </w:t>
            </w:r>
            <w:r w:rsidRPr="00961052">
              <w:rPr>
                <w:rFonts w:ascii="Courier New" w:hAnsi="Courier New" w:cs="Courier New"/>
                <w:lang w:val="cs-CZ"/>
              </w:rPr>
              <w:t>market.broadcastQueue.&lt;login-id&gt;)</w:t>
            </w:r>
          </w:p>
        </w:tc>
      </w:tr>
      <w:tr w:rsidR="008A401D" w:rsidRPr="0001001E"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961052" w:rsidRDefault="008A401D" w:rsidP="00D05187">
            <w:pPr>
              <w:pStyle w:val="Tableconten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Pr="00961052" w:rsidRDefault="008A401D" w:rsidP="00D05187">
            <w:pPr>
              <w:pStyle w:val="Tablecontent"/>
              <w:rPr>
                <w:szCs w:val="22"/>
                <w:lang w:val="cs-CZ"/>
              </w:rPr>
            </w:pPr>
            <w:r w:rsidRPr="00961052">
              <w:rPr>
                <w:szCs w:val="22"/>
                <w:lang w:val="cs-CZ"/>
              </w:rPr>
              <w:t>Yes</w:t>
            </w:r>
          </w:p>
        </w:tc>
      </w:tr>
      <w:tr w:rsidR="008A401D" w:rsidRPr="0001001E"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Pr="00961052" w:rsidRDefault="008A401D" w:rsidP="00D05187">
            <w:pPr>
              <w:pStyle w:val="Tableconten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PRTC_&lt;partic</w:t>
            </w:r>
            <w:r>
              <w:rPr>
                <w:rFonts w:ascii="Courier New" w:hAnsi="Courier New" w:cs="Courier New"/>
                <w:lang w:val="cs-CZ"/>
              </w:rPr>
              <w:t>_i</w:t>
            </w:r>
            <w:r w:rsidRPr="006961B1">
              <w:rPr>
                <w:rFonts w:ascii="Courier New" w:hAnsi="Courier New" w:cs="Courier New"/>
                <w:lang w:val="cs-CZ"/>
              </w:rPr>
              <w:t>d&gt;</w:t>
            </w:r>
          </w:p>
          <w:p w14:paraId="4045E568"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w:t>
            </w:r>
          </w:p>
          <w:p w14:paraId="547EA21E"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p w14:paraId="28519D07" w14:textId="5FD2A221" w:rsidR="008A401D" w:rsidRPr="00961052" w:rsidRDefault="00CD39A4" w:rsidP="00D05187">
            <w:pPr>
              <w:pStyle w:val="Tablecontent"/>
              <w:rPr>
                <w:rFonts w:ascii="Courier New" w:hAnsi="Courier New" w:cs="Courier New"/>
                <w:lang w:val="cs-CZ"/>
              </w:rPr>
            </w:pPr>
            <w:r w:rsidRPr="006961B1">
              <w:rPr>
                <w:rFonts w:ascii="Courier New" w:hAnsi="Courier New" w:cs="Courier New"/>
                <w:lang w:val="cs-CZ"/>
              </w:rPr>
              <w:t>public</w:t>
            </w:r>
          </w:p>
        </w:tc>
      </w:tr>
      <w:tr w:rsidR="008A401D" w:rsidRPr="0001001E"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961052" w:rsidRDefault="008A401D" w:rsidP="00D05187">
            <w:pPr>
              <w:pStyle w:val="Tablecontent"/>
              <w:rPr>
                <w:rFonts w:ascii="Courier New" w:hAnsi="Courier New" w:cs="Courier New"/>
                <w:lang w:val="cs-CZ"/>
              </w:rPr>
            </w:pPr>
            <w:r w:rsidRPr="00961052">
              <w:rPr>
                <w:rFonts w:ascii="Courier New" w:hAnsi="Courier New" w:cs="Courier New"/>
                <w:lang w:val="cs-CZ"/>
              </w:rPr>
              <w:t>&lt;All&gt;</w:t>
            </w:r>
          </w:p>
        </w:tc>
      </w:tr>
    </w:tbl>
    <w:p w14:paraId="247E4807" w14:textId="77777777" w:rsidR="008A401D" w:rsidRDefault="008A401D" w:rsidP="00CD39A4">
      <w:pPr>
        <w:keepNext/>
        <w:spacing w:after="0"/>
      </w:pPr>
    </w:p>
    <w:p w14:paraId="1B9DFF06" w14:textId="5324B3EF" w:rsidR="008A401D" w:rsidRDefault="008A401D" w:rsidP="008A401D">
      <w:r>
        <w:t xml:space="preserve">Zprávy z obchodního systému jsou zaslány jako odpověď na </w:t>
      </w:r>
      <w:r w:rsidR="00762250">
        <w:t xml:space="preserve">zprávu </w:t>
      </w:r>
      <w:r w:rsidR="00CD39A4" w:rsidRPr="006961B1">
        <w:rPr>
          <w:i/>
          <w:iCs/>
        </w:rPr>
        <w:t>M</w:t>
      </w:r>
      <w:r w:rsidR="00CD39A4">
        <w:rPr>
          <w:i/>
          <w:iCs/>
        </w:rPr>
        <w:t>es</w:t>
      </w:r>
      <w:r w:rsidR="00CD39A4" w:rsidRPr="006961B1">
        <w:rPr>
          <w:i/>
          <w:iCs/>
        </w:rPr>
        <w:t>s</w:t>
      </w:r>
      <w:r w:rsidR="00CD39A4">
        <w:rPr>
          <w:i/>
          <w:iCs/>
        </w:rPr>
        <w:t>a</w:t>
      </w:r>
      <w:r w:rsidR="00CD39A4" w:rsidRPr="006961B1">
        <w:rPr>
          <w:i/>
          <w:iCs/>
        </w:rPr>
        <w:t>g</w:t>
      </w:r>
      <w:r w:rsidR="00CD39A4">
        <w:rPr>
          <w:i/>
          <w:iCs/>
        </w:rPr>
        <w:t>e</w:t>
      </w:r>
      <w:r w:rsidR="00CD39A4" w:rsidRPr="006961B1">
        <w:rPr>
          <w:i/>
          <w:iCs/>
        </w:rPr>
        <w:t>Req</w:t>
      </w:r>
      <w:r w:rsidR="00CD39A4" w:rsidRPr="00957101">
        <w:t xml:space="preserve"> </w:t>
      </w:r>
      <w:r>
        <w:t>a dále distribuovány při vzniku nové zprávy v obchodním systému.</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957101" w14:paraId="06BC708C" w14:textId="77777777" w:rsidTr="18346F18">
        <w:trPr>
          <w:trHeight w:val="287"/>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1F843348" w14:textId="77777777" w:rsidR="00CD39A4" w:rsidRPr="006961B1" w:rsidRDefault="00CD39A4" w:rsidP="003C459A">
            <w:pPr>
              <w:pStyle w:val="Table-Header"/>
              <w:keepNext/>
              <w:keepLines/>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Pr>
          <w:p w14:paraId="2DB0127F" w14:textId="77777777" w:rsidR="00CD39A4" w:rsidRPr="006961B1" w:rsidRDefault="00CD39A4" w:rsidP="003C459A">
            <w:pPr>
              <w:pStyle w:val="Table-Header"/>
              <w:keepNext/>
              <w:keepLines/>
              <w:rPr>
                <w:color w:val="auto"/>
                <w:lang w:val="cs-CZ"/>
              </w:rPr>
            </w:pPr>
            <w:r w:rsidRPr="006961B1">
              <w:rPr>
                <w:color w:val="auto"/>
                <w:lang w:val="cs-CZ"/>
              </w:rPr>
              <w:t>Type</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6C25499" w14:textId="77777777" w:rsidR="00CD39A4" w:rsidRPr="006961B1" w:rsidRDefault="00CD39A4" w:rsidP="003C459A">
            <w:pPr>
              <w:pStyle w:val="Table-Header"/>
              <w:keepNext/>
              <w:keepLines/>
              <w:rPr>
                <w:color w:val="auto"/>
                <w:lang w:val="cs-CZ"/>
              </w:rPr>
            </w:pPr>
            <w:r w:rsidRPr="006961B1">
              <w:rPr>
                <w:color w:val="auto"/>
                <w:lang w:val="cs-CZ"/>
              </w:rPr>
              <w:t>m/o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78344FD7" w14:textId="77777777" w:rsidR="00CD39A4" w:rsidRPr="006961B1" w:rsidRDefault="00CD39A4" w:rsidP="003C459A">
            <w:pPr>
              <w:pStyle w:val="Table-Header"/>
              <w:keepNext/>
              <w:keepLines/>
              <w:rPr>
                <w:color w:val="auto"/>
                <w:lang w:val="cs-CZ"/>
              </w:rPr>
            </w:pPr>
            <w:r w:rsidRPr="006961B1">
              <w:rPr>
                <w:color w:val="auto"/>
                <w:lang w:val="cs-CZ"/>
              </w:rPr>
              <w:t>No.</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09E7D848" w14:textId="77777777" w:rsidR="00CD39A4" w:rsidRPr="006961B1" w:rsidRDefault="00CD39A4" w:rsidP="003C459A">
            <w:pPr>
              <w:pStyle w:val="Table-Header"/>
              <w:keepNext/>
              <w:keepLines/>
              <w:rPr>
                <w:color w:val="auto"/>
                <w:lang w:val="cs-CZ"/>
              </w:rPr>
            </w:pPr>
            <w:r w:rsidRPr="006961B1">
              <w:rPr>
                <w:color w:val="auto"/>
                <w:lang w:val="cs-CZ"/>
              </w:rPr>
              <w:t>Data Type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E60E84C" w14:textId="77777777" w:rsidR="00CD39A4" w:rsidRPr="006961B1" w:rsidRDefault="00CD39A4" w:rsidP="003C459A">
            <w:pPr>
              <w:pStyle w:val="Table-Header"/>
              <w:keepNext/>
              <w:keepLines/>
              <w:rPr>
                <w:color w:val="auto"/>
                <w:lang w:val="cs-CZ"/>
              </w:rPr>
            </w:pPr>
            <w:r w:rsidRPr="006961B1">
              <w:rPr>
                <w:color w:val="auto"/>
                <w:lang w:val="cs-CZ"/>
              </w:rPr>
              <w:t>Short description</w:t>
            </w:r>
          </w:p>
        </w:tc>
      </w:tr>
      <w:tr w:rsidR="00CD39A4" w:rsidRPr="00957101" w14:paraId="6E4C777E"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6366289" w14:textId="77777777" w:rsidR="00CD39A4" w:rsidRPr="006961B1" w:rsidRDefault="00CD39A4" w:rsidP="003C459A">
            <w:pPr>
              <w:pStyle w:val="Tablecontent"/>
              <w:keepNext/>
              <w:keepLines/>
              <w:rPr>
                <w:b/>
                <w:color w:val="auto"/>
                <w:szCs w:val="22"/>
                <w:lang w:val="cs-CZ"/>
              </w:rPr>
            </w:pPr>
            <w:r w:rsidRPr="006961B1">
              <w:rPr>
                <w:b/>
                <w:color w:val="auto"/>
                <w:szCs w:val="22"/>
                <w:lang w:val="cs-CZ"/>
              </w:rPr>
              <w:t>M</w:t>
            </w:r>
            <w:r>
              <w:rPr>
                <w:b/>
                <w:color w:val="auto"/>
                <w:szCs w:val="22"/>
                <w:lang w:val="cs-CZ"/>
              </w:rPr>
              <w:t>es</w:t>
            </w:r>
            <w:r w:rsidRPr="006961B1">
              <w:rPr>
                <w:b/>
                <w:color w:val="auto"/>
                <w:szCs w:val="22"/>
                <w:lang w:val="cs-CZ"/>
              </w:rPr>
              <w:t>s</w:t>
            </w:r>
            <w:r>
              <w:rPr>
                <w:b/>
                <w:color w:val="auto"/>
                <w:szCs w:val="22"/>
                <w:lang w:val="cs-CZ"/>
              </w:rPr>
              <w:t>a</w:t>
            </w:r>
            <w:r w:rsidRPr="006961B1">
              <w:rPr>
                <w:b/>
                <w:color w:val="auto"/>
                <w:szCs w:val="22"/>
                <w:lang w:val="cs-CZ"/>
              </w:rPr>
              <w:t>g</w:t>
            </w:r>
            <w:r>
              <w:rPr>
                <w:b/>
                <w:color w:val="auto"/>
                <w:szCs w:val="22"/>
                <w:lang w:val="cs-CZ"/>
              </w:rPr>
              <w:t>e</w:t>
            </w:r>
            <w:r w:rsidRPr="006961B1">
              <w:rPr>
                <w:b/>
                <w:color w:val="auto"/>
                <w:szCs w:val="22"/>
                <w:lang w:val="cs-CZ"/>
              </w:rPr>
              <w:t>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6F6ED3AB" w14:textId="77777777" w:rsidR="00CD39A4" w:rsidRPr="006961B1" w:rsidRDefault="00CD39A4" w:rsidP="003C459A">
            <w:pPr>
              <w:pStyle w:val="Tablecontent"/>
              <w:keepNext/>
              <w:keepLines/>
              <w:jc w:val="center"/>
              <w:rPr>
                <w:color w:val="auto"/>
                <w:lang w:val="cs-CZ"/>
              </w:rPr>
            </w:pPr>
            <w:r>
              <w:rPr>
                <w:lang w:val="cs-CZ"/>
              </w:rPr>
              <w:t>MSG</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9BB4647" w14:textId="77777777" w:rsidR="00CD39A4" w:rsidRPr="006961B1" w:rsidRDefault="00CD39A4" w:rsidP="003C459A">
            <w:pPr>
              <w:pStyle w:val="Tablecontent"/>
              <w:keepNext/>
              <w:keepLines/>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083CEB5" w14:textId="77777777" w:rsidR="00CD39A4" w:rsidRPr="006961B1" w:rsidRDefault="00CD39A4" w:rsidP="003C459A">
            <w:pPr>
              <w:pStyle w:val="Tablecontent"/>
              <w:keepNext/>
              <w:keepLines/>
              <w:jc w:val="center"/>
              <w:rPr>
                <w:color w:val="auto"/>
                <w:lang w:val="cs-CZ"/>
              </w:rPr>
            </w:pPr>
            <w:r w:rsidRPr="006961B1">
              <w:rPr>
                <w:color w:val="auto"/>
                <w:lang w:val="cs-CZ"/>
              </w:rPr>
              <w:t>1</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B9DE972" w14:textId="77777777" w:rsidR="00CD39A4" w:rsidRPr="006961B1" w:rsidRDefault="00CD39A4" w:rsidP="003C459A">
            <w:pPr>
              <w:pStyle w:val="Tablecontent"/>
              <w:keepNext/>
              <w:keepLines/>
              <w:rPr>
                <w:color w:val="auto"/>
                <w:lang w:val="cs-CZ"/>
              </w:rPr>
            </w:pPr>
            <w:r w:rsidRPr="006961B1">
              <w:rPr>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44117F46" w14:textId="77777777" w:rsidR="00CD39A4" w:rsidRPr="006961B1" w:rsidRDefault="00CD39A4" w:rsidP="003C459A">
            <w:pPr>
              <w:pStyle w:val="Tablecontent"/>
              <w:keepNext/>
              <w:keepLines/>
              <w:rPr>
                <w:color w:val="auto"/>
                <w:szCs w:val="22"/>
                <w:lang w:val="cs-CZ"/>
              </w:rPr>
            </w:pPr>
          </w:p>
        </w:tc>
      </w:tr>
      <w:tr w:rsidR="00CD39A4" w:rsidRPr="00957101" w14:paraId="1E93C4D2"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6911F87" w14:textId="77777777" w:rsidR="00CD39A4" w:rsidRPr="006961B1" w:rsidRDefault="00CD39A4" w:rsidP="003C459A">
            <w:pPr>
              <w:pStyle w:val="Tablecontent"/>
              <w:keepNext/>
              <w:keepLines/>
              <w:rPr>
                <w:b/>
                <w:color w:val="auto"/>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0873302C" w14:textId="77777777" w:rsidR="00CD39A4" w:rsidRPr="006961B1" w:rsidRDefault="00CD39A4" w:rsidP="003C459A">
            <w:pPr>
              <w:pStyle w:val="Tablecontent"/>
              <w:keepNext/>
              <w:keepLines/>
              <w:jc w:val="center"/>
              <w:rPr>
                <w:color w:val="auto"/>
                <w:lang w:val="cs-CZ"/>
              </w:rPr>
            </w:pPr>
            <w:r w:rsidRPr="00372E74">
              <w:rPr>
                <w:i/>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60BCF51" w14:textId="77777777" w:rsidR="00CD39A4" w:rsidRPr="006961B1" w:rsidRDefault="00CD39A4" w:rsidP="003C459A">
            <w:pPr>
              <w:pStyle w:val="Tablecontent"/>
              <w:keepNext/>
              <w:keepLines/>
              <w:jc w:val="center"/>
              <w:rPr>
                <w:i/>
                <w:color w:val="auto"/>
                <w:lang w:val="cs-CZ"/>
              </w:rPr>
            </w:pPr>
            <w:r w:rsidRPr="006961B1">
              <w:rPr>
                <w:i/>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1D2D44" w14:textId="77777777" w:rsidR="00CD39A4" w:rsidRPr="006961B1" w:rsidRDefault="00CD39A4" w:rsidP="003C459A">
            <w:pPr>
              <w:pStyle w:val="Tablecontent"/>
              <w:keepNext/>
              <w:keepLines/>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05E778C" w14:textId="77777777" w:rsidR="00CD39A4" w:rsidRPr="006961B1" w:rsidRDefault="00CD39A4" w:rsidP="003C459A">
            <w:pPr>
              <w:pStyle w:val="Tablecontent"/>
              <w:keepNext/>
              <w:keepLines/>
              <w:rPr>
                <w:color w:val="auto"/>
                <w:lang w:val="cs-CZ"/>
              </w:rPr>
            </w:pPr>
            <w:r w:rsidRPr="006961B1">
              <w:rPr>
                <w:i/>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31D1AA3" w14:textId="106DB2C7" w:rsidR="00CD39A4" w:rsidRPr="006961B1" w:rsidRDefault="00CD39A4"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CD39A4" w:rsidRPr="00957101" w14:paraId="3FC6BA7B"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5F26B75" w14:textId="77777777" w:rsidR="00CD39A4" w:rsidRPr="006961B1" w:rsidRDefault="00CD39A4" w:rsidP="003C459A">
            <w:pPr>
              <w:pStyle w:val="Tablecontent"/>
              <w:keepNext/>
              <w:keepLines/>
              <w:rPr>
                <w:b/>
                <w:color w:val="auto"/>
                <w:lang w:val="cs-CZ"/>
              </w:rPr>
            </w:pPr>
            <w:r>
              <w:rPr>
                <w:b/>
                <w:color w:val="auto"/>
                <w:lang w:val="cs-CZ"/>
              </w:rPr>
              <w:t>messages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60111FB3" w14:textId="77777777" w:rsidR="00CD39A4" w:rsidRPr="006961B1" w:rsidRDefault="00CD39A4" w:rsidP="003C459A">
            <w:pPr>
              <w:pStyle w:val="Tablecontent"/>
              <w:keepNext/>
              <w:keepLines/>
              <w:jc w:val="center"/>
              <w:rPr>
                <w:color w:val="auto"/>
                <w:lang w:val="cs-CZ"/>
              </w:rPr>
            </w:pPr>
            <w:r w:rsidRPr="00BC1473">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BF9F8B6" w14:textId="77777777" w:rsidR="00CD39A4" w:rsidRPr="006961B1" w:rsidRDefault="00CD39A4" w:rsidP="003C459A">
            <w:pPr>
              <w:pStyle w:val="Tablecontent"/>
              <w:keepNext/>
              <w:keepLines/>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C71A10" w14:textId="77777777" w:rsidR="00CD39A4" w:rsidRPr="006961B1" w:rsidRDefault="00CD39A4" w:rsidP="003C459A">
            <w:pPr>
              <w:pStyle w:val="Tablecontent"/>
              <w:keepNext/>
              <w:keepLines/>
              <w:jc w:val="center"/>
              <w:rPr>
                <w:color w:val="auto"/>
                <w:lang w:val="cs-CZ"/>
              </w:rPr>
            </w:pPr>
            <w:r w:rsidRPr="006961B1">
              <w:rPr>
                <w:color w:val="auto"/>
                <w:lang w:val="cs-CZ"/>
              </w:rPr>
              <w:t>0..n</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43F9746" w14:textId="439C9399" w:rsidR="00CD39A4" w:rsidRPr="006961B1" w:rsidRDefault="00F70C0E" w:rsidP="003C459A">
            <w:pPr>
              <w:pStyle w:val="Tablecontent"/>
              <w:keepNext/>
              <w:keepLines/>
              <w:rPr>
                <w:color w:val="auto"/>
                <w:lang w:val="cs-CZ"/>
              </w:rPr>
            </w:pPr>
            <w:r>
              <w:rPr>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69B52DC" w14:textId="77777777" w:rsidR="00CD39A4" w:rsidRPr="006961B1" w:rsidRDefault="00CD39A4" w:rsidP="00CD39A4">
            <w:pPr>
              <w:pStyle w:val="Tablecontent"/>
              <w:keepNext/>
              <w:keepLines/>
              <w:spacing w:after="60"/>
              <w:rPr>
                <w:color w:val="auto"/>
                <w:lang w:val="cs-CZ"/>
              </w:rPr>
            </w:pPr>
          </w:p>
        </w:tc>
      </w:tr>
      <w:tr w:rsidR="00CD39A4" w:rsidRPr="00957101" w14:paraId="379A9893"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ECE490"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C094706" w14:textId="77777777" w:rsidR="00CD39A4" w:rsidRPr="006961B1" w:rsidRDefault="00CD39A4" w:rsidP="003C459A">
            <w:pPr>
              <w:pStyle w:val="Tablecontent"/>
              <w:rPr>
                <w:color w:val="auto"/>
                <w:lang w:val="cs-CZ"/>
              </w:rPr>
            </w:pPr>
            <w:r w:rsidRPr="00961052">
              <w:rPr>
                <w:lang w:val="cs-CZ"/>
              </w:rPr>
              <w:t>message_id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F67B6E"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EA2B63"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8F5BB2"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BD7043" w14:textId="77777777" w:rsidR="00CD39A4" w:rsidRPr="006961B1" w:rsidRDefault="00CD39A4" w:rsidP="003C459A">
            <w:pPr>
              <w:pStyle w:val="Tablecontent"/>
              <w:rPr>
                <w:color w:val="auto"/>
                <w:lang w:val="cs-CZ"/>
              </w:rPr>
            </w:pPr>
            <w:r>
              <w:rPr>
                <w:lang w:val="cs-CZ"/>
              </w:rPr>
              <w:t>Integer(64)</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88A7D0" w14:textId="77777777" w:rsidR="00CD39A4" w:rsidRPr="006961B1" w:rsidRDefault="00CD39A4" w:rsidP="18346F18">
            <w:pPr>
              <w:pStyle w:val="Tablecontent"/>
              <w:spacing w:after="60"/>
              <w:rPr>
                <w:color w:val="auto"/>
              </w:rPr>
            </w:pPr>
            <w:r w:rsidRPr="18346F18">
              <w:rPr>
                <w:color w:val="auto"/>
              </w:rPr>
              <w:t>The message Id as assigned by the CS OTE system.</w:t>
            </w:r>
          </w:p>
        </w:tc>
      </w:tr>
      <w:tr w:rsidR="00CD39A4" w:rsidRPr="00957101" w14:paraId="2F4B046C"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0DC1A37"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E68F83" w14:textId="77777777" w:rsidR="00CD39A4" w:rsidRPr="006961B1" w:rsidRDefault="00CD39A4" w:rsidP="003C459A">
            <w:pPr>
              <w:pStyle w:val="Tablecontent"/>
              <w:rPr>
                <w:color w:val="auto"/>
                <w:lang w:val="cs-CZ"/>
              </w:rPr>
            </w:pPr>
            <w:r w:rsidRPr="006961B1">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1C8521"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2C3C72"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17CC1E"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FE4130" w14:textId="77777777" w:rsidR="00CD39A4" w:rsidRPr="006961B1" w:rsidRDefault="00CD39A4" w:rsidP="003C459A">
            <w:pPr>
              <w:pStyle w:val="Tablecontent"/>
              <w:rPr>
                <w:color w:val="auto"/>
                <w:lang w:val="cs-CZ"/>
              </w:rPr>
            </w:pPr>
            <w:r>
              <w:rPr>
                <w:color w:val="auto"/>
                <w:lang w:val="cs-CZ"/>
              </w:rPr>
              <w:t>Enum</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17A150" w14:textId="77777777" w:rsidR="00CD39A4" w:rsidRPr="006961B1" w:rsidRDefault="00CD39A4" w:rsidP="00CD39A4">
            <w:pPr>
              <w:pStyle w:val="Tablecontent"/>
              <w:spacing w:after="60"/>
              <w:rPr>
                <w:color w:val="auto"/>
                <w:lang w:val="cs-CZ"/>
              </w:rPr>
            </w:pPr>
            <w:r w:rsidRPr="006961B1">
              <w:rPr>
                <w:color w:val="auto"/>
                <w:lang w:val="cs-CZ"/>
              </w:rPr>
              <w:t>Defines the message type.</w:t>
            </w:r>
          </w:p>
          <w:p w14:paraId="7494297D" w14:textId="77777777" w:rsidR="00CD39A4" w:rsidRPr="006961B1" w:rsidRDefault="00CD39A4" w:rsidP="00CD39A4">
            <w:pPr>
              <w:pStyle w:val="Tablecontent"/>
              <w:spacing w:after="60"/>
              <w:rPr>
                <w:color w:val="auto"/>
                <w:lang w:val="cs-CZ"/>
              </w:rPr>
            </w:pPr>
            <w:r w:rsidRPr="006961B1">
              <w:rPr>
                <w:color w:val="auto"/>
                <w:lang w:val="cs-CZ"/>
              </w:rPr>
              <w:t>Valid Values:</w:t>
            </w:r>
          </w:p>
          <w:p w14:paraId="73089FC9"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MESSAGE_TYPE_</w:t>
            </w:r>
            <w:r w:rsidRPr="006961B1">
              <w:rPr>
                <w:b/>
                <w:color w:val="auto"/>
                <w:lang w:val="cs-CZ"/>
              </w:rPr>
              <w:t xml:space="preserve">PUBLIC": </w:t>
            </w:r>
            <w:r w:rsidRPr="006961B1">
              <w:rPr>
                <w:color w:val="auto"/>
                <w:lang w:val="cs-CZ"/>
              </w:rPr>
              <w:t>The message is a public message.</w:t>
            </w:r>
          </w:p>
          <w:p w14:paraId="2CE6DA22"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MESSAGE_TYPE_</w:t>
            </w:r>
            <w:r w:rsidRPr="006961B1">
              <w:rPr>
                <w:b/>
                <w:color w:val="auto"/>
                <w:lang w:val="cs-CZ"/>
              </w:rPr>
              <w:t xml:space="preserve">PRIVATE": </w:t>
            </w:r>
            <w:r w:rsidRPr="006961B1">
              <w:rPr>
                <w:color w:val="auto"/>
                <w:lang w:val="cs-CZ"/>
              </w:rPr>
              <w:t>The message is a private message.</w:t>
            </w:r>
          </w:p>
        </w:tc>
      </w:tr>
      <w:tr w:rsidR="00CD39A4" w:rsidRPr="00957101" w14:paraId="056887DF"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BF5744E"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27BC2B5" w14:textId="77777777" w:rsidR="00CD39A4" w:rsidRPr="006961B1" w:rsidRDefault="00CD39A4" w:rsidP="003C459A">
            <w:pPr>
              <w:pStyle w:val="Tablecontent"/>
              <w:rPr>
                <w:color w:val="auto"/>
                <w:lang w:val="cs-CZ"/>
              </w:rPr>
            </w:pPr>
            <w:r w:rsidRPr="006961B1">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E962A9"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47ABD1F"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3B60BED"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F46FBE"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16FB467" w14:textId="77777777" w:rsidR="00CD39A4" w:rsidRPr="006961B1" w:rsidRDefault="00CD39A4" w:rsidP="00CD39A4">
            <w:pPr>
              <w:pStyle w:val="Tablecontent"/>
              <w:spacing w:after="60"/>
              <w:rPr>
                <w:color w:val="auto"/>
                <w:lang w:val="cs-CZ"/>
              </w:rPr>
            </w:pPr>
            <w:r>
              <w:rPr>
                <w:color w:val="auto"/>
                <w:lang w:val="cs-CZ"/>
              </w:rPr>
              <w:t>Related u</w:t>
            </w:r>
            <w:r w:rsidRPr="006961B1">
              <w:rPr>
                <w:color w:val="auto"/>
                <w:lang w:val="cs-CZ"/>
              </w:rPr>
              <w:t>nderlying contract</w:t>
            </w:r>
            <w:r>
              <w:rPr>
                <w:color w:val="auto"/>
                <w:lang w:val="cs-CZ"/>
              </w:rPr>
              <w:t xml:space="preserve"> (if any)</w:t>
            </w:r>
            <w:r w:rsidRPr="006961B1">
              <w:rPr>
                <w:color w:val="auto"/>
                <w:lang w:val="cs-CZ"/>
              </w:rPr>
              <w:t>.</w:t>
            </w:r>
          </w:p>
        </w:tc>
      </w:tr>
      <w:tr w:rsidR="00D624B3" w:rsidRPr="00957101" w14:paraId="69F1DE51" w14:textId="77777777" w:rsidTr="00D624B3">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1BAD74" w14:textId="77777777" w:rsidR="00D624B3" w:rsidRPr="006961B1" w:rsidRDefault="00D624B3" w:rsidP="00D624B3">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vAlign w:val="center"/>
          </w:tcPr>
          <w:p w14:paraId="21DA2158" w14:textId="1F4517BE" w:rsidR="00D624B3" w:rsidRPr="006961B1" w:rsidRDefault="00D624B3" w:rsidP="00D624B3">
            <w:pPr>
              <w:pStyle w:val="Tablecontent"/>
              <w:rPr>
                <w:color w:val="auto"/>
                <w:lang w:val="cs-CZ"/>
              </w:rPr>
            </w:pPr>
            <w:r>
              <w:rPr>
                <w:color w:val="auto"/>
                <w:lang w:val="cs-CZ"/>
              </w:rPr>
              <w:t>m</w:t>
            </w:r>
            <w:r w:rsidRPr="006961B1">
              <w:rPr>
                <w:color w:val="auto"/>
                <w:lang w:val="cs-CZ"/>
              </w:rPr>
              <w:t>essage</w:t>
            </w:r>
            <w:r>
              <w:rPr>
                <w:color w:val="auto"/>
                <w:lang w:val="cs-CZ"/>
              </w:rPr>
              <w:t>_c</w:t>
            </w:r>
            <w:r w:rsidRPr="006961B1">
              <w:rPr>
                <w:color w:val="auto"/>
                <w:lang w:val="cs-CZ"/>
              </w:rPr>
              <w:t>ode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3DFD84" w14:textId="38AC8DCB" w:rsidR="00D624B3" w:rsidRPr="00187191" w:rsidRDefault="00D624B3" w:rsidP="00D624B3">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D3394E9" w14:textId="28F8D892" w:rsidR="00D624B3" w:rsidRPr="006961B1" w:rsidRDefault="00BE62E2" w:rsidP="00D624B3">
            <w:pPr>
              <w:pStyle w:val="Tablecontent"/>
              <w:jc w:val="center"/>
              <w:rPr>
                <w:color w:val="auto"/>
                <w:lang w:val="cs-CZ"/>
              </w:rPr>
            </w:pPr>
            <w:r>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EE46DF6" w14:textId="77777777" w:rsidR="00D624B3" w:rsidRPr="006961B1" w:rsidRDefault="00D624B3" w:rsidP="00D624B3">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C5B3C7F" w14:textId="7CEF2F30" w:rsidR="00D624B3" w:rsidRPr="006961B1" w:rsidRDefault="00D624B3" w:rsidP="00D624B3">
            <w:pPr>
              <w:pStyle w:val="Tablecontent"/>
              <w:rPr>
                <w:color w:val="auto"/>
                <w:lang w:val="cs-CZ"/>
              </w:rPr>
            </w:pPr>
            <w:r w:rsidRPr="006961B1">
              <w:rPr>
                <w:color w:val="auto"/>
                <w:lang w:val="cs-CZ"/>
              </w:rPr>
              <w:t>Integer</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vAlign w:val="center"/>
          </w:tcPr>
          <w:p w14:paraId="032CD4F1" w14:textId="7EF23221" w:rsidR="00D624B3" w:rsidRDefault="00D624B3" w:rsidP="00D624B3">
            <w:pPr>
              <w:pStyle w:val="Tablecontent"/>
              <w:spacing w:after="60"/>
              <w:rPr>
                <w:color w:val="auto"/>
                <w:lang w:val="cs-CZ"/>
              </w:rPr>
            </w:pPr>
            <w:r w:rsidRPr="006961B1">
              <w:rPr>
                <w:color w:val="auto"/>
                <w:lang w:val="cs-CZ"/>
              </w:rPr>
              <w:t>Message code of the message</w:t>
            </w:r>
          </w:p>
        </w:tc>
      </w:tr>
      <w:tr w:rsidR="00CD39A4" w:rsidRPr="00957101" w14:paraId="72001002"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66CFA7"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3922DF" w14:textId="77777777" w:rsidR="00CD39A4" w:rsidRPr="006961B1" w:rsidRDefault="00CD39A4" w:rsidP="003C459A">
            <w:pPr>
              <w:pStyle w:val="Tablecontent"/>
              <w:rPr>
                <w:color w:val="auto"/>
                <w:lang w:val="cs-CZ"/>
              </w:rPr>
            </w:pPr>
            <w:r w:rsidRPr="006961B1">
              <w:rPr>
                <w:color w:val="auto"/>
                <w:lang w:val="cs-CZ"/>
              </w:rPr>
              <w:t>timest</w:t>
            </w:r>
            <w:r>
              <w:rPr>
                <w:color w:val="auto"/>
                <w:lang w:val="cs-CZ"/>
              </w:rPr>
              <w:t>a</w:t>
            </w:r>
            <w:r w:rsidRPr="006961B1">
              <w:rPr>
                <w:color w:val="auto"/>
                <w:lang w:val="cs-CZ"/>
              </w:rPr>
              <w:t>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FB7962"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6CA388"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CA66DC"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D8C038" w14:textId="77777777" w:rsidR="00CD39A4" w:rsidRPr="006961B1" w:rsidRDefault="00CD39A4" w:rsidP="003C459A">
            <w:pPr>
              <w:pStyle w:val="Tablecontent"/>
              <w:rPr>
                <w:color w:val="auto"/>
                <w:lang w:val="cs-CZ"/>
              </w:rPr>
            </w:pPr>
            <w:r w:rsidRPr="006961B1">
              <w:rPr>
                <w:color w:val="auto"/>
                <w:lang w:val="cs-CZ"/>
              </w:rPr>
              <w:t>Time</w:t>
            </w:r>
            <w:r>
              <w:rPr>
                <w:color w:val="auto"/>
                <w:lang w:val="cs-CZ"/>
              </w:rPr>
              <w:t>stamp</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52E3F5" w14:textId="3042D642" w:rsidR="00CD39A4" w:rsidRPr="006961B1" w:rsidRDefault="00CD39A4" w:rsidP="00CD39A4">
            <w:pPr>
              <w:pStyle w:val="Tablecontent"/>
              <w:spacing w:after="60"/>
              <w:rPr>
                <w:color w:val="auto"/>
                <w:lang w:val="cs-CZ"/>
              </w:rPr>
            </w:pPr>
            <w:r w:rsidRPr="006961B1">
              <w:rPr>
                <w:color w:val="auto"/>
                <w:lang w:val="cs-CZ"/>
              </w:rPr>
              <w:t>Timestamp of the message as assigned by the</w:t>
            </w:r>
            <w:r w:rsidR="00DE45EB">
              <w:rPr>
                <w:color w:val="auto"/>
                <w:lang w:val="cs-CZ"/>
              </w:rPr>
              <w:t xml:space="preserve"> </w:t>
            </w:r>
            <w:r w:rsidRPr="006961B1">
              <w:rPr>
                <w:color w:val="auto"/>
                <w:lang w:val="cs-CZ"/>
              </w:rPr>
              <w:t>CS OTE system.</w:t>
            </w:r>
          </w:p>
        </w:tc>
      </w:tr>
      <w:tr w:rsidR="00CD39A4" w:rsidRPr="00957101" w14:paraId="498A91B9"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730D0C"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C8439F" w14:textId="77777777" w:rsidR="00CD39A4" w:rsidRPr="006961B1" w:rsidRDefault="00CD39A4" w:rsidP="003C459A">
            <w:pPr>
              <w:pStyle w:val="Tablecontent"/>
              <w:rPr>
                <w:color w:val="auto"/>
                <w:lang w:val="cs-CZ"/>
              </w:rPr>
            </w:pPr>
            <w:r w:rsidRPr="00961052">
              <w:rPr>
                <w:lang w:val="cs-CZ"/>
              </w:rPr>
              <w:t>severity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D728CB"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44BB28"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CCA4FA"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5E1F48B" w14:textId="77777777" w:rsidR="00CD39A4" w:rsidRPr="006961B1" w:rsidRDefault="00CD39A4" w:rsidP="003C459A">
            <w:pPr>
              <w:pStyle w:val="Tablecontent"/>
              <w:rPr>
                <w:color w:val="auto"/>
                <w:lang w:val="cs-CZ"/>
              </w:rPr>
            </w:pPr>
            <w:r>
              <w:rPr>
                <w:color w:val="auto"/>
                <w:lang w:val="cs-CZ"/>
              </w:rPr>
              <w:t>Enum</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6F5DB9" w14:textId="77777777" w:rsidR="00CD39A4" w:rsidRPr="006961B1" w:rsidRDefault="00CD39A4" w:rsidP="00CD39A4">
            <w:pPr>
              <w:pStyle w:val="Tablecontent"/>
              <w:spacing w:after="60"/>
              <w:rPr>
                <w:color w:val="auto"/>
                <w:lang w:val="cs-CZ"/>
              </w:rPr>
            </w:pPr>
            <w:r w:rsidRPr="006961B1">
              <w:rPr>
                <w:color w:val="auto"/>
                <w:lang w:val="cs-CZ"/>
              </w:rPr>
              <w:t>Severity of the message:</w:t>
            </w:r>
          </w:p>
          <w:p w14:paraId="2B016FBA"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URG": </w:t>
            </w:r>
            <w:r w:rsidRPr="006961B1">
              <w:rPr>
                <w:color w:val="auto"/>
                <w:lang w:val="cs-CZ"/>
              </w:rPr>
              <w:t>Urgent message.</w:t>
            </w:r>
          </w:p>
          <w:p w14:paraId="7127EFDC"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ERR": </w:t>
            </w:r>
            <w:r w:rsidRPr="006961B1">
              <w:rPr>
                <w:color w:val="auto"/>
                <w:lang w:val="cs-CZ"/>
              </w:rPr>
              <w:t>Error.</w:t>
            </w:r>
          </w:p>
          <w:p w14:paraId="2429BB17"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HIG": </w:t>
            </w:r>
            <w:r w:rsidRPr="006961B1">
              <w:rPr>
                <w:color w:val="auto"/>
                <w:lang w:val="cs-CZ"/>
              </w:rPr>
              <w:t>High prioritized message.</w:t>
            </w:r>
          </w:p>
          <w:p w14:paraId="6FFB380B"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MED": </w:t>
            </w:r>
            <w:r w:rsidRPr="006961B1">
              <w:rPr>
                <w:color w:val="auto"/>
                <w:lang w:val="cs-CZ"/>
              </w:rPr>
              <w:t>Medium prioritized message.</w:t>
            </w:r>
          </w:p>
          <w:p w14:paraId="13A20445" w14:textId="77777777" w:rsidR="00CD39A4" w:rsidRPr="006961B1" w:rsidRDefault="00CD39A4" w:rsidP="00CD39A4">
            <w:pPr>
              <w:pStyle w:val="Tablecontent"/>
              <w:spacing w:after="60"/>
              <w:rPr>
                <w:color w:val="auto"/>
                <w:lang w:val="cs-CZ"/>
              </w:rPr>
            </w:pPr>
            <w:r w:rsidRPr="006961B1">
              <w:rPr>
                <w:b/>
                <w:color w:val="auto"/>
                <w:lang w:val="cs-CZ"/>
              </w:rPr>
              <w:t>"</w:t>
            </w:r>
            <w:r w:rsidRPr="00961052">
              <w:rPr>
                <w:b/>
                <w:lang w:val="cs-CZ"/>
              </w:rPr>
              <w:t>MESSAGE_SEVERITY_TYPE_</w:t>
            </w:r>
            <w:r w:rsidRPr="006961B1">
              <w:rPr>
                <w:b/>
                <w:color w:val="auto"/>
                <w:lang w:val="cs-CZ"/>
              </w:rPr>
              <w:t xml:space="preserve">LOW": </w:t>
            </w:r>
            <w:r w:rsidRPr="006961B1">
              <w:rPr>
                <w:color w:val="auto"/>
                <w:lang w:val="cs-CZ"/>
              </w:rPr>
              <w:t>Low priority message.</w:t>
            </w:r>
          </w:p>
        </w:tc>
      </w:tr>
      <w:tr w:rsidR="00CD39A4" w:rsidRPr="00957101" w14:paraId="39226E16"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054B0F" w14:textId="77777777" w:rsidR="00CD39A4" w:rsidRPr="006961B1" w:rsidRDefault="00CD39A4" w:rsidP="003C459A">
            <w:pPr>
              <w:pStyle w:val="Tablecontent"/>
              <w:keepNext/>
              <w:keepLines/>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1D6B05" w14:textId="77777777" w:rsidR="00CD39A4" w:rsidRPr="006961B1" w:rsidRDefault="00CD39A4" w:rsidP="003C459A">
            <w:pPr>
              <w:pStyle w:val="Tablecontent"/>
              <w:keepNext/>
              <w:keepLines/>
              <w:rPr>
                <w:color w:val="auto"/>
                <w:lang w:val="cs-CZ"/>
              </w:rPr>
            </w:pPr>
            <w:r w:rsidRPr="00961052">
              <w:rPr>
                <w:lang w:val="cs-CZ"/>
              </w:rPr>
              <w:t>market_supervision_message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9F803A" w14:textId="77777777" w:rsidR="00CD39A4" w:rsidRPr="006961B1" w:rsidRDefault="00CD39A4" w:rsidP="003C459A">
            <w:pPr>
              <w:pStyle w:val="Tablecontent"/>
              <w:keepNext/>
              <w:keepLines/>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06E9A5" w14:textId="77777777" w:rsidR="00CD39A4" w:rsidRPr="006961B1" w:rsidRDefault="00CD39A4" w:rsidP="003C459A">
            <w:pPr>
              <w:pStyle w:val="Tablecontent"/>
              <w:keepNext/>
              <w:keepLines/>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E17BC" w14:textId="77777777" w:rsidR="00CD39A4" w:rsidRPr="006961B1" w:rsidRDefault="00CD39A4" w:rsidP="003C459A">
            <w:pPr>
              <w:pStyle w:val="Tablecontent"/>
              <w:keepNext/>
              <w:keepLines/>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217B5C" w14:textId="77777777" w:rsidR="00CD39A4" w:rsidRPr="006961B1" w:rsidRDefault="00CD39A4" w:rsidP="003C459A">
            <w:pPr>
              <w:pStyle w:val="Tablecontent"/>
              <w:keepNext/>
              <w:keepLines/>
              <w:rPr>
                <w:color w:val="auto"/>
                <w:lang w:val="cs-CZ"/>
              </w:rPr>
            </w:pPr>
            <w:r w:rsidRPr="006961B1">
              <w:rPr>
                <w:color w:val="auto"/>
                <w:lang w:val="cs-CZ"/>
              </w:rPr>
              <w:t>Boolean</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7866020" w14:textId="77777777" w:rsidR="00CD39A4" w:rsidRPr="006961B1" w:rsidRDefault="00CD39A4" w:rsidP="00CD39A4">
            <w:pPr>
              <w:pStyle w:val="Tablecontent"/>
              <w:keepNext/>
              <w:keepLines/>
              <w:spacing w:after="60"/>
              <w:rPr>
                <w:color w:val="auto"/>
                <w:lang w:val="cs-CZ"/>
              </w:rPr>
            </w:pPr>
            <w:r w:rsidRPr="006961B1">
              <w:rPr>
                <w:color w:val="auto"/>
                <w:lang w:val="cs-CZ"/>
              </w:rPr>
              <w:t>Determines if the message has been send by market supervision</w:t>
            </w:r>
          </w:p>
        </w:tc>
      </w:tr>
      <w:tr w:rsidR="00CD39A4" w:rsidRPr="00957101" w14:paraId="63EA4E52"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E62040" w14:textId="77777777" w:rsidR="00CD39A4" w:rsidRPr="006961B1" w:rsidRDefault="00CD39A4" w:rsidP="003C459A">
            <w:pPr>
              <w:pStyle w:val="Tablecontent"/>
              <w:keepNex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F70246C" w14:textId="77777777" w:rsidR="00CD39A4" w:rsidRPr="006961B1" w:rsidRDefault="00CD39A4" w:rsidP="003C459A">
            <w:pPr>
              <w:pStyle w:val="Tablecontent"/>
              <w:keepNext/>
              <w:rPr>
                <w:color w:val="auto"/>
                <w:lang w:val="cs-CZ"/>
              </w:rPr>
            </w:pPr>
            <w:r>
              <w:rPr>
                <w:color w:val="auto"/>
                <w:lang w:val="cs-CZ"/>
              </w:rPr>
              <w:t>te</w:t>
            </w:r>
            <w:r w:rsidRPr="006961B1">
              <w:rPr>
                <w:color w:val="auto"/>
                <w:lang w:val="cs-CZ"/>
              </w:rPr>
              <w:t>xt</w:t>
            </w:r>
            <w:r>
              <w:rPr>
                <w:color w:val="auto"/>
                <w:lang w:val="cs-CZ"/>
              </w:rPr>
              <w:t>_e</w:t>
            </w:r>
            <w:r w:rsidRPr="006961B1">
              <w:rPr>
                <w:color w:val="auto"/>
                <w:lang w:val="cs-CZ"/>
              </w:rPr>
              <w:t>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C320FBC" w14:textId="77777777" w:rsidR="00CD39A4" w:rsidRPr="006961B1" w:rsidRDefault="00CD39A4" w:rsidP="003C459A">
            <w:pPr>
              <w:pStyle w:val="Tablecontent"/>
              <w:keepNex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928A99" w14:textId="77777777" w:rsidR="00CD39A4" w:rsidRPr="006961B1" w:rsidRDefault="00CD39A4" w:rsidP="003C459A">
            <w:pPr>
              <w:pStyle w:val="Tablecontent"/>
              <w:keepNex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DBC741" w14:textId="77777777" w:rsidR="00CD39A4" w:rsidRPr="006961B1" w:rsidRDefault="00CD39A4" w:rsidP="003C459A">
            <w:pPr>
              <w:pStyle w:val="Tablecontent"/>
              <w:keepNex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77E0E0" w14:textId="77777777" w:rsidR="00CD39A4" w:rsidRPr="006961B1" w:rsidRDefault="00CD39A4" w:rsidP="003C459A">
            <w:pPr>
              <w:pStyle w:val="Tablecontent"/>
              <w:keepNex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FAF088" w14:textId="77777777" w:rsidR="00CD39A4" w:rsidRPr="006961B1" w:rsidRDefault="00CD39A4" w:rsidP="00CD39A4">
            <w:pPr>
              <w:pStyle w:val="Tablecontent"/>
              <w:keepNext/>
              <w:spacing w:after="60"/>
              <w:rPr>
                <w:color w:val="auto"/>
                <w:lang w:val="cs-CZ"/>
              </w:rPr>
            </w:pPr>
            <w:r w:rsidRPr="006961B1">
              <w:rPr>
                <w:color w:val="auto"/>
                <w:lang w:val="cs-CZ"/>
              </w:rPr>
              <w:t>Message text. – English version.</w:t>
            </w:r>
          </w:p>
        </w:tc>
      </w:tr>
      <w:tr w:rsidR="00CD39A4" w:rsidRPr="00957101" w14:paraId="3CC9E116"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CB937B"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E59A8B" w14:textId="77777777" w:rsidR="00CD39A4" w:rsidRPr="006961B1" w:rsidRDefault="00CD39A4" w:rsidP="003C459A">
            <w:pPr>
              <w:pStyle w:val="Tablecontent"/>
              <w:rPr>
                <w:color w:val="auto"/>
                <w:lang w:val="cs-CZ"/>
              </w:rPr>
            </w:pPr>
            <w:r>
              <w:rPr>
                <w:color w:val="auto"/>
                <w:lang w:val="cs-CZ"/>
              </w:rPr>
              <w:t>te</w:t>
            </w:r>
            <w:r w:rsidRPr="006961B1">
              <w:rPr>
                <w:color w:val="auto"/>
                <w:lang w:val="cs-CZ"/>
              </w:rPr>
              <w:t>xt</w:t>
            </w:r>
            <w:r>
              <w:rPr>
                <w:color w:val="auto"/>
                <w:lang w:val="cs-CZ"/>
              </w:rPr>
              <w:t>_c</w:t>
            </w:r>
            <w:r w:rsidRPr="006961B1">
              <w:rPr>
                <w:color w:val="auto"/>
                <w:lang w:val="cs-CZ"/>
              </w:rPr>
              <w:t>z</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669D90"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B779B2"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DC4A071"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4BF5C7"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20AE41" w14:textId="77777777" w:rsidR="00CD39A4" w:rsidRPr="006961B1" w:rsidRDefault="00CD39A4" w:rsidP="00CD39A4">
            <w:pPr>
              <w:pStyle w:val="Tablecontent"/>
              <w:spacing w:after="60"/>
              <w:rPr>
                <w:color w:val="auto"/>
                <w:lang w:val="cs-CZ"/>
              </w:rPr>
            </w:pPr>
            <w:r w:rsidRPr="006961B1">
              <w:rPr>
                <w:color w:val="auto"/>
                <w:lang w:val="cs-CZ"/>
              </w:rPr>
              <w:t>Message text – Czech version.</w:t>
            </w:r>
          </w:p>
        </w:tc>
      </w:tr>
      <w:tr w:rsidR="00CD39A4" w:rsidRPr="00957101" w14:paraId="28668DB4"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CCCB01"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94C02C" w14:textId="77777777" w:rsidR="00CD39A4" w:rsidRPr="006961B1" w:rsidRDefault="00CD39A4" w:rsidP="003C459A">
            <w:pPr>
              <w:pStyle w:val="Tablecontent"/>
              <w:rPr>
                <w:color w:val="auto"/>
                <w:lang w:val="cs-CZ"/>
              </w:rPr>
            </w:pPr>
            <w:r w:rsidRPr="00961052">
              <w:rPr>
                <w:lang w:val="cs-CZ"/>
              </w:rPr>
              <w:t>sell_delivery_area_id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9D5DE2"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27715C"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348A20"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A3ADD6"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50DE22" w14:textId="77777777" w:rsidR="00CD39A4" w:rsidRPr="006961B1" w:rsidRDefault="00CD39A4" w:rsidP="00CD39A4">
            <w:pPr>
              <w:pStyle w:val="Tablecontent"/>
              <w:spacing w:after="60"/>
              <w:rPr>
                <w:color w:val="auto"/>
                <w:lang w:val="cs-CZ"/>
              </w:rPr>
            </w:pPr>
            <w:r w:rsidRPr="006961B1">
              <w:rPr>
                <w:color w:val="auto"/>
                <w:lang w:val="cs-CZ"/>
              </w:rPr>
              <w:t>In case of an order execution, this field contains the delivery area of the sell side.</w:t>
            </w:r>
          </w:p>
        </w:tc>
      </w:tr>
      <w:tr w:rsidR="00CD39A4" w:rsidRPr="00957101" w14:paraId="68F6B65E"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56F395"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CB4FA6" w14:textId="77777777" w:rsidR="00CD39A4" w:rsidRPr="006961B1" w:rsidRDefault="00CD39A4" w:rsidP="003C459A">
            <w:pPr>
              <w:pStyle w:val="Tablecontent"/>
              <w:rPr>
                <w:color w:val="auto"/>
                <w:lang w:val="cs-CZ"/>
              </w:rPr>
            </w:pPr>
            <w:r w:rsidRPr="00961052">
              <w:rPr>
                <w:lang w:val="cs-CZ"/>
              </w:rPr>
              <w:t>buy_delivery_area_id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BBA02C"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FC8994"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36EB8C"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F75292"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27766B" w14:textId="77777777" w:rsidR="00CD39A4" w:rsidRPr="006961B1" w:rsidRDefault="00CD39A4" w:rsidP="00CD39A4">
            <w:pPr>
              <w:pStyle w:val="Tablecontent"/>
              <w:keepNext/>
              <w:spacing w:after="60"/>
              <w:rPr>
                <w:color w:val="auto"/>
                <w:lang w:val="cs-CZ"/>
              </w:rPr>
            </w:pPr>
            <w:r w:rsidRPr="006961B1">
              <w:rPr>
                <w:color w:val="auto"/>
                <w:lang w:val="cs-CZ"/>
              </w:rPr>
              <w:t>In case of an order execution, this field contains the delivery area of the buy side.</w:t>
            </w:r>
          </w:p>
        </w:tc>
      </w:tr>
    </w:tbl>
    <w:p w14:paraId="2064E74E" w14:textId="6F377C14" w:rsidR="00CD39A4" w:rsidRDefault="00CD39A4" w:rsidP="00CD39A4">
      <w:pPr>
        <w:pStyle w:val="Caption1"/>
      </w:pPr>
      <w:bookmarkStart w:id="450" w:name="_Toc228801267"/>
      <w:bookmarkStart w:id="451" w:name="_Toc188429274"/>
      <w:r>
        <w:t xml:space="preserve">Tabulka </w:t>
      </w:r>
      <w:r>
        <w:fldChar w:fldCharType="begin"/>
      </w:r>
      <w:r>
        <w:instrText>SEQ Tabulka \* ARABIC</w:instrText>
      </w:r>
      <w:r>
        <w:fldChar w:fldCharType="separate"/>
      </w:r>
      <w:r w:rsidR="00BD3746">
        <w:rPr>
          <w:noProof/>
        </w:rPr>
        <w:t>19</w:t>
      </w:r>
      <w:r>
        <w:fldChar w:fldCharType="end"/>
      </w:r>
      <w:r>
        <w:t xml:space="preserve"> </w:t>
      </w:r>
      <w:r w:rsidRPr="00ED0D4F">
        <w:t>– Struktura zprávy Message Report</w:t>
      </w:r>
      <w:bookmarkEnd w:id="450"/>
    </w:p>
    <w:bookmarkEnd w:id="451"/>
    <w:p w14:paraId="0A5A2DC0" w14:textId="77777777" w:rsidR="00CD39A4" w:rsidRDefault="00CD39A4" w:rsidP="00CD39A4">
      <w:pPr>
        <w:spacing w:after="0"/>
      </w:pPr>
    </w:p>
    <w:p w14:paraId="009C26D7" w14:textId="77777777" w:rsidR="008A401D" w:rsidRPr="00961052" w:rsidRDefault="008A401D" w:rsidP="008A401D">
      <w:pPr>
        <w:pStyle w:val="Heading4"/>
        <w:numPr>
          <w:ilvl w:val="3"/>
          <w:numId w:val="2"/>
        </w:numPr>
        <w:tabs>
          <w:tab w:val="clear" w:pos="1080"/>
          <w:tab w:val="num" w:pos="0"/>
        </w:tabs>
        <w:ind w:left="0" w:firstLine="0"/>
      </w:pPr>
      <w:bookmarkStart w:id="452" w:name="_Toc317614450"/>
      <w:bookmarkStart w:id="453" w:name="_Toc412542536"/>
      <w:bookmarkStart w:id="454" w:name="_Toc203997565"/>
      <w:r w:rsidRPr="00961052">
        <w:t>Trade Capture Request (TradeCaptureReq)</w:t>
      </w:r>
      <w:bookmarkEnd w:id="452"/>
      <w:bookmarkEnd w:id="453"/>
      <w:bookmarkEnd w:id="45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Pr="00961052" w:rsidRDefault="008A401D" w:rsidP="00D05187">
            <w:pPr>
              <w:pStyle w:val="Table-Header"/>
              <w:keepNext/>
              <w:spacing w:before="0" w:after="0"/>
              <w:jc w:val="left"/>
              <w:rPr>
                <w:lang w:val="cs-CZ"/>
              </w:rPr>
            </w:pPr>
            <w:r w:rsidRPr="00961052">
              <w:rPr>
                <w:lang w:val="cs-CZ"/>
              </w:rPr>
              <w:t>TradeCaptureReq</w:t>
            </w:r>
          </w:p>
        </w:tc>
      </w:tr>
      <w:tr w:rsidR="008A401D" w:rsidRPr="0001001E"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2511A13B" w:rsidR="008A401D" w:rsidRPr="00961052" w:rsidRDefault="008A401D" w:rsidP="00D05187">
            <w:pPr>
              <w:pStyle w:val="Tablecontent"/>
              <w:keepNext/>
              <w:rPr>
                <w:szCs w:val="22"/>
                <w:lang w:val="cs-CZ"/>
              </w:rPr>
            </w:pPr>
            <w:r w:rsidRPr="00961052">
              <w:rPr>
                <w:szCs w:val="22"/>
                <w:lang w:val="cs-CZ"/>
              </w:rPr>
              <w:t>Emtas</w:t>
            </w:r>
            <w:r w:rsidR="009854D8" w:rsidRPr="00961052">
              <w:rPr>
                <w:szCs w:val="22"/>
                <w:lang w:val="cs-CZ"/>
              </w:rPr>
              <w:t>G</w:t>
            </w:r>
            <w:r w:rsidRPr="00961052">
              <w:rPr>
                <w:szCs w:val="22"/>
                <w:lang w:val="cs-CZ"/>
              </w:rPr>
              <w:t>ImTsAcc</w:t>
            </w:r>
          </w:p>
        </w:tc>
      </w:tr>
      <w:tr w:rsidR="008A401D" w:rsidRPr="0001001E"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Pr="00961052" w:rsidRDefault="008A401D" w:rsidP="00D05187">
            <w:pPr>
              <w:pStyle w:val="Tablecontent"/>
              <w:rPr>
                <w:rFonts w:ascii="Courier New" w:hAnsi="Courier New" w:cs="Courier New"/>
                <w:lang w:val="cs-CZ"/>
              </w:rPr>
            </w:pPr>
            <w:r w:rsidRPr="00961052">
              <w:rPr>
                <w:szCs w:val="22"/>
                <w:lang w:val="cs-CZ"/>
              </w:rPr>
              <w:t>7/35</w:t>
            </w:r>
          </w:p>
        </w:tc>
      </w:tr>
    </w:tbl>
    <w:p w14:paraId="101B0788" w14:textId="77777777" w:rsidR="008A401D" w:rsidRDefault="008A401D" w:rsidP="00414D1B">
      <w:pPr>
        <w:spacing w:after="0"/>
      </w:pPr>
    </w:p>
    <w:p w14:paraId="77FCAD4B" w14:textId="67B3C7F2" w:rsidR="008A401D" w:rsidRDefault="008A401D" w:rsidP="001F4E12">
      <w:r>
        <w:t>Dotaz na vlastní obchody. Možné se dotazovat max. 7 dní zpětně s maximálním rozpětím datumů 4</w:t>
      </w:r>
      <w:r w:rsidR="009854D8">
        <w:t>8</w:t>
      </w:r>
      <w:r>
        <w:t xml:space="preserve"> hodin. V případě chybných vstupních parametrů je vrácena odpověď </w:t>
      </w:r>
      <w:r w:rsidR="00CD39A4" w:rsidRPr="006961B1">
        <w:rPr>
          <w:i/>
          <w:iCs/>
        </w:rPr>
        <w:t>ErrResp</w:t>
      </w:r>
      <w:r w:rsidR="00CD39A4"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D39A4" w:rsidRPr="00957101"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6961B1" w:rsidRDefault="00CD39A4" w:rsidP="003C459A">
            <w:pPr>
              <w:pStyle w:val="Table-Header"/>
              <w:keepNext/>
              <w:keepLines/>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6961B1" w:rsidRDefault="00CD39A4" w:rsidP="003C459A">
            <w:pPr>
              <w:pStyle w:val="Table-Header"/>
              <w:keepNext/>
              <w:keepLines/>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6961B1" w:rsidRDefault="00CD39A4" w:rsidP="003C459A">
            <w:pPr>
              <w:pStyle w:val="Table-Header"/>
              <w:keepNext/>
              <w:keepLines/>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6961B1" w:rsidRDefault="00CD39A4" w:rsidP="003C459A">
            <w:pPr>
              <w:pStyle w:val="Table-Header"/>
              <w:keepNext/>
              <w:keepLines/>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6961B1" w:rsidRDefault="00CD39A4" w:rsidP="003C459A">
            <w:pPr>
              <w:pStyle w:val="Table-Header"/>
              <w:keepNext/>
              <w:keepLines/>
              <w:rPr>
                <w:lang w:val="cs-CZ"/>
              </w:rPr>
            </w:pPr>
            <w:r w:rsidRPr="006961B1">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6961B1" w:rsidRDefault="00CD39A4" w:rsidP="003C459A">
            <w:pPr>
              <w:pStyle w:val="Table-Header"/>
              <w:keepNext/>
              <w:keepLines/>
              <w:rPr>
                <w:lang w:val="cs-CZ"/>
              </w:rPr>
            </w:pPr>
            <w:r w:rsidRPr="006961B1">
              <w:rPr>
                <w:lang w:val="cs-CZ"/>
              </w:rPr>
              <w:t>Short description</w:t>
            </w:r>
          </w:p>
        </w:tc>
      </w:tr>
      <w:tr w:rsidR="00CD39A4" w:rsidRPr="00957101"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6961B1" w:rsidRDefault="00CD39A4" w:rsidP="003C459A">
            <w:pPr>
              <w:pStyle w:val="Tablecontent"/>
              <w:keepNext/>
              <w:keepLines/>
              <w:rPr>
                <w:b/>
                <w:szCs w:val="22"/>
                <w:lang w:val="cs-CZ"/>
              </w:rPr>
            </w:pPr>
            <w:r w:rsidRPr="006961B1">
              <w:rPr>
                <w:b/>
                <w:szCs w:val="22"/>
                <w:lang w:val="cs-CZ"/>
              </w:rPr>
              <w:t>TradeCaptureReq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6961B1" w:rsidRDefault="00CD39A4" w:rsidP="003C459A">
            <w:pPr>
              <w:pStyle w:val="Tablecontent"/>
              <w:keepNext/>
              <w:keepLines/>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6961B1" w:rsidRDefault="00CD39A4" w:rsidP="003C459A">
            <w:pPr>
              <w:pStyle w:val="Tablecontent"/>
              <w:keepNext/>
              <w:keepLines/>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6961B1" w:rsidRDefault="00CD39A4" w:rsidP="003C459A">
            <w:pPr>
              <w:pStyle w:val="Tablecontent"/>
              <w:keepNext/>
              <w:keepLines/>
              <w:rPr>
                <w:lang w:val="cs-CZ"/>
              </w:rPr>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6961B1" w:rsidRDefault="00CD39A4" w:rsidP="003C459A">
            <w:pPr>
              <w:pStyle w:val="Tablecontent"/>
              <w:keepNext/>
              <w:keepLines/>
              <w:rPr>
                <w:szCs w:val="22"/>
                <w:lang w:val="cs-CZ"/>
              </w:rPr>
            </w:pPr>
          </w:p>
        </w:tc>
      </w:tr>
      <w:tr w:rsidR="00CD39A4" w:rsidRPr="00957101"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6961B1" w:rsidRDefault="00CD39A4" w:rsidP="003C459A">
            <w:pPr>
              <w:pStyle w:val="Tablecontent"/>
              <w:keepNext/>
              <w:keepLines/>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6961B1" w:rsidRDefault="00CD39A4" w:rsidP="003C459A">
            <w:pPr>
              <w:pStyle w:val="Tablecontent"/>
              <w:keepNext/>
              <w:keepLines/>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6961B1" w:rsidRDefault="00CD39A4" w:rsidP="003C459A">
            <w:pPr>
              <w:pStyle w:val="Tablecontent"/>
              <w:keepNext/>
              <w:keepLines/>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6961B1" w:rsidRDefault="00CD39A4" w:rsidP="003C459A">
            <w:pPr>
              <w:pStyle w:val="Tablecontent"/>
              <w:keepNext/>
              <w:keepLines/>
              <w:rPr>
                <w:lang w:val="cs-CZ"/>
              </w:rPr>
            </w:pPr>
            <w:r w:rsidRPr="006961B1">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418EE554" w:rsidR="00CD39A4" w:rsidRPr="006961B1" w:rsidRDefault="00CD39A4"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00414D1B" w:rsidRPr="00961052">
              <w:rPr>
                <w:i/>
                <w:szCs w:val="22"/>
                <w:lang w:val="cs-CZ"/>
              </w:rPr>
              <w:fldChar w:fldCharType="begin"/>
            </w:r>
            <w:r w:rsidR="00414D1B" w:rsidRPr="00961052">
              <w:rPr>
                <w:i/>
                <w:szCs w:val="22"/>
                <w:lang w:val="cs-CZ"/>
              </w:rPr>
              <w:instrText xml:space="preserve"> REF _Ref418066562 \r \h  \* MERGEFORMAT </w:instrText>
            </w:r>
            <w:r w:rsidR="00414D1B" w:rsidRPr="00961052">
              <w:rPr>
                <w:i/>
                <w:szCs w:val="22"/>
                <w:lang w:val="cs-CZ"/>
              </w:rPr>
            </w:r>
            <w:r w:rsidR="00414D1B" w:rsidRPr="00961052">
              <w:rPr>
                <w:i/>
                <w:szCs w:val="22"/>
                <w:lang w:val="cs-CZ"/>
              </w:rPr>
              <w:fldChar w:fldCharType="separate"/>
            </w:r>
            <w:r w:rsidR="00BD3746">
              <w:rPr>
                <w:i/>
                <w:szCs w:val="22"/>
                <w:lang w:val="cs-CZ"/>
              </w:rPr>
              <w:t>2.6.7</w:t>
            </w:r>
            <w:r w:rsidR="00414D1B" w:rsidRPr="00961052">
              <w:rPr>
                <w:i/>
                <w:szCs w:val="22"/>
                <w:lang w:val="cs-CZ"/>
              </w:rPr>
              <w:fldChar w:fldCharType="end"/>
            </w:r>
            <w:r w:rsidR="00414D1B" w:rsidRPr="00961052">
              <w:rPr>
                <w:i/>
                <w:szCs w:val="22"/>
                <w:lang w:val="cs-CZ"/>
              </w:rPr>
              <w:t xml:space="preserve"> </w:t>
            </w:r>
            <w:r w:rsidR="00414D1B" w:rsidRPr="00961052">
              <w:rPr>
                <w:i/>
                <w:szCs w:val="22"/>
                <w:lang w:val="cs-CZ"/>
              </w:rPr>
              <w:fldChar w:fldCharType="begin"/>
            </w:r>
            <w:r w:rsidR="00414D1B" w:rsidRPr="00961052">
              <w:rPr>
                <w:i/>
                <w:szCs w:val="22"/>
                <w:lang w:val="cs-CZ"/>
              </w:rPr>
              <w:instrText xml:space="preserve"> REF _Ref418066562 \h  \* MERGEFORMAT </w:instrText>
            </w:r>
            <w:r w:rsidR="00414D1B" w:rsidRPr="00961052">
              <w:rPr>
                <w:i/>
                <w:szCs w:val="22"/>
                <w:lang w:val="cs-CZ"/>
              </w:rPr>
            </w:r>
            <w:r w:rsidR="00414D1B" w:rsidRPr="00961052">
              <w:rPr>
                <w:i/>
                <w:szCs w:val="22"/>
                <w:lang w:val="cs-CZ"/>
              </w:rPr>
              <w:fldChar w:fldCharType="separate"/>
            </w:r>
            <w:r w:rsidR="00BD3746" w:rsidRPr="00BD3746">
              <w:rPr>
                <w:i/>
                <w:lang w:val="cs-CZ"/>
              </w:rPr>
              <w:t>Standardní hlavička zprávy</w:t>
            </w:r>
            <w:r w:rsidR="00414D1B" w:rsidRPr="00961052">
              <w:rPr>
                <w:i/>
                <w:szCs w:val="22"/>
                <w:lang w:val="cs-CZ"/>
              </w:rPr>
              <w:fldChar w:fldCharType="end"/>
            </w:r>
            <w:r w:rsidR="00414D1B" w:rsidRPr="00961052">
              <w:rPr>
                <w:i/>
                <w:szCs w:val="22"/>
                <w:lang w:val="cs-CZ"/>
              </w:rPr>
              <w:t>.</w:t>
            </w:r>
          </w:p>
        </w:tc>
      </w:tr>
      <w:tr w:rsidR="00CD39A4" w:rsidRPr="00957101"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6961B1" w:rsidRDefault="00CD39A4" w:rsidP="003C459A">
            <w:pPr>
              <w:pStyle w:val="Tablecontent"/>
              <w:keepNext/>
              <w:keepLines/>
              <w:rPr>
                <w:lang w:val="cs-CZ"/>
              </w:rPr>
            </w:pPr>
            <w:r w:rsidRPr="006961B1">
              <w:rPr>
                <w:lang w:val="cs-CZ"/>
              </w:rPr>
              <w:t>start</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6961B1" w:rsidRDefault="00CD39A4" w:rsidP="003C459A">
            <w:pPr>
              <w:pStyle w:val="Tablecontent"/>
              <w:keepNext/>
              <w:keepLines/>
              <w:jc w:val="center"/>
              <w:rPr>
                <w:lang w:val="cs-CZ"/>
              </w:rPr>
            </w:pPr>
            <w:r w:rsidRPr="0018719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5E9A3C24" w:rsidR="00CD39A4" w:rsidRPr="006961B1" w:rsidRDefault="00BE62E2" w:rsidP="003C459A">
            <w:pPr>
              <w:pStyle w:val="Tablecontent"/>
              <w:keepNext/>
              <w:keepLines/>
              <w:jc w:val="center"/>
              <w:rPr>
                <w:lang w:val="cs-CZ"/>
              </w:rPr>
            </w:pPr>
            <w:r>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6961B1" w:rsidRDefault="00CD39A4" w:rsidP="003C459A">
            <w:pPr>
              <w:pStyle w:val="Tablecontent"/>
              <w:keepNext/>
              <w:keepLines/>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6961B1" w:rsidRDefault="00CD39A4" w:rsidP="00564B0F">
            <w:pPr>
              <w:pStyle w:val="Tablecontent"/>
              <w:keepNext/>
              <w:keepLines/>
              <w:spacing w:after="60"/>
              <w:rPr>
                <w:lang w:val="cs-CZ"/>
              </w:rPr>
            </w:pPr>
            <w:r w:rsidRPr="006961B1">
              <w:rPr>
                <w:lang w:val="cs-CZ"/>
              </w:rPr>
              <w:t>Start of the period for which the trades are retrieved. This value must fulfil the following conditions:</w:t>
            </w:r>
          </w:p>
          <w:p w14:paraId="0B1714B9" w14:textId="6DA19148" w:rsidR="00CD39A4" w:rsidRPr="006961B1" w:rsidRDefault="00CD39A4" w:rsidP="00A83AA1">
            <w:pPr>
              <w:pStyle w:val="Tablecontent"/>
              <w:keepNext/>
              <w:keepLines/>
              <w:numPr>
                <w:ilvl w:val="0"/>
                <w:numId w:val="19"/>
              </w:numPr>
              <w:spacing w:after="60"/>
              <w:ind w:left="360"/>
              <w:rPr>
                <w:lang w:val="cs-CZ"/>
              </w:rPr>
            </w:pPr>
            <w:r>
              <w:rPr>
                <w:lang w:val="cs-CZ"/>
              </w:rPr>
              <w:t>e</w:t>
            </w:r>
            <w:r w:rsidRPr="006961B1">
              <w:rPr>
                <w:lang w:val="cs-CZ"/>
              </w:rPr>
              <w:t>nd</w:t>
            </w:r>
            <w:r>
              <w:rPr>
                <w:lang w:val="cs-CZ"/>
              </w:rPr>
              <w:t>_d</w:t>
            </w:r>
            <w:r w:rsidRPr="006961B1">
              <w:rPr>
                <w:lang w:val="cs-CZ"/>
              </w:rPr>
              <w:t>ate – start</w:t>
            </w:r>
            <w:r>
              <w:rPr>
                <w:lang w:val="cs-CZ"/>
              </w:rPr>
              <w:t>_d</w:t>
            </w:r>
            <w:r w:rsidRPr="006961B1">
              <w:rPr>
                <w:lang w:val="cs-CZ"/>
              </w:rPr>
              <w:t>ate &lt;=</w:t>
            </w:r>
            <w:r w:rsidR="009854D8">
              <w:rPr>
                <w:lang w:val="cs-CZ"/>
              </w:rPr>
              <w:t xml:space="preserve"> 48</w:t>
            </w:r>
            <w:r w:rsidRPr="006961B1">
              <w:rPr>
                <w:lang w:val="cs-CZ"/>
              </w:rPr>
              <w:t xml:space="preserve"> hours</w:t>
            </w:r>
          </w:p>
        </w:tc>
      </w:tr>
      <w:tr w:rsidR="00CD39A4" w:rsidRPr="00957101"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6961B1" w:rsidRDefault="00CD39A4" w:rsidP="003C459A">
            <w:pPr>
              <w:pStyle w:val="Tablecontent"/>
              <w:keepNext/>
              <w:keepLines/>
              <w:rPr>
                <w:lang w:val="cs-CZ"/>
              </w:rPr>
            </w:pPr>
            <w:r w:rsidRPr="006961B1">
              <w:rPr>
                <w:lang w:val="cs-CZ"/>
              </w:rPr>
              <w:t>end</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6961B1" w:rsidRDefault="00CD39A4" w:rsidP="003C459A">
            <w:pPr>
              <w:pStyle w:val="Tablecontent"/>
              <w:keepNext/>
              <w:keepLines/>
              <w:jc w:val="center"/>
              <w:rPr>
                <w:lang w:val="cs-CZ"/>
              </w:rPr>
            </w:pPr>
            <w:r w:rsidRPr="0018719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6961B1" w:rsidRDefault="00CD39A4" w:rsidP="003C459A">
            <w:pPr>
              <w:pStyle w:val="Tablecontent"/>
              <w:keepNext/>
              <w:keepLines/>
              <w:jc w:val="center"/>
              <w:rPr>
                <w:lang w:val="cs-CZ"/>
              </w:rPr>
            </w:pPr>
            <w:r w:rsidRPr="006961B1">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6961B1" w:rsidRDefault="00CD39A4" w:rsidP="003C459A">
            <w:pPr>
              <w:pStyle w:val="Tablecontent"/>
              <w:keepNext/>
              <w:keepLines/>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6961B1" w:rsidRDefault="00CD39A4" w:rsidP="00564B0F">
            <w:pPr>
              <w:pStyle w:val="Tablecontent"/>
              <w:keepNext/>
              <w:keepLines/>
              <w:spacing w:after="60"/>
              <w:rPr>
                <w:lang w:val="cs-CZ"/>
              </w:rPr>
            </w:pPr>
            <w:r w:rsidRPr="006961B1">
              <w:rPr>
                <w:lang w:val="cs-CZ"/>
              </w:rPr>
              <w:t xml:space="preserve">End of the period for which the trades are retrieved. The following condition must be fulfilled: </w:t>
            </w:r>
          </w:p>
          <w:p w14:paraId="5CCC91B1" w14:textId="289A02CE" w:rsidR="00CD39A4" w:rsidRPr="006961B1" w:rsidRDefault="00CD39A4" w:rsidP="00A83AA1">
            <w:pPr>
              <w:pStyle w:val="Tablecontent"/>
              <w:keepNext/>
              <w:keepLines/>
              <w:numPr>
                <w:ilvl w:val="0"/>
                <w:numId w:val="20"/>
              </w:numPr>
              <w:spacing w:after="60"/>
              <w:ind w:left="360"/>
              <w:rPr>
                <w:lang w:val="cs-CZ"/>
              </w:rPr>
            </w:pPr>
            <w:r w:rsidRPr="006961B1">
              <w:rPr>
                <w:lang w:val="cs-CZ"/>
              </w:rPr>
              <w:t>end</w:t>
            </w:r>
            <w:r>
              <w:rPr>
                <w:lang w:val="cs-CZ"/>
              </w:rPr>
              <w:t>_d</w:t>
            </w:r>
            <w:r w:rsidRPr="006961B1">
              <w:rPr>
                <w:lang w:val="cs-CZ"/>
              </w:rPr>
              <w:t>ate – start</w:t>
            </w:r>
            <w:r>
              <w:rPr>
                <w:lang w:val="cs-CZ"/>
              </w:rPr>
              <w:t>_d</w:t>
            </w:r>
            <w:r w:rsidRPr="006961B1">
              <w:rPr>
                <w:lang w:val="cs-CZ"/>
              </w:rPr>
              <w:t xml:space="preserve">ate &lt;= </w:t>
            </w:r>
            <w:r w:rsidR="009854D8">
              <w:rPr>
                <w:lang w:val="cs-CZ"/>
              </w:rPr>
              <w:t>48</w:t>
            </w:r>
            <w:r w:rsidRPr="006961B1">
              <w:rPr>
                <w:lang w:val="cs-CZ"/>
              </w:rPr>
              <w:t xml:space="preserve"> hours</w:t>
            </w:r>
          </w:p>
          <w:p w14:paraId="2EFE0A5E" w14:textId="77777777" w:rsidR="00CD39A4" w:rsidRPr="006961B1" w:rsidRDefault="00CD39A4" w:rsidP="00564B0F">
            <w:pPr>
              <w:pStyle w:val="Tablecontent"/>
              <w:keepNext/>
              <w:keepLines/>
              <w:spacing w:after="60"/>
              <w:rPr>
                <w:lang w:val="cs-CZ"/>
              </w:rPr>
            </w:pPr>
            <w:r w:rsidRPr="006961B1">
              <w:rPr>
                <w:lang w:val="cs-CZ"/>
              </w:rPr>
              <w:t>If no end</w:t>
            </w:r>
            <w:r>
              <w:rPr>
                <w:lang w:val="cs-CZ"/>
              </w:rPr>
              <w:t>_</w:t>
            </w:r>
            <w:r w:rsidRPr="006961B1">
              <w:rPr>
                <w:lang w:val="cs-CZ"/>
              </w:rPr>
              <w:t>date is given, the CS OTE system will return all trades until midnight of the start date. In case of invalid value Error Message is returned stating that diff</w:t>
            </w:r>
            <w:r>
              <w:rPr>
                <w:lang w:val="cs-CZ"/>
              </w:rPr>
              <w:t>erence</w:t>
            </w:r>
            <w:r w:rsidRPr="006961B1">
              <w:rPr>
                <w:lang w:val="cs-CZ"/>
              </w:rPr>
              <w:t xml:space="preserve"> is bigger than max value.</w:t>
            </w:r>
          </w:p>
        </w:tc>
      </w:tr>
      <w:tr w:rsidR="00BE62E2" w:rsidRPr="00957101" w14:paraId="1117E812" w14:textId="77777777" w:rsidTr="00564B0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669535" w14:textId="72C04711" w:rsidR="00BE62E2" w:rsidRPr="006961B1" w:rsidRDefault="00BE62E2" w:rsidP="00BE62E2">
            <w:pPr>
              <w:pStyle w:val="Tablecontent"/>
              <w:keepNext/>
              <w:keepLines/>
              <w:rPr>
                <w:lang w:val="cs-CZ"/>
              </w:rPr>
            </w:pPr>
            <w:r>
              <w:rPr>
                <w:szCs w:val="22"/>
              </w:rPr>
              <w:t>contracts</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176E3A1" w14:textId="5573447F" w:rsidR="00BE62E2" w:rsidRPr="00187191" w:rsidRDefault="00BE62E2" w:rsidP="00BE62E2">
            <w:pPr>
              <w:pStyle w:val="Tablecontent"/>
              <w:keepNext/>
              <w:keepLines/>
              <w:jc w:val="center"/>
              <w:rPr>
                <w:color w:val="auto"/>
                <w:lang w:val="cs-CZ"/>
              </w:rP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075501" w14:textId="42179693" w:rsidR="00BE62E2" w:rsidRPr="006961B1" w:rsidRDefault="00BE62E2" w:rsidP="00BE62E2">
            <w:pPr>
              <w:pStyle w:val="Tablecontent"/>
              <w:keepNext/>
              <w:keepLines/>
              <w:jc w:val="center"/>
              <w:rPr>
                <w:lang w:val="cs-CZ"/>
              </w:rPr>
            </w:pPr>
            <w:r w:rsidRPr="00FA22F8">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54E613" w14:textId="1DF86876" w:rsidR="00BE62E2" w:rsidRPr="006961B1" w:rsidRDefault="00BE62E2" w:rsidP="00BE62E2">
            <w:pPr>
              <w:pStyle w:val="Tablecontent"/>
              <w:keepNext/>
              <w:keepLines/>
              <w:jc w:val="center"/>
              <w:rPr>
                <w:lang w:val="cs-CZ"/>
              </w:rPr>
            </w:pPr>
            <w:r w:rsidRPr="00FA22F8">
              <w:t>0..</w:t>
            </w:r>
            <w:r w:rsidRPr="00FA22F8">
              <w:br/>
              <w:t>1000</w:t>
            </w: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0B3CA0" w14:textId="5DCC2F49" w:rsidR="00BE62E2" w:rsidRDefault="00BE62E2" w:rsidP="00BE62E2">
            <w:pPr>
              <w:pStyle w:val="Tablecontent"/>
              <w:keepNext/>
              <w:keepLines/>
              <w:rPr>
                <w:lang w:val="cs-CZ"/>
              </w:rPr>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F2171D0" w14:textId="7D3EFB1A" w:rsidR="00BE62E2" w:rsidRPr="006961B1" w:rsidRDefault="00BE62E2" w:rsidP="00BE62E2">
            <w:pPr>
              <w:pStyle w:val="Tablecontent"/>
              <w:keepNext/>
              <w:keepLines/>
              <w:spacing w:after="60"/>
              <w:rPr>
                <w:lang w:val="cs-CZ"/>
              </w:rPr>
            </w:pPr>
            <w:r w:rsidRPr="00564B02">
              <w:rPr>
                <w:lang w:val="cs-CZ"/>
              </w:rPr>
              <w:t>List of contract names for which the public trade confirmations are requested. If not supplied all contracts for which the user has access rights are returned</w:t>
            </w:r>
          </w:p>
        </w:tc>
      </w:tr>
    </w:tbl>
    <w:p w14:paraId="717C713D" w14:textId="684B6F7E" w:rsidR="00CD39A4" w:rsidRDefault="00CD39A4" w:rsidP="00414D1B">
      <w:pPr>
        <w:pStyle w:val="Caption1"/>
      </w:pPr>
      <w:bookmarkStart w:id="455" w:name="_Toc228801268"/>
      <w:bookmarkStart w:id="456" w:name="_Toc188429277"/>
      <w:r>
        <w:t xml:space="preserve">Tabulka </w:t>
      </w:r>
      <w:r>
        <w:fldChar w:fldCharType="begin"/>
      </w:r>
      <w:r>
        <w:instrText>SEQ Tabulka \* ARABIC</w:instrText>
      </w:r>
      <w:r>
        <w:fldChar w:fldCharType="separate"/>
      </w:r>
      <w:r w:rsidR="00BD3746">
        <w:rPr>
          <w:noProof/>
        </w:rPr>
        <w:t>20</w:t>
      </w:r>
      <w:r>
        <w:fldChar w:fldCharType="end"/>
      </w:r>
      <w:r w:rsidRPr="009D0FD8">
        <w:t xml:space="preserve"> – Struktura zprávy Trade Capture Request</w:t>
      </w:r>
      <w:bookmarkEnd w:id="455"/>
    </w:p>
    <w:bookmarkEnd w:id="456"/>
    <w:p w14:paraId="5D3F6664" w14:textId="77777777" w:rsidR="00CD39A4" w:rsidRDefault="00CD39A4" w:rsidP="00414D1B">
      <w:pPr>
        <w:spacing w:after="0"/>
      </w:pPr>
    </w:p>
    <w:p w14:paraId="2DF96653" w14:textId="77777777" w:rsidR="008A401D" w:rsidRPr="00961052" w:rsidRDefault="008A401D" w:rsidP="008A401D">
      <w:pPr>
        <w:pStyle w:val="Heading4"/>
        <w:numPr>
          <w:ilvl w:val="3"/>
          <w:numId w:val="2"/>
        </w:numPr>
        <w:tabs>
          <w:tab w:val="clear" w:pos="1080"/>
          <w:tab w:val="num" w:pos="0"/>
        </w:tabs>
        <w:ind w:left="0" w:firstLine="0"/>
      </w:pPr>
      <w:bookmarkStart w:id="457" w:name="_Toc317614451"/>
      <w:bookmarkStart w:id="458" w:name="_Toc412542537"/>
      <w:bookmarkStart w:id="459" w:name="_Ref422908516"/>
      <w:bookmarkStart w:id="460" w:name="_Toc203997566"/>
      <w:r w:rsidRPr="00961052">
        <w:t>Trade Capture Report (TradeCaptureRprt)</w:t>
      </w:r>
      <w:bookmarkEnd w:id="457"/>
      <w:bookmarkEnd w:id="458"/>
      <w:bookmarkEnd w:id="459"/>
      <w:bookmarkEnd w:id="46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Pr="00961052" w:rsidRDefault="008A401D" w:rsidP="00D05187">
            <w:pPr>
              <w:pStyle w:val="Table-Header"/>
              <w:keepNext/>
              <w:spacing w:before="0" w:after="0"/>
              <w:jc w:val="left"/>
              <w:rPr>
                <w:lang w:val="cs-CZ"/>
              </w:rPr>
            </w:pPr>
            <w:r w:rsidRPr="00961052">
              <w:rPr>
                <w:lang w:val="cs-CZ"/>
              </w:rPr>
              <w:t>TradeCaptureRprt</w:t>
            </w:r>
          </w:p>
        </w:tc>
      </w:tr>
      <w:tr w:rsidR="008A401D" w:rsidRPr="0001001E"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961052" w:rsidRDefault="008A401D" w:rsidP="00D05187">
            <w:pPr>
              <w:pStyle w:val="Tablecontent"/>
              <w:keepNext/>
              <w:rPr>
                <w:lang w:val="cs-CZ"/>
              </w:rPr>
            </w:pPr>
            <w:r w:rsidRPr="00961052">
              <w:rPr>
                <w:szCs w:val="22"/>
                <w:lang w:val="cs-CZ"/>
              </w:rPr>
              <w:t>Inquiry Response, Broadcast</w:t>
            </w:r>
          </w:p>
        </w:tc>
      </w:tr>
      <w:tr w:rsidR="008A401D" w:rsidRPr="0001001E"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Pr="00961052" w:rsidRDefault="008A401D" w:rsidP="00D05187">
            <w:pPr>
              <w:pStyle w:val="Tablecontent"/>
              <w:keepNext/>
              <w:rPr>
                <w:szCs w:val="22"/>
                <w:lang w:val="cs-CZ"/>
              </w:rPr>
            </w:pPr>
            <w:r w:rsidRPr="00961052">
              <w:rPr>
                <w:szCs w:val="22"/>
                <w:lang w:val="cs-CZ"/>
              </w:rPr>
              <w:t>TradeCaptureReq (sent to the user-generated private</w:t>
            </w:r>
            <w:r w:rsidRPr="00961052">
              <w:rPr>
                <w:lang w:val="cs-CZ"/>
              </w:rPr>
              <w:t xml:space="preserve"> </w:t>
            </w:r>
            <w:r w:rsidRPr="00961052">
              <w:rPr>
                <w:szCs w:val="22"/>
                <w:lang w:val="cs-CZ"/>
              </w:rPr>
              <w:t xml:space="preserve">response queue or a broadcast to </w:t>
            </w:r>
            <w:r w:rsidRPr="00961052">
              <w:rPr>
                <w:rFonts w:ascii="Courier New" w:hAnsi="Courier New" w:cs="Courier New"/>
                <w:lang w:val="cs-CZ"/>
              </w:rPr>
              <w:t>market. broadcastQueue.&lt;login-id&gt;)</w:t>
            </w:r>
          </w:p>
        </w:tc>
      </w:tr>
      <w:tr w:rsidR="008A401D" w:rsidRPr="0001001E"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961052" w:rsidRDefault="008A401D" w:rsidP="00D05187">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Pr="00961052" w:rsidRDefault="008A401D" w:rsidP="00D05187">
            <w:pPr>
              <w:pStyle w:val="Tablecontent"/>
              <w:keepNext/>
              <w:rPr>
                <w:szCs w:val="22"/>
                <w:lang w:val="cs-CZ"/>
              </w:rPr>
            </w:pPr>
            <w:r w:rsidRPr="00961052">
              <w:rPr>
                <w:szCs w:val="22"/>
                <w:lang w:val="cs-CZ"/>
              </w:rPr>
              <w:t>Yes</w:t>
            </w:r>
          </w:p>
        </w:tc>
      </w:tr>
      <w:tr w:rsidR="008A401D" w:rsidRPr="0001001E"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Pr="00961052" w:rsidRDefault="008A401D" w:rsidP="00D05187">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961052" w:rsidRDefault="00CA0D7D" w:rsidP="00D05187">
            <w:pPr>
              <w:pStyle w:val="Tablecontent"/>
              <w:keepNext/>
              <w:rPr>
                <w:rFonts w:ascii="Courier New" w:hAnsi="Courier New" w:cs="Courier New"/>
                <w:lang w:val="cs-CZ"/>
              </w:rPr>
            </w:pPr>
            <w:r w:rsidRPr="006961B1">
              <w:rPr>
                <w:rFonts w:ascii="Courier New" w:hAnsi="Courier New" w:cs="Courier New"/>
                <w:lang w:val="cs-CZ"/>
              </w:rPr>
              <w:t>halftrade.&lt;prod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tc>
      </w:tr>
      <w:tr w:rsidR="008A401D" w:rsidRPr="0001001E"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43D30352" w:rsidR="008A401D" w:rsidRPr="00961052" w:rsidRDefault="008A401D" w:rsidP="00D05187">
            <w:pPr>
              <w:pStyle w:val="Tablecontent"/>
              <w:keepNext/>
              <w:rPr>
                <w:rFonts w:ascii="Courier New" w:hAnsi="Courier New" w:cs="Courier New"/>
                <w:lang w:val="cs-CZ"/>
              </w:rPr>
            </w:pPr>
            <w:r w:rsidRPr="00961052">
              <w:rPr>
                <w:szCs w:val="22"/>
                <w:lang w:val="cs-CZ"/>
              </w:rPr>
              <w:t>Emtas</w:t>
            </w:r>
            <w:r w:rsidR="00503C1C" w:rsidRPr="00961052">
              <w:rPr>
                <w:szCs w:val="22"/>
                <w:lang w:val="cs-CZ"/>
              </w:rPr>
              <w:t>G</w:t>
            </w:r>
            <w:r w:rsidRPr="00961052">
              <w:rPr>
                <w:szCs w:val="22"/>
                <w:lang w:val="cs-CZ"/>
              </w:rPr>
              <w:t>ImTsAcc</w:t>
            </w:r>
          </w:p>
        </w:tc>
      </w:tr>
    </w:tbl>
    <w:p w14:paraId="7679912C" w14:textId="77777777" w:rsidR="008A401D" w:rsidRDefault="008A401D" w:rsidP="00414D1B">
      <w:pPr>
        <w:spacing w:after="0"/>
      </w:pPr>
    </w:p>
    <w:p w14:paraId="74DFFEB7" w14:textId="77777777" w:rsidR="00503C1C" w:rsidRPr="00957101" w:rsidRDefault="00503C1C" w:rsidP="00503C1C">
      <w:pPr>
        <w:keepNext/>
        <w:spacing w:before="120"/>
      </w:pPr>
      <w:r w:rsidRPr="00957101">
        <w:t xml:space="preserve">Zpráva o vzniku obchodu je odeslána na oba účastníky daného obchodu, přičemž pro každého je vyplněna jen ta část obchodu, která se ho týká. Zpráva je také odeslána jako odpověď na </w:t>
      </w:r>
      <w:r w:rsidRPr="0048461A">
        <w:rPr>
          <w:i/>
          <w:iCs/>
        </w:rPr>
        <w:t>TradeCaptureReq</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957101" w14:paraId="357FEA9B" w14:textId="77777777" w:rsidTr="00E2553E">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6961B1" w:rsidRDefault="00CA0D7D" w:rsidP="00E2553E">
            <w:pPr>
              <w:pStyle w:val="Table-Header"/>
              <w:keepNext/>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6961B1" w:rsidRDefault="00CA0D7D" w:rsidP="00CA0D7D">
            <w:pPr>
              <w:pStyle w:val="Table-Header"/>
              <w:keepNext/>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6961B1" w:rsidRDefault="00CA0D7D" w:rsidP="00CA0D7D">
            <w:pPr>
              <w:pStyle w:val="Table-Header"/>
              <w:keepNext/>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6961B1" w:rsidRDefault="00CA0D7D" w:rsidP="00CA0D7D">
            <w:pPr>
              <w:pStyle w:val="Table-Header"/>
              <w:keepNext/>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6961B1" w:rsidRDefault="00CA0D7D" w:rsidP="00CA0D7D">
            <w:pPr>
              <w:pStyle w:val="Table-Header"/>
              <w:keepNext/>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6961B1" w:rsidRDefault="00CA0D7D" w:rsidP="00CA0D7D">
            <w:pPr>
              <w:pStyle w:val="Table-Header"/>
              <w:keepNext/>
              <w:rPr>
                <w:lang w:val="cs-CZ"/>
              </w:rPr>
            </w:pPr>
            <w:r w:rsidRPr="006961B1">
              <w:rPr>
                <w:lang w:val="cs-CZ"/>
              </w:rPr>
              <w:t>Short description</w:t>
            </w:r>
          </w:p>
        </w:tc>
      </w:tr>
      <w:tr w:rsidR="00CA0D7D" w:rsidRPr="00957101" w14:paraId="65322D90"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6961B1" w:rsidRDefault="00CA0D7D" w:rsidP="003C459A">
            <w:pPr>
              <w:pStyle w:val="Tablecontent"/>
              <w:keepNext/>
              <w:rPr>
                <w:b/>
                <w:szCs w:val="22"/>
                <w:lang w:val="cs-CZ"/>
              </w:rPr>
            </w:pPr>
            <w:r w:rsidRPr="006961B1">
              <w:rPr>
                <w:b/>
                <w:szCs w:val="22"/>
                <w:lang w:val="cs-CZ"/>
              </w:rPr>
              <w:t>TradeCaptureRprt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6961B1" w:rsidRDefault="00CA0D7D" w:rsidP="003C459A">
            <w:pPr>
              <w:pStyle w:val="Tablecontent"/>
              <w:keepNex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6961B1" w:rsidRDefault="00CA0D7D" w:rsidP="003C459A">
            <w:pPr>
              <w:pStyle w:val="Tablecontent"/>
              <w:keepNex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6961B1" w:rsidRDefault="00CA0D7D" w:rsidP="003C459A">
            <w:pPr>
              <w:pStyle w:val="Tablecontent"/>
              <w:keepNex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6961B1" w:rsidRDefault="00CA0D7D" w:rsidP="003C459A">
            <w:pPr>
              <w:pStyle w:val="Tablecontent"/>
              <w:keepNex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6961B1" w:rsidRDefault="00CA0D7D" w:rsidP="003C459A">
            <w:pPr>
              <w:pStyle w:val="Tablecontent"/>
              <w:keepNext/>
              <w:rPr>
                <w:szCs w:val="22"/>
                <w:lang w:val="cs-CZ"/>
              </w:rPr>
            </w:pPr>
          </w:p>
        </w:tc>
      </w:tr>
      <w:tr w:rsidR="00CA0D7D" w:rsidRPr="00957101" w14:paraId="231C7114"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6961B1" w:rsidRDefault="00CA0D7D"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6961B1" w:rsidRDefault="00CA0D7D" w:rsidP="003C459A">
            <w:pPr>
              <w:pStyle w:val="Tablecontent"/>
              <w:keepNex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6961B1" w:rsidRDefault="00CA0D7D" w:rsidP="003C459A">
            <w:pPr>
              <w:pStyle w:val="Tablecontent"/>
              <w:keepNex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6961B1" w:rsidRDefault="00CA0D7D"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6961B1" w:rsidRDefault="00CA0D7D" w:rsidP="003C459A">
            <w:pPr>
              <w:pStyle w:val="Tablecontent"/>
              <w:keepNex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75BA8CFD" w:rsidR="00CA0D7D" w:rsidRPr="006961B1" w:rsidRDefault="00CA0D7D"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CA0D7D" w:rsidRPr="00957101" w14:paraId="0A644DBE"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6961B1" w:rsidRDefault="00CA0D7D" w:rsidP="003C459A">
            <w:pPr>
              <w:pStyle w:val="Tablecontent"/>
              <w:keepNext/>
              <w:rPr>
                <w:b/>
                <w:color w:val="auto"/>
                <w:lang w:val="cs-CZ"/>
              </w:rPr>
            </w:pPr>
            <w:r>
              <w:rPr>
                <w:b/>
                <w:color w:val="auto"/>
                <w:lang w:val="cs-CZ"/>
              </w:rPr>
              <w:t>t</w:t>
            </w:r>
            <w:r w:rsidRPr="006961B1">
              <w:rPr>
                <w:b/>
                <w:color w:val="auto"/>
                <w:lang w:val="cs-CZ"/>
              </w:rPr>
              <w:t>rade</w:t>
            </w:r>
            <w:r>
              <w:rPr>
                <w:b/>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6961B1" w:rsidRDefault="00CA0D7D" w:rsidP="003C459A">
            <w:pPr>
              <w:pStyle w:val="Tablecontent"/>
              <w:keepNex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6961B1" w:rsidRDefault="00CA0D7D" w:rsidP="003C459A">
            <w:pPr>
              <w:pStyle w:val="Tablecontent"/>
              <w:keepNex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6961B1" w:rsidRDefault="00CA0D7D" w:rsidP="003C459A">
            <w:pPr>
              <w:pStyle w:val="Tablecontent"/>
              <w:keepNext/>
              <w:jc w:val="center"/>
              <w:rPr>
                <w:color w:val="auto"/>
                <w:lang w:val="cs-CZ"/>
              </w:rPr>
            </w:pPr>
            <w:r w:rsidRPr="006961B1">
              <w:rPr>
                <w:color w:val="auto"/>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6961B1" w:rsidRDefault="00CA0D7D" w:rsidP="003C459A">
            <w:pPr>
              <w:pStyle w:val="Tablecontent"/>
              <w:keepNext/>
              <w:rPr>
                <w:color w:val="auto"/>
                <w:lang w:val="cs-CZ"/>
              </w:rPr>
            </w:pPr>
            <w:r w:rsidRPr="006961B1">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6961B1" w:rsidRDefault="00CA0D7D" w:rsidP="00E2553E">
            <w:pPr>
              <w:pStyle w:val="Tablecontent"/>
              <w:keepNext/>
              <w:spacing w:after="60"/>
              <w:rPr>
                <w:color w:val="auto"/>
                <w:lang w:val="cs-CZ"/>
              </w:rPr>
            </w:pPr>
          </w:p>
        </w:tc>
      </w:tr>
      <w:tr w:rsidR="00CA0D7D" w:rsidRPr="00957101" w14:paraId="21426F2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6961B1" w:rsidRDefault="00CA0D7D" w:rsidP="003C459A">
            <w:pPr>
              <w:pStyle w:val="Tablecontent"/>
              <w:rPr>
                <w:color w:val="auto"/>
                <w:lang w:val="cs-CZ"/>
              </w:rPr>
            </w:pPr>
            <w:r w:rsidRPr="00257451">
              <w:rPr>
                <w:color w:val="auto"/>
                <w:lang w:val="cs-CZ"/>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6961B1" w:rsidRDefault="00CA0D7D" w:rsidP="00E2553E">
            <w:pPr>
              <w:pStyle w:val="Tablecontent"/>
              <w:spacing w:after="60"/>
              <w:rPr>
                <w:color w:val="auto"/>
                <w:lang w:val="cs-CZ"/>
              </w:rPr>
            </w:pPr>
            <w:r w:rsidRPr="006961B1">
              <w:rPr>
                <w:color w:val="auto"/>
                <w:lang w:val="cs-CZ"/>
              </w:rPr>
              <w:t>Trade ID of the trade.</w:t>
            </w:r>
          </w:p>
        </w:tc>
      </w:tr>
      <w:tr w:rsidR="00CA0D7D" w:rsidRPr="00957101" w14:paraId="180072B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6961B1" w:rsidRDefault="00CA0D7D" w:rsidP="003C459A">
            <w:pPr>
              <w:pStyle w:val="Tablecontent"/>
              <w:rPr>
                <w:color w:val="auto"/>
                <w:lang w:val="cs-CZ"/>
              </w:rPr>
            </w:pPr>
            <w:r w:rsidRPr="00257451">
              <w:rPr>
                <w:color w:val="auto"/>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6961B1" w:rsidRDefault="00CA0D7D" w:rsidP="00E2553E">
            <w:pPr>
              <w:pStyle w:val="Tablecontent"/>
              <w:spacing w:after="60"/>
              <w:rPr>
                <w:color w:val="auto"/>
                <w:lang w:val="cs-CZ"/>
              </w:rPr>
            </w:pPr>
            <w:r w:rsidRPr="006961B1">
              <w:rPr>
                <w:color w:val="auto"/>
                <w:lang w:val="cs-CZ"/>
              </w:rPr>
              <w:t>Revision number of this trade. With every change of the trade the revision number is increased by one.</w:t>
            </w:r>
          </w:p>
        </w:tc>
      </w:tr>
      <w:tr w:rsidR="00CA0D7D" w:rsidRPr="00957101" w14:paraId="054CE8ED" w14:textId="77777777" w:rsidTr="006D45FC">
        <w:trPr>
          <w:cantSplit/>
          <w:trHeight w:val="65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6961B1" w:rsidRDefault="00CA0D7D" w:rsidP="003C459A">
            <w:pPr>
              <w:pStyle w:val="Tablecontent"/>
              <w:rPr>
                <w:color w:val="auto"/>
                <w:lang w:val="cs-CZ"/>
              </w:rPr>
            </w:pPr>
            <w:r w:rsidRPr="006961B1">
              <w:rPr>
                <w:color w:val="auto"/>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6961B1" w:rsidRDefault="00CA0D7D"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71BC799C" w:rsidR="00CA0D7D" w:rsidRPr="006961B1" w:rsidRDefault="00CA0D7D" w:rsidP="00E2553E">
            <w:pPr>
              <w:pStyle w:val="Tablecontent"/>
              <w:spacing w:after="60"/>
              <w:rPr>
                <w:color w:val="auto"/>
                <w:lang w:val="cs-CZ"/>
              </w:rPr>
            </w:pPr>
            <w:r w:rsidRPr="006961B1">
              <w:rPr>
                <w:color w:val="auto"/>
                <w:lang w:val="cs-CZ"/>
              </w:rPr>
              <w:t>Current state of the trade. Valid value</w:t>
            </w:r>
            <w:r w:rsidR="00842330">
              <w:rPr>
                <w:color w:val="auto"/>
                <w:lang w:val="cs-CZ"/>
              </w:rPr>
              <w:t xml:space="preserve"> is</w:t>
            </w:r>
            <w:r w:rsidRPr="006961B1">
              <w:rPr>
                <w:color w:val="auto"/>
                <w:lang w:val="cs-CZ"/>
              </w:rPr>
              <w:t>:</w:t>
            </w:r>
          </w:p>
          <w:p w14:paraId="3EEF0107" w14:textId="5168F342" w:rsidR="00CA0D7D" w:rsidRPr="006961B1" w:rsidRDefault="00CA0D7D" w:rsidP="00E2553E">
            <w:pPr>
              <w:pStyle w:val="Tablecontent"/>
              <w:spacing w:after="60"/>
              <w:rPr>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ACTI": </w:t>
            </w:r>
            <w:r w:rsidRPr="006961B1">
              <w:rPr>
                <w:color w:val="auto"/>
                <w:lang w:val="cs-CZ"/>
              </w:rPr>
              <w:t>Trade is active (this is the default value).</w:t>
            </w:r>
          </w:p>
        </w:tc>
      </w:tr>
      <w:tr w:rsidR="00CA0D7D" w:rsidRPr="00957101" w14:paraId="734E6D5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6961B1" w:rsidRDefault="00CA0D7D" w:rsidP="003C459A">
            <w:pPr>
              <w:pStyle w:val="Tablecontent"/>
              <w:rPr>
                <w:color w:val="auto"/>
                <w:lang w:val="cs-CZ"/>
              </w:rPr>
            </w:pPr>
            <w:r w:rsidRPr="006961B1">
              <w:rPr>
                <w:color w:val="auto"/>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6961B1" w:rsidRDefault="00CA0D7D"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6961B1" w:rsidRDefault="00CA0D7D" w:rsidP="00E2553E">
            <w:pPr>
              <w:pStyle w:val="Tablecontent"/>
              <w:spacing w:after="60"/>
              <w:rPr>
                <w:color w:val="auto"/>
                <w:lang w:val="cs-CZ"/>
              </w:rPr>
            </w:pPr>
            <w:r w:rsidRPr="006961B1">
              <w:rPr>
                <w:color w:val="auto"/>
                <w:lang w:val="cs-CZ"/>
              </w:rPr>
              <w:t>Contract code</w:t>
            </w:r>
            <w:r>
              <w:rPr>
                <w:color w:val="auto"/>
                <w:lang w:val="cs-CZ"/>
              </w:rPr>
              <w:t xml:space="preserve"> (long name).</w:t>
            </w:r>
          </w:p>
        </w:tc>
      </w:tr>
      <w:tr w:rsidR="00CA0D7D" w:rsidRPr="00957101" w14:paraId="009D96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6961B1" w:rsidRDefault="00CA0D7D" w:rsidP="003C459A">
            <w:pPr>
              <w:pStyle w:val="Tablecontent"/>
              <w:rPr>
                <w:color w:val="auto"/>
                <w:lang w:val="cs-CZ"/>
              </w:rPr>
            </w:pPr>
            <w:r w:rsidRPr="00257451">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6961B1" w:rsidRDefault="00CA0D7D"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6961B1" w:rsidRDefault="00CA0D7D" w:rsidP="00E2553E">
            <w:pPr>
              <w:pStyle w:val="Tablecontent"/>
              <w:spacing w:after="60"/>
              <w:rPr>
                <w:color w:val="auto"/>
                <w:lang w:val="cs-CZ"/>
              </w:rPr>
            </w:pPr>
            <w:r w:rsidRPr="006961B1">
              <w:rPr>
                <w:color w:val="auto"/>
                <w:lang w:val="cs-CZ"/>
              </w:rPr>
              <w:t>Executed quantity.</w:t>
            </w:r>
          </w:p>
        </w:tc>
      </w:tr>
      <w:tr w:rsidR="00CA0D7D" w:rsidRPr="00957101" w14:paraId="6DD421D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6961B1" w:rsidRDefault="00CA0D7D" w:rsidP="003C459A">
            <w:pPr>
              <w:pStyle w:val="Tablecontent"/>
              <w:rPr>
                <w:color w:val="auto"/>
                <w:lang w:val="cs-CZ"/>
              </w:rPr>
            </w:pPr>
            <w:r w:rsidRPr="00257451">
              <w:rPr>
                <w:color w:val="auto"/>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6961B1" w:rsidRDefault="00CA0D7D" w:rsidP="00564B0F">
            <w:pPr>
              <w:pStyle w:val="Tablecontent"/>
              <w:spacing w:after="60"/>
              <w:rPr>
                <w:color w:val="auto"/>
                <w:lang w:val="cs-CZ"/>
              </w:rPr>
            </w:pPr>
            <w:r w:rsidRPr="006961B1">
              <w:rPr>
                <w:color w:val="auto"/>
                <w:lang w:val="cs-CZ"/>
              </w:rPr>
              <w:t>Execution price in currency defined by contract. Value is multiplied by 100, e.g. 1 Euro = 100.</w:t>
            </w:r>
          </w:p>
        </w:tc>
      </w:tr>
      <w:tr w:rsidR="00CA0D7D" w:rsidRPr="00957101" w14:paraId="5EAF4E8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6961B1" w:rsidRDefault="00CA0D7D" w:rsidP="003C459A">
            <w:pPr>
              <w:pStyle w:val="Tablecontent"/>
              <w:rPr>
                <w:color w:val="auto"/>
                <w:lang w:val="cs-CZ"/>
              </w:rPr>
            </w:pPr>
            <w:r w:rsidRPr="00257451">
              <w:rPr>
                <w:color w:val="auto"/>
                <w:lang w:val="cs-CZ"/>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3997A681" w:rsidR="00CA0D7D" w:rsidRPr="006961B1" w:rsidRDefault="00CA0D7D" w:rsidP="00564B0F">
            <w:pPr>
              <w:pStyle w:val="Tablecontent"/>
              <w:spacing w:after="60"/>
              <w:rPr>
                <w:color w:val="auto"/>
                <w:lang w:val="cs-CZ"/>
              </w:rPr>
            </w:pPr>
            <w:r w:rsidRPr="006961B1">
              <w:rPr>
                <w:color w:val="auto"/>
                <w:lang w:val="cs-CZ"/>
              </w:rPr>
              <w:t xml:space="preserve">Execution date as assigned by </w:t>
            </w:r>
            <w:r w:rsidR="00C91BE0">
              <w:rPr>
                <w:color w:val="auto"/>
                <w:lang w:val="cs-CZ"/>
              </w:rPr>
              <w:t xml:space="preserve">the CS OTE </w:t>
            </w:r>
            <w:r w:rsidRPr="006961B1">
              <w:rPr>
                <w:color w:val="auto"/>
                <w:lang w:val="cs-CZ"/>
              </w:rPr>
              <w:t>system.</w:t>
            </w:r>
          </w:p>
        </w:tc>
      </w:tr>
      <w:tr w:rsidR="00CA0D7D" w:rsidRPr="00957101" w14:paraId="7F54207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6961B1" w:rsidRDefault="00CA0D7D" w:rsidP="003C459A">
            <w:pPr>
              <w:pStyle w:val="Tablecontent"/>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6961B1" w:rsidRDefault="00CA0D7D" w:rsidP="003C459A">
            <w:pPr>
              <w:pStyle w:val="Tablecontent"/>
              <w:rPr>
                <w:b/>
                <w:lang w:val="cs-CZ"/>
              </w:rPr>
            </w:pPr>
            <w:r>
              <w:rPr>
                <w:b/>
                <w:lang w:val="cs-CZ"/>
              </w:rPr>
              <w:t>b</w:t>
            </w:r>
            <w:r w:rsidRPr="006961B1">
              <w:rPr>
                <w:b/>
                <w:lang w:val="cs-CZ"/>
              </w:rPr>
              <w:t>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6961B1" w:rsidRDefault="00CA0D7D" w:rsidP="003C459A">
            <w:pPr>
              <w:pStyle w:val="Tablecontent"/>
              <w:jc w:val="center"/>
              <w:rPr>
                <w:lang w:val="cs-CZ"/>
              </w:rPr>
            </w:pPr>
            <w:r w:rsidRPr="006961B1">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6961B1" w:rsidRDefault="00CA0D7D"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6961B1" w:rsidRDefault="00CA0D7D" w:rsidP="00564B0F">
            <w:pPr>
              <w:pStyle w:val="Tablecontent"/>
              <w:spacing w:after="60"/>
              <w:rPr>
                <w:lang w:val="cs-CZ"/>
              </w:rPr>
            </w:pPr>
          </w:p>
        </w:tc>
      </w:tr>
      <w:tr w:rsidR="00CA0D7D" w:rsidRPr="00957101" w14:paraId="0650939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6961B1" w:rsidRDefault="00CA0D7D" w:rsidP="003C459A">
            <w:pPr>
              <w:pStyle w:val="Tablecontent"/>
              <w:rPr>
                <w:lang w:val="cs-CZ"/>
              </w:rPr>
            </w:pPr>
            <w:r w:rsidRPr="00257451">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6961B1" w:rsidRDefault="00CA0D7D"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6961B1" w:rsidRDefault="00CA0D7D" w:rsidP="00564B0F">
            <w:pPr>
              <w:pStyle w:val="Tablecontent"/>
              <w:spacing w:after="60"/>
              <w:rPr>
                <w:lang w:val="cs-CZ"/>
              </w:rPr>
            </w:pPr>
            <w:r w:rsidRPr="006961B1">
              <w:rPr>
                <w:lang w:val="cs-CZ"/>
              </w:rPr>
              <w:t>Order Id of the buy side order.</w:t>
            </w:r>
          </w:p>
        </w:tc>
      </w:tr>
      <w:tr w:rsidR="00CA0D7D" w:rsidRPr="00957101" w14:paraId="23BCC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257451" w:rsidRDefault="00CA0D7D" w:rsidP="003C459A">
            <w:pPr>
              <w:pStyle w:val="Tablecontent"/>
              <w:rPr>
                <w:color w:val="auto"/>
                <w:lang w:val="cs-CZ"/>
              </w:rPr>
            </w:pPr>
            <w:r w:rsidRPr="00257451">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6961B1" w:rsidRDefault="00CA0D7D" w:rsidP="00564B0F">
            <w:pPr>
              <w:pStyle w:val="Tablecontent"/>
              <w:spacing w:after="60"/>
              <w:rPr>
                <w:lang w:val="cs-CZ"/>
              </w:rPr>
            </w:pPr>
            <w:r w:rsidRPr="006961B1">
              <w:rPr>
                <w:lang w:val="cs-CZ"/>
              </w:rPr>
              <w:t>Delivery Area to which the attached order books refer to.</w:t>
            </w:r>
          </w:p>
        </w:tc>
      </w:tr>
      <w:tr w:rsidR="00BE62E2" w:rsidRPr="00957101" w14:paraId="3BFB9AC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BE62E2" w:rsidRPr="00257451" w:rsidRDefault="00BE62E2" w:rsidP="00BE62E2">
            <w:pPr>
              <w:pStyle w:val="Tablecontent"/>
              <w:rPr>
                <w:color w:val="auto"/>
                <w:lang w:val="cs-CZ"/>
              </w:rPr>
            </w:pPr>
            <w:r w:rsidRPr="00257451">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BE62E2" w:rsidRPr="006961B1" w:rsidRDefault="00BE62E2" w:rsidP="00BE62E2">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5CABBE79"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BE62E2" w:rsidRPr="006961B1" w:rsidRDefault="00BE62E2" w:rsidP="00BE62E2">
            <w:pPr>
              <w:pStyle w:val="Tablecontent"/>
              <w:spacing w:after="60"/>
              <w:rPr>
                <w:lang w:val="cs-CZ"/>
              </w:rPr>
            </w:pPr>
            <w:r w:rsidRPr="006961B1">
              <w:rPr>
                <w:lang w:val="cs-CZ"/>
              </w:rPr>
              <w:t>Participant who entered the buy side order.</w:t>
            </w:r>
          </w:p>
        </w:tc>
      </w:tr>
      <w:tr w:rsidR="00BE62E2" w:rsidRPr="00957101" w14:paraId="7ABEF5E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43B71AD2" w:rsidR="00BE62E2" w:rsidRPr="00257451" w:rsidRDefault="00BE62E2" w:rsidP="00BE62E2">
            <w:pPr>
              <w:pStyle w:val="Tablecontent"/>
              <w:rPr>
                <w:color w:val="auto"/>
                <w:lang w:val="cs-CZ"/>
              </w:rPr>
            </w:pPr>
            <w:r w:rsidRPr="00257451">
              <w:rPr>
                <w:color w:val="auto"/>
                <w:lang w:val="cs-CZ"/>
              </w:rPr>
              <w:t>user_</w:t>
            </w:r>
            <w:r>
              <w:rPr>
                <w:color w:val="auto"/>
                <w:lang w:val="cs-CZ"/>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BE62E2" w:rsidRPr="006961B1" w:rsidRDefault="00BE62E2" w:rsidP="00BE62E2">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739E40B1"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1924BB44" w:rsidR="00BE62E2" w:rsidRPr="006961B1" w:rsidRDefault="00BE62E2" w:rsidP="00BE62E2">
            <w:pPr>
              <w:pStyle w:val="Tablecontent"/>
              <w:spacing w:after="60"/>
              <w:rPr>
                <w:lang w:val="cs-CZ"/>
              </w:rPr>
            </w:pPr>
            <w:r w:rsidRPr="006961B1">
              <w:rPr>
                <w:lang w:val="cs-CZ"/>
              </w:rPr>
              <w:t xml:space="preserve">User </w:t>
            </w:r>
            <w:r>
              <w:rPr>
                <w:lang w:val="cs-CZ"/>
              </w:rPr>
              <w:t>id</w:t>
            </w:r>
            <w:r w:rsidRPr="006961B1">
              <w:rPr>
                <w:lang w:val="cs-CZ"/>
              </w:rPr>
              <w:t xml:space="preserve"> of the user who entered the buy side order.</w:t>
            </w:r>
          </w:p>
        </w:tc>
      </w:tr>
      <w:tr w:rsidR="00CA0D7D" w:rsidRPr="00957101" w14:paraId="6CC078A7" w14:textId="77777777" w:rsidTr="00E2553E">
        <w:trPr>
          <w:cantSplit/>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257451" w:rsidRDefault="00CA0D7D" w:rsidP="003C459A">
            <w:pPr>
              <w:pStyle w:val="Tablecontent"/>
              <w:rPr>
                <w:color w:val="auto"/>
                <w:lang w:val="cs-CZ"/>
              </w:rPr>
            </w:pPr>
            <w:r w:rsidRPr="00257451">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6961B1" w:rsidRDefault="00CA0D7D" w:rsidP="003C459A">
            <w:pPr>
              <w:pStyle w:val="Tablecontent"/>
              <w:jc w:val="center"/>
              <w:rPr>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6961B1" w:rsidRDefault="00CA0D7D" w:rsidP="00564B0F">
            <w:pPr>
              <w:pStyle w:val="Tablecontent"/>
              <w:spacing w:after="60"/>
              <w:rPr>
                <w:lang w:val="cs-CZ"/>
              </w:rPr>
            </w:pPr>
            <w:r w:rsidRPr="006961B1">
              <w:rPr>
                <w:lang w:val="cs-CZ"/>
              </w:rPr>
              <w:t>Client’s identification of order.</w:t>
            </w:r>
          </w:p>
        </w:tc>
      </w:tr>
      <w:tr w:rsidR="00CA0D7D" w:rsidRPr="00957101" w14:paraId="314A21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77777777" w:rsidR="00CA0D7D" w:rsidRPr="00257451" w:rsidRDefault="00CA0D7D" w:rsidP="003C459A">
            <w:pPr>
              <w:pStyle w:val="Tablecontent"/>
              <w:rPr>
                <w:color w:val="auto"/>
                <w:lang w:val="cs-CZ"/>
              </w:rPr>
            </w:pPr>
            <w:r w:rsidRPr="00257451">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6961B1" w:rsidRDefault="00CA0D7D" w:rsidP="003C459A">
            <w:pPr>
              <w:pStyle w:val="Tablecontent"/>
              <w:jc w:val="center"/>
              <w:rPr>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6961B1" w:rsidRDefault="00CA0D7D" w:rsidP="00564B0F">
            <w:pPr>
              <w:pStyle w:val="Tablecontent"/>
              <w:spacing w:after="60"/>
              <w:rPr>
                <w:lang w:val="cs-CZ"/>
              </w:rPr>
            </w:pPr>
            <w:r w:rsidRPr="006961B1">
              <w:rPr>
                <w:lang w:val="cs-CZ"/>
              </w:rPr>
              <w:t>Text of the buy side order.</w:t>
            </w:r>
          </w:p>
        </w:tc>
      </w:tr>
      <w:tr w:rsidR="009B6B5D" w:rsidRPr="00782DE7" w14:paraId="4E39C594"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0B2FA7" w14:textId="77777777" w:rsidR="009B6B5D" w:rsidRPr="00AA4C0E" w:rsidRDefault="009B6B5D"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FE559" w14:textId="77777777" w:rsidR="009B6B5D" w:rsidRPr="00AA4C0E" w:rsidRDefault="009B6B5D"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7E4C57" w14:textId="77777777" w:rsidR="009B6B5D" w:rsidRPr="00AA4C0E" w:rsidRDefault="009B6B5D" w:rsidP="003A719A">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438A9C" w14:textId="77777777" w:rsidR="009B6B5D" w:rsidRPr="00AA4C0E" w:rsidRDefault="009B6B5D"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2956D2" w14:textId="77777777" w:rsidR="009B6B5D" w:rsidRPr="00AA4C0E" w:rsidRDefault="009B6B5D"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F46916" w14:textId="77777777" w:rsidR="009B6B5D" w:rsidRPr="00AA4C0E" w:rsidRDefault="009B6B5D"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70770B" w14:textId="77777777" w:rsidR="009B6B5D" w:rsidRPr="00AA4C0E" w:rsidRDefault="009B6B5D" w:rsidP="003A719A">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9392D3" w14:textId="77777777" w:rsidR="009B6B5D" w:rsidRDefault="009B6B5D"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the buy order was already in the market before it was matched</w:t>
            </w:r>
          </w:p>
          <w:p w14:paraId="6E747A79" w14:textId="77777777" w:rsidR="009B6B5D" w:rsidRPr="00AB09DD" w:rsidRDefault="009B6B5D" w:rsidP="003A719A">
            <w:pPr>
              <w:pStyle w:val="Tablecontent"/>
              <w:spacing w:after="60"/>
              <w:rPr>
                <w:lang w:val="cs-CZ"/>
              </w:rPr>
            </w:pPr>
            <w:r w:rsidRPr="00AB09DD">
              <w:rPr>
                <w:b/>
                <w:bCs/>
                <w:lang w:val="cs-CZ"/>
              </w:rPr>
              <w:t>“INITIATOR_AGGRESSOR_TYPE_A”</w:t>
            </w:r>
            <w:r w:rsidRPr="00AB09DD">
              <w:rPr>
                <w:lang w:val="cs-CZ"/>
              </w:rPr>
              <w:t>: the buy order was matched at the moment it was introduced in the market</w:t>
            </w:r>
          </w:p>
          <w:p w14:paraId="058B5B49" w14:textId="77777777" w:rsidR="009B6B5D" w:rsidRPr="00AA4C0E" w:rsidRDefault="009B6B5D" w:rsidP="003A719A">
            <w:pPr>
              <w:pStyle w:val="Tablecontent"/>
              <w:spacing w:after="60"/>
            </w:pPr>
            <w:r w:rsidRPr="00AB09DD">
              <w:rPr>
                <w:b/>
                <w:bCs/>
                <w:lang w:val="cs-CZ"/>
              </w:rPr>
              <w:t>“INITIATOR_AGGRESSOR_TYPE_N”</w:t>
            </w:r>
            <w:r w:rsidRPr="00AB09DD">
              <w:rPr>
                <w:lang w:val="cs-CZ"/>
              </w:rPr>
              <w:t>: the trade comes out of an auction</w:t>
            </w:r>
          </w:p>
        </w:tc>
      </w:tr>
      <w:tr w:rsidR="00CA0D7D" w:rsidRPr="00957101" w14:paraId="797BF81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6961B1" w:rsidRDefault="00CA0D7D" w:rsidP="003C459A">
            <w:pPr>
              <w:pStyle w:val="Tablecontent"/>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77777777" w:rsidR="00CA0D7D" w:rsidRPr="006961B1" w:rsidRDefault="00CA0D7D" w:rsidP="003C459A">
            <w:pPr>
              <w:pStyle w:val="Tablecontent"/>
              <w:rPr>
                <w:b/>
                <w:lang w:val="cs-CZ"/>
              </w:rPr>
            </w:pPr>
            <w:r>
              <w:rPr>
                <w:b/>
                <w:lang w:val="cs-CZ"/>
              </w:rPr>
              <w:t>s</w:t>
            </w:r>
            <w:r w:rsidRPr="006961B1">
              <w:rPr>
                <w:b/>
                <w:lang w:val="cs-CZ"/>
              </w:rPr>
              <w:t>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6961B1" w:rsidRDefault="00CA0D7D" w:rsidP="003C459A">
            <w:pPr>
              <w:pStyle w:val="Tablecontent"/>
              <w:jc w:val="center"/>
              <w:rPr>
                <w:lang w:val="cs-CZ"/>
              </w:rPr>
            </w:pPr>
            <w:r w:rsidRPr="006961B1">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6961B1" w:rsidRDefault="00CA0D7D"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6961B1" w:rsidRDefault="00CA0D7D" w:rsidP="00564B0F">
            <w:pPr>
              <w:pStyle w:val="Tablecontent"/>
              <w:spacing w:after="60"/>
              <w:rPr>
                <w:lang w:val="cs-CZ"/>
              </w:rPr>
            </w:pPr>
          </w:p>
        </w:tc>
      </w:tr>
      <w:tr w:rsidR="00CA0D7D" w:rsidRPr="00957101" w14:paraId="38453454"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257451" w:rsidRDefault="00CA0D7D" w:rsidP="003C459A">
            <w:pPr>
              <w:pStyle w:val="Tablecontent"/>
              <w:rPr>
                <w:color w:val="auto"/>
                <w:lang w:val="cs-CZ"/>
              </w:rPr>
            </w:pPr>
            <w:r w:rsidRPr="00257451">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6961B1" w:rsidRDefault="00CA0D7D"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6961B1" w:rsidRDefault="00CA0D7D" w:rsidP="00564B0F">
            <w:pPr>
              <w:pStyle w:val="Tablecontent"/>
              <w:spacing w:after="60"/>
              <w:rPr>
                <w:lang w:val="cs-CZ"/>
              </w:rPr>
            </w:pPr>
            <w:r w:rsidRPr="006961B1">
              <w:rPr>
                <w:lang w:val="cs-CZ"/>
              </w:rPr>
              <w:t>Order Id of the sell side order.</w:t>
            </w:r>
          </w:p>
        </w:tc>
      </w:tr>
      <w:tr w:rsidR="00CA0D7D" w:rsidRPr="00957101" w14:paraId="2D2EC30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257451" w:rsidRDefault="00CA0D7D" w:rsidP="003C459A">
            <w:pPr>
              <w:pStyle w:val="Tablecontent"/>
              <w:rPr>
                <w:color w:val="auto"/>
                <w:lang w:val="cs-CZ"/>
              </w:rPr>
            </w:pPr>
            <w:r w:rsidRPr="00257451">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6961B1" w:rsidRDefault="00CA0D7D" w:rsidP="00564B0F">
            <w:pPr>
              <w:pStyle w:val="Tablecontent"/>
              <w:spacing w:after="60"/>
              <w:rPr>
                <w:lang w:val="cs-CZ"/>
              </w:rPr>
            </w:pPr>
            <w:r w:rsidRPr="006961B1">
              <w:rPr>
                <w:lang w:val="cs-CZ"/>
              </w:rPr>
              <w:t>Delivery Area to which the attached order books refer to.</w:t>
            </w:r>
          </w:p>
        </w:tc>
      </w:tr>
      <w:tr w:rsidR="00BE62E2" w:rsidRPr="00957101" w14:paraId="2792B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BE62E2" w:rsidRPr="00257451" w:rsidRDefault="00BE62E2" w:rsidP="00BE62E2">
            <w:pPr>
              <w:pStyle w:val="Tablecontent"/>
              <w:rPr>
                <w:color w:val="auto"/>
                <w:lang w:val="cs-CZ"/>
              </w:rPr>
            </w:pPr>
            <w:r w:rsidRPr="006A5949">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BE62E2" w:rsidRPr="006961B1" w:rsidRDefault="00BE62E2" w:rsidP="00BE62E2">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404B98D0"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BE62E2" w:rsidRPr="006961B1" w:rsidRDefault="00BE62E2" w:rsidP="00BE62E2">
            <w:pPr>
              <w:pStyle w:val="Tablecontent"/>
              <w:spacing w:after="60"/>
              <w:rPr>
                <w:lang w:val="cs-CZ"/>
              </w:rPr>
            </w:pPr>
            <w:r w:rsidRPr="006961B1">
              <w:rPr>
                <w:lang w:val="cs-CZ"/>
              </w:rPr>
              <w:t>Participant who entered the sell side order.</w:t>
            </w:r>
          </w:p>
        </w:tc>
      </w:tr>
      <w:tr w:rsidR="00BE62E2" w:rsidRPr="00957101" w14:paraId="0A380C6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2F323217" w:rsidR="00BE62E2" w:rsidRPr="00257451" w:rsidRDefault="00BE62E2" w:rsidP="00BE62E2">
            <w:pPr>
              <w:pStyle w:val="Tablecontent"/>
              <w:rPr>
                <w:color w:val="auto"/>
                <w:lang w:val="cs-CZ"/>
              </w:rPr>
            </w:pPr>
            <w:r w:rsidRPr="006A5949">
              <w:rPr>
                <w:color w:val="auto"/>
                <w:lang w:val="cs-CZ"/>
              </w:rPr>
              <w:t>user_</w:t>
            </w:r>
            <w:r>
              <w:rPr>
                <w:color w:val="auto"/>
                <w:lang w:val="cs-CZ"/>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BE62E2" w:rsidRPr="006961B1" w:rsidRDefault="00BE62E2" w:rsidP="00BE62E2">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28B95CB4"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6A263231" w:rsidR="00BE62E2" w:rsidRPr="006961B1" w:rsidRDefault="00BE62E2" w:rsidP="00BE62E2">
            <w:pPr>
              <w:pStyle w:val="Tablecontent"/>
              <w:spacing w:after="60"/>
              <w:rPr>
                <w:lang w:val="cs-CZ"/>
              </w:rPr>
            </w:pPr>
            <w:r w:rsidRPr="006961B1">
              <w:rPr>
                <w:lang w:val="cs-CZ"/>
              </w:rPr>
              <w:t xml:space="preserve">User </w:t>
            </w:r>
            <w:r>
              <w:rPr>
                <w:lang w:val="cs-CZ"/>
              </w:rPr>
              <w:t>id</w:t>
            </w:r>
            <w:r w:rsidRPr="006961B1">
              <w:rPr>
                <w:lang w:val="cs-CZ"/>
              </w:rPr>
              <w:t xml:space="preserve"> of the user who entered the sell side order.</w:t>
            </w:r>
          </w:p>
        </w:tc>
      </w:tr>
      <w:tr w:rsidR="00CA0D7D" w:rsidRPr="00957101" w14:paraId="2F056DEA"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257451" w:rsidRDefault="00CA0D7D" w:rsidP="003C459A">
            <w:pPr>
              <w:pStyle w:val="Tablecontent"/>
              <w:rPr>
                <w:color w:val="auto"/>
                <w:lang w:val="cs-CZ"/>
              </w:rPr>
            </w:pPr>
            <w:r w:rsidRPr="006A5949">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6961B1" w:rsidRDefault="00CA0D7D" w:rsidP="00564B0F">
            <w:pPr>
              <w:pStyle w:val="Tablecontent"/>
              <w:spacing w:after="60"/>
              <w:rPr>
                <w:lang w:val="cs-CZ"/>
              </w:rPr>
            </w:pPr>
            <w:r w:rsidRPr="006961B1">
              <w:rPr>
                <w:lang w:val="cs-CZ"/>
              </w:rPr>
              <w:t>Client’s identification of order.</w:t>
            </w:r>
          </w:p>
        </w:tc>
      </w:tr>
      <w:tr w:rsidR="00CA0D7D" w:rsidRPr="00957101" w14:paraId="75F9D1F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257451" w:rsidRDefault="00CA0D7D" w:rsidP="003C459A">
            <w:pPr>
              <w:pStyle w:val="Tablecontent"/>
              <w:rPr>
                <w:color w:val="auto"/>
                <w:lang w:val="cs-CZ"/>
              </w:rPr>
            </w:pPr>
            <w:r w:rsidRPr="006A5949">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6961B1" w:rsidRDefault="00CA0D7D" w:rsidP="00564B0F">
            <w:pPr>
              <w:pStyle w:val="Tablecontent"/>
              <w:keepNext/>
              <w:spacing w:after="60"/>
              <w:rPr>
                <w:lang w:val="cs-CZ"/>
              </w:rPr>
            </w:pPr>
            <w:r w:rsidRPr="006961B1">
              <w:rPr>
                <w:lang w:val="cs-CZ"/>
              </w:rPr>
              <w:t>Text of the sell side order.</w:t>
            </w:r>
          </w:p>
        </w:tc>
      </w:tr>
      <w:tr w:rsidR="009B6B5D" w:rsidRPr="00782DE7" w14:paraId="183D208A"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54754" w14:textId="77777777" w:rsidR="009B6B5D" w:rsidRPr="00AA4C0E" w:rsidRDefault="009B6B5D"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5E24B9" w14:textId="77777777" w:rsidR="009B6B5D" w:rsidRPr="00AA4C0E" w:rsidRDefault="009B6B5D"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B3CACA" w14:textId="77777777" w:rsidR="009B6B5D" w:rsidRPr="00AA4C0E" w:rsidRDefault="009B6B5D" w:rsidP="003A719A">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776B57" w14:textId="77777777" w:rsidR="009B6B5D" w:rsidRPr="00AA4C0E" w:rsidRDefault="009B6B5D"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5DDF24" w14:textId="77777777" w:rsidR="009B6B5D" w:rsidRPr="00AA4C0E" w:rsidRDefault="009B6B5D"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464F8E" w14:textId="77777777" w:rsidR="009B6B5D" w:rsidRPr="00AA4C0E" w:rsidRDefault="009B6B5D"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6CE82" w14:textId="77777777" w:rsidR="009B6B5D" w:rsidRPr="00AA4C0E" w:rsidRDefault="009B6B5D" w:rsidP="003A719A">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0D157C" w14:textId="29FA930D" w:rsidR="009B6B5D" w:rsidRDefault="009B6B5D"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 xml:space="preserve">the </w:t>
            </w:r>
            <w:r w:rsidR="000E3420">
              <w:rPr>
                <w:lang w:val="cs-CZ"/>
              </w:rPr>
              <w:t>sell</w:t>
            </w:r>
            <w:r w:rsidR="000E3420" w:rsidRPr="00220E75">
              <w:rPr>
                <w:lang w:val="cs-CZ"/>
              </w:rPr>
              <w:t xml:space="preserve"> </w:t>
            </w:r>
            <w:r w:rsidRPr="00220E75">
              <w:rPr>
                <w:lang w:val="cs-CZ"/>
              </w:rPr>
              <w:t>order was already in the market before it was matched</w:t>
            </w:r>
          </w:p>
          <w:p w14:paraId="5BFE2218" w14:textId="0CE82361" w:rsidR="009B6B5D" w:rsidRPr="00AB09DD" w:rsidRDefault="009B6B5D" w:rsidP="003A719A">
            <w:pPr>
              <w:pStyle w:val="Tablecontent"/>
              <w:spacing w:after="60"/>
              <w:rPr>
                <w:lang w:val="cs-CZ"/>
              </w:rPr>
            </w:pPr>
            <w:r w:rsidRPr="00AB09DD">
              <w:rPr>
                <w:b/>
                <w:bCs/>
                <w:lang w:val="cs-CZ"/>
              </w:rPr>
              <w:t>“INITIATOR_AGGRESSOR_TYPE_A”</w:t>
            </w:r>
            <w:r w:rsidRPr="00AB09DD">
              <w:rPr>
                <w:lang w:val="cs-CZ"/>
              </w:rPr>
              <w:t xml:space="preserve">: the </w:t>
            </w:r>
            <w:r w:rsidR="000E3420">
              <w:rPr>
                <w:lang w:val="cs-CZ"/>
              </w:rPr>
              <w:t>sell</w:t>
            </w:r>
            <w:r w:rsidR="000E3420" w:rsidRPr="00AB09DD">
              <w:rPr>
                <w:lang w:val="cs-CZ"/>
              </w:rPr>
              <w:t xml:space="preserve"> </w:t>
            </w:r>
            <w:r w:rsidRPr="00AB09DD">
              <w:rPr>
                <w:lang w:val="cs-CZ"/>
              </w:rPr>
              <w:t>order was matched at the moment it was introduced in the market</w:t>
            </w:r>
          </w:p>
          <w:p w14:paraId="3F6EC9B6" w14:textId="77777777" w:rsidR="009B6B5D" w:rsidRPr="00AA4C0E" w:rsidRDefault="009B6B5D" w:rsidP="003A719A">
            <w:pPr>
              <w:pStyle w:val="Tablecontent"/>
              <w:spacing w:after="60"/>
            </w:pPr>
            <w:r w:rsidRPr="00AB09DD">
              <w:rPr>
                <w:b/>
                <w:bCs/>
                <w:lang w:val="cs-CZ"/>
              </w:rPr>
              <w:t>“INITIATOR_AGGRESSOR_TYPE_N”</w:t>
            </w:r>
            <w:r w:rsidRPr="00AB09DD">
              <w:rPr>
                <w:lang w:val="cs-CZ"/>
              </w:rPr>
              <w:t>: the trade comes out of an auction</w:t>
            </w:r>
          </w:p>
        </w:tc>
      </w:tr>
    </w:tbl>
    <w:p w14:paraId="2BA3CA80" w14:textId="5944DE8A" w:rsidR="00CA0D7D" w:rsidRDefault="00CA0D7D" w:rsidP="00E2553E">
      <w:pPr>
        <w:pStyle w:val="Caption1"/>
      </w:pPr>
      <w:bookmarkStart w:id="461" w:name="_Toc228801269"/>
      <w:bookmarkStart w:id="462" w:name="_Toc188429278"/>
      <w:r>
        <w:t xml:space="preserve">Tabulka </w:t>
      </w:r>
      <w:r>
        <w:fldChar w:fldCharType="begin"/>
      </w:r>
      <w:r>
        <w:instrText>SEQ Tabulka \* ARABIC</w:instrText>
      </w:r>
      <w:r>
        <w:fldChar w:fldCharType="separate"/>
      </w:r>
      <w:r w:rsidR="00BD3746">
        <w:rPr>
          <w:noProof/>
        </w:rPr>
        <w:t>21</w:t>
      </w:r>
      <w:r>
        <w:fldChar w:fldCharType="end"/>
      </w:r>
      <w:r>
        <w:t xml:space="preserve"> </w:t>
      </w:r>
      <w:r w:rsidRPr="006B716A">
        <w:t>– Struktura zprávy Trade Capture Report</w:t>
      </w:r>
      <w:bookmarkEnd w:id="461"/>
    </w:p>
    <w:bookmarkEnd w:id="462"/>
    <w:p w14:paraId="665343F2" w14:textId="77777777" w:rsidR="00CA0D7D" w:rsidRPr="000C744E" w:rsidRDefault="00CA0D7D" w:rsidP="00E2553E">
      <w:pPr>
        <w:spacing w:after="0"/>
      </w:pPr>
    </w:p>
    <w:p w14:paraId="0B7B0A34" w14:textId="2B30E610" w:rsidR="008A401D" w:rsidRPr="00961052" w:rsidRDefault="008A401D" w:rsidP="008A401D">
      <w:pPr>
        <w:pStyle w:val="Heading4"/>
        <w:numPr>
          <w:ilvl w:val="3"/>
          <w:numId w:val="2"/>
        </w:numPr>
        <w:tabs>
          <w:tab w:val="clear" w:pos="1080"/>
          <w:tab w:val="num" w:pos="0"/>
        </w:tabs>
        <w:ind w:left="0" w:firstLine="0"/>
      </w:pPr>
      <w:bookmarkStart w:id="463" w:name="_Toc412542538"/>
      <w:bookmarkStart w:id="464" w:name="_Toc203997567"/>
      <w:r w:rsidRPr="00961052">
        <w:t>Public Trade Confirmation Request (</w:t>
      </w:r>
      <w:r w:rsidR="004016B8" w:rsidRPr="00DE0741">
        <w:t>PublicTradeConfirmationReq</w:t>
      </w:r>
      <w:r w:rsidRPr="00961052">
        <w:t>)</w:t>
      </w:r>
      <w:bookmarkEnd w:id="463"/>
      <w:bookmarkEnd w:id="46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Pr="00961052" w:rsidRDefault="004016B8" w:rsidP="00D05187">
            <w:pPr>
              <w:pStyle w:val="Table-Header"/>
              <w:spacing w:before="0" w:after="0"/>
              <w:jc w:val="left"/>
              <w:rPr>
                <w:lang w:val="cs-CZ"/>
              </w:rPr>
            </w:pPr>
            <w:r w:rsidRPr="00CF676A">
              <w:rPr>
                <w:szCs w:val="22"/>
                <w:lang w:val="cs-CZ"/>
              </w:rPr>
              <w:t>P</w:t>
            </w:r>
            <w:r w:rsidRPr="0083479B">
              <w:rPr>
                <w:szCs w:val="22"/>
                <w:lang w:val="cs-CZ"/>
              </w:rPr>
              <w:t>u</w:t>
            </w:r>
            <w:r w:rsidRPr="00CF676A">
              <w:rPr>
                <w:szCs w:val="22"/>
                <w:lang w:val="cs-CZ"/>
              </w:rPr>
              <w:t>bl</w:t>
            </w:r>
            <w:r w:rsidRPr="0083479B">
              <w:rPr>
                <w:szCs w:val="22"/>
                <w:lang w:val="cs-CZ"/>
              </w:rPr>
              <w:t>i</w:t>
            </w:r>
            <w:r w:rsidRPr="00CF676A">
              <w:rPr>
                <w:szCs w:val="22"/>
                <w:lang w:val="cs-CZ"/>
              </w:rPr>
              <w:t>cTradeConf</w:t>
            </w:r>
            <w:r w:rsidRPr="0083479B">
              <w:rPr>
                <w:szCs w:val="22"/>
                <w:lang w:val="cs-CZ"/>
              </w:rPr>
              <w:t>irmation</w:t>
            </w:r>
            <w:r w:rsidRPr="00CF676A">
              <w:rPr>
                <w:szCs w:val="22"/>
                <w:lang w:val="cs-CZ"/>
              </w:rPr>
              <w:t>Req</w:t>
            </w:r>
          </w:p>
        </w:tc>
      </w:tr>
      <w:tr w:rsidR="008A401D" w:rsidRPr="0001001E"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961052" w:rsidRDefault="008A401D" w:rsidP="00D05187">
            <w:pPr>
              <w:pStyle w:val="Tablecontent"/>
              <w:rPr>
                <w:lang w:val="cs-CZ"/>
              </w:rPr>
            </w:pPr>
            <w:r w:rsidRPr="00961052">
              <w:rPr>
                <w:szCs w:val="22"/>
                <w:lang w:val="cs-CZ"/>
              </w:rPr>
              <w:t>Inquiry Request</w:t>
            </w:r>
          </w:p>
        </w:tc>
      </w:tr>
      <w:tr w:rsidR="008A401D" w:rsidRPr="0001001E"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363F4D82" w:rsidR="008A401D" w:rsidRPr="00961052" w:rsidRDefault="008A401D" w:rsidP="00D05187">
            <w:pPr>
              <w:pStyle w:val="Tablecontent"/>
              <w:rPr>
                <w:szCs w:val="22"/>
                <w:lang w:val="cs-CZ"/>
              </w:rPr>
            </w:pPr>
            <w:r w:rsidRPr="00961052">
              <w:rPr>
                <w:szCs w:val="22"/>
                <w:lang w:val="cs-CZ"/>
              </w:rPr>
              <w:t>Emtas</w:t>
            </w:r>
            <w:r w:rsidR="00DE0741" w:rsidRPr="00961052">
              <w:rPr>
                <w:szCs w:val="22"/>
                <w:lang w:val="cs-CZ"/>
              </w:rPr>
              <w:t>G</w:t>
            </w:r>
            <w:r w:rsidRPr="00961052">
              <w:rPr>
                <w:szCs w:val="22"/>
                <w:lang w:val="cs-CZ"/>
              </w:rPr>
              <w:t>ImTsAcc</w:t>
            </w:r>
          </w:p>
        </w:tc>
      </w:tr>
      <w:tr w:rsidR="008A401D" w:rsidRPr="0001001E"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Pr="00961052" w:rsidRDefault="008A401D" w:rsidP="00D05187">
            <w:pPr>
              <w:pStyle w:val="Tablecontent"/>
              <w:rPr>
                <w:rFonts w:ascii="Courier New" w:hAnsi="Courier New" w:cs="Courier New"/>
                <w:lang w:val="cs-CZ"/>
              </w:rPr>
            </w:pPr>
            <w:r w:rsidRPr="00961052">
              <w:rPr>
                <w:szCs w:val="22"/>
                <w:lang w:val="cs-CZ"/>
              </w:rPr>
              <w:t>7/35</w:t>
            </w:r>
          </w:p>
        </w:tc>
      </w:tr>
    </w:tbl>
    <w:p w14:paraId="32104A77" w14:textId="77777777" w:rsidR="008A401D" w:rsidRDefault="008A401D" w:rsidP="004016B8">
      <w:pPr>
        <w:spacing w:after="0"/>
      </w:pPr>
    </w:p>
    <w:p w14:paraId="36058F92" w14:textId="062FD3ED" w:rsidR="008A401D" w:rsidRDefault="008A401D" w:rsidP="001F4E12">
      <w:pPr>
        <w:keepNext/>
      </w:pPr>
      <w:r>
        <w:t>Dotaz na veřejné informace o vzniklých obchodech. Možné se dotazovat max. 7 dní zpětně</w:t>
      </w:r>
      <w:r w:rsidRPr="00961CBE">
        <w:t xml:space="preserve"> </w:t>
      </w:r>
      <w:r>
        <w:t>s maximálním rozpětím datumů 4</w:t>
      </w:r>
      <w:r w:rsidR="00DE0741">
        <w:t>8</w:t>
      </w:r>
      <w:r>
        <w:t xml:space="preserve"> hodin. V případě chybných vstupních parametrů je vrácena odpověď „ErrResp“.</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957101"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6961B1" w:rsidRDefault="004016B8"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6961B1" w:rsidRDefault="004016B8"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6961B1" w:rsidRDefault="004016B8"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6961B1" w:rsidRDefault="004016B8"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6961B1" w:rsidRDefault="004016B8"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6961B1" w:rsidRDefault="004016B8" w:rsidP="003C459A">
            <w:pPr>
              <w:pStyle w:val="Table-Header"/>
              <w:rPr>
                <w:lang w:val="cs-CZ"/>
              </w:rPr>
            </w:pPr>
            <w:r w:rsidRPr="006961B1">
              <w:rPr>
                <w:lang w:val="cs-CZ"/>
              </w:rPr>
              <w:t>Short description</w:t>
            </w:r>
          </w:p>
        </w:tc>
      </w:tr>
      <w:tr w:rsidR="004016B8" w:rsidRPr="00957101"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6961B1" w:rsidRDefault="004016B8" w:rsidP="003C459A">
            <w:pPr>
              <w:pStyle w:val="Tablecontent"/>
              <w:rPr>
                <w:b/>
                <w:szCs w:val="22"/>
                <w:lang w:val="cs-CZ"/>
              </w:rPr>
            </w:pPr>
            <w:r w:rsidRPr="006961B1">
              <w:rPr>
                <w:b/>
                <w:szCs w:val="22"/>
                <w:lang w:val="cs-CZ"/>
              </w:rPr>
              <w:t>P</w:t>
            </w:r>
            <w:r>
              <w:rPr>
                <w:b/>
                <w:szCs w:val="22"/>
                <w:lang w:val="cs-CZ"/>
              </w:rPr>
              <w:t>u</w:t>
            </w:r>
            <w:r w:rsidRPr="006961B1">
              <w:rPr>
                <w:b/>
                <w:szCs w:val="22"/>
                <w:lang w:val="cs-CZ"/>
              </w:rPr>
              <w:t>bl</w:t>
            </w:r>
            <w:r>
              <w:rPr>
                <w:b/>
                <w:szCs w:val="22"/>
                <w:lang w:val="cs-CZ"/>
              </w:rPr>
              <w:t>i</w:t>
            </w:r>
            <w:r w:rsidRPr="006961B1">
              <w:rPr>
                <w:b/>
                <w:szCs w:val="22"/>
                <w:lang w:val="cs-CZ"/>
              </w:rPr>
              <w:t>cTradeConf</w:t>
            </w:r>
            <w:r>
              <w:rPr>
                <w:b/>
                <w:szCs w:val="22"/>
                <w:lang w:val="cs-CZ"/>
              </w:rPr>
              <w:t>irmation</w:t>
            </w:r>
            <w:r w:rsidRPr="006961B1">
              <w:rPr>
                <w:b/>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6961B1" w:rsidRDefault="004016B8"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6961B1" w:rsidRDefault="004016B8"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6961B1" w:rsidRDefault="004016B8"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6961B1" w:rsidRDefault="004016B8" w:rsidP="003C459A">
            <w:pPr>
              <w:pStyle w:val="Tablecontent"/>
              <w:rPr>
                <w:szCs w:val="22"/>
                <w:lang w:val="cs-CZ"/>
              </w:rPr>
            </w:pPr>
          </w:p>
        </w:tc>
      </w:tr>
      <w:tr w:rsidR="004016B8" w:rsidRPr="00957101"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6961B1" w:rsidRDefault="004016B8"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6961B1" w:rsidRDefault="004016B8"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6961B1" w:rsidRDefault="004016B8" w:rsidP="003C459A">
            <w:pPr>
              <w:pStyle w:val="Tableconten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6961B1" w:rsidRDefault="004016B8" w:rsidP="003C459A">
            <w:pPr>
              <w:pStyle w:val="Tableconten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7B5C2F1B" w:rsidR="004016B8" w:rsidRPr="006961B1" w:rsidRDefault="004016B8"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016B8" w:rsidRPr="00957101"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6961B1" w:rsidRDefault="004016B8" w:rsidP="003C459A">
            <w:pPr>
              <w:pStyle w:val="Tablecontent"/>
              <w:rPr>
                <w:szCs w:val="22"/>
                <w:lang w:val="cs-CZ"/>
              </w:rPr>
            </w:pPr>
            <w:r>
              <w:rPr>
                <w:szCs w:val="22"/>
                <w:lang w:val="cs-CZ"/>
              </w:rPr>
              <w:t>s</w:t>
            </w:r>
            <w:r w:rsidRPr="006961B1">
              <w:rPr>
                <w:szCs w:val="22"/>
                <w:lang w:val="cs-CZ"/>
              </w:rPr>
              <w:t>tart</w:t>
            </w:r>
            <w:r>
              <w:rPr>
                <w:szCs w:val="22"/>
                <w:lang w:val="cs-CZ"/>
              </w:rPr>
              <w:t>_d</w:t>
            </w:r>
            <w:r w:rsidRPr="006961B1">
              <w:rPr>
                <w:szCs w:val="22"/>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4032D88A" w:rsidR="004016B8" w:rsidRPr="006961B1" w:rsidRDefault="00BE62E2" w:rsidP="003C459A">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6961B1" w:rsidRDefault="004016B8" w:rsidP="003C459A">
            <w:pPr>
              <w:pStyle w:val="Tablecontent"/>
              <w:rPr>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6961B1" w:rsidRDefault="004016B8" w:rsidP="00564B0F">
            <w:pPr>
              <w:pStyle w:val="Tablecontent"/>
              <w:spacing w:after="60"/>
              <w:rPr>
                <w:lang w:val="cs-CZ"/>
              </w:rPr>
            </w:pPr>
            <w:r w:rsidRPr="006961B1">
              <w:rPr>
                <w:lang w:val="cs-CZ"/>
              </w:rPr>
              <w:t xml:space="preserve">Start of the period for which the trades are retrieved. This value must fulfil the following conditions: </w:t>
            </w:r>
          </w:p>
          <w:p w14:paraId="21290712" w14:textId="390257A6" w:rsidR="004016B8" w:rsidRPr="006961B1" w:rsidRDefault="004016B8" w:rsidP="00A83AA1">
            <w:pPr>
              <w:pStyle w:val="Tablecontent"/>
              <w:numPr>
                <w:ilvl w:val="0"/>
                <w:numId w:val="38"/>
              </w:numPr>
              <w:spacing w:after="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4</w:t>
            </w:r>
            <w:r w:rsidR="00DE0741">
              <w:rPr>
                <w:lang w:val="cs-CZ"/>
              </w:rPr>
              <w:t>8</w:t>
            </w:r>
            <w:r w:rsidRPr="006961B1">
              <w:rPr>
                <w:lang w:val="cs-CZ"/>
              </w:rPr>
              <w:t xml:space="preserve"> hours</w:t>
            </w:r>
          </w:p>
        </w:tc>
      </w:tr>
      <w:tr w:rsidR="004016B8" w:rsidRPr="00957101"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6961B1" w:rsidRDefault="004016B8" w:rsidP="003C459A">
            <w:pPr>
              <w:pStyle w:val="Tablecontent"/>
              <w:rPr>
                <w:szCs w:val="22"/>
                <w:lang w:val="cs-CZ"/>
              </w:rPr>
            </w:pPr>
            <w:r>
              <w:rPr>
                <w:szCs w:val="22"/>
                <w:lang w:val="cs-CZ"/>
              </w:rPr>
              <w:t>e</w:t>
            </w:r>
            <w:r w:rsidRPr="006961B1">
              <w:rPr>
                <w:szCs w:val="22"/>
                <w:lang w:val="cs-CZ"/>
              </w:rPr>
              <w:t>nd</w:t>
            </w:r>
            <w:r>
              <w:rPr>
                <w:szCs w:val="22"/>
                <w:lang w:val="cs-CZ"/>
              </w:rPr>
              <w:t>_d</w:t>
            </w:r>
            <w:r w:rsidRPr="006961B1">
              <w:rPr>
                <w:szCs w:val="22"/>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6961B1" w:rsidRDefault="004016B8"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6961B1" w:rsidRDefault="004016B8" w:rsidP="003C459A">
            <w:pPr>
              <w:pStyle w:val="Tablecontent"/>
              <w:rPr>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6961B1" w:rsidRDefault="004016B8" w:rsidP="00564B0F">
            <w:pPr>
              <w:pStyle w:val="Tablecontent"/>
              <w:spacing w:after="60"/>
              <w:rPr>
                <w:lang w:val="cs-CZ"/>
              </w:rPr>
            </w:pPr>
            <w:r w:rsidRPr="006961B1">
              <w:rPr>
                <w:lang w:val="cs-CZ"/>
              </w:rPr>
              <w:t>End of the period for which the trades are retrieved. The following condition must be fulfilled:</w:t>
            </w:r>
          </w:p>
          <w:p w14:paraId="2A6F8D84" w14:textId="73FEE5F1" w:rsidR="004016B8" w:rsidRPr="006961B1" w:rsidRDefault="004016B8" w:rsidP="00A83AA1">
            <w:pPr>
              <w:pStyle w:val="Tablecontent"/>
              <w:numPr>
                <w:ilvl w:val="0"/>
                <w:numId w:val="37"/>
              </w:numPr>
              <w:spacing w:after="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4</w:t>
            </w:r>
            <w:r w:rsidR="00DE0741">
              <w:rPr>
                <w:lang w:val="cs-CZ"/>
              </w:rPr>
              <w:t>8</w:t>
            </w:r>
            <w:r w:rsidRPr="006961B1">
              <w:rPr>
                <w:lang w:val="cs-CZ"/>
              </w:rPr>
              <w:t xml:space="preserve"> hours</w:t>
            </w:r>
          </w:p>
          <w:p w14:paraId="1494D759" w14:textId="77777777" w:rsidR="004016B8" w:rsidRPr="006961B1" w:rsidRDefault="004016B8" w:rsidP="00564B0F">
            <w:pPr>
              <w:pStyle w:val="Tablecontent"/>
              <w:spacing w:after="60"/>
              <w:rPr>
                <w:lang w:val="cs-CZ"/>
              </w:rPr>
            </w:pPr>
            <w:r w:rsidRPr="006961B1">
              <w:rPr>
                <w:lang w:val="cs-CZ"/>
              </w:rPr>
              <w:t>If no end</w:t>
            </w:r>
            <w:r>
              <w:rPr>
                <w:lang w:val="cs-CZ"/>
              </w:rPr>
              <w:t>_</w:t>
            </w:r>
            <w:r w:rsidRPr="006961B1">
              <w:rPr>
                <w:lang w:val="cs-CZ"/>
              </w:rPr>
              <w:t>date is given, the system will return all trades until midnight of the start</w:t>
            </w:r>
            <w:r>
              <w:rPr>
                <w:lang w:val="cs-CZ"/>
              </w:rPr>
              <w:t>_</w:t>
            </w:r>
            <w:r w:rsidRPr="006961B1">
              <w:rPr>
                <w:lang w:val="cs-CZ"/>
              </w:rPr>
              <w:t>date. In case of invalid value Error Message is returned stating that diff</w:t>
            </w:r>
            <w:r>
              <w:rPr>
                <w:lang w:val="cs-CZ"/>
              </w:rPr>
              <w:t>erence</w:t>
            </w:r>
            <w:r w:rsidRPr="006961B1">
              <w:rPr>
                <w:lang w:val="cs-CZ"/>
              </w:rPr>
              <w:t xml:space="preserve"> is bigger than max value.</w:t>
            </w:r>
          </w:p>
        </w:tc>
      </w:tr>
      <w:tr w:rsidR="00BE62E2" w:rsidRPr="00957101" w14:paraId="35E28B3A" w14:textId="77777777" w:rsidTr="00564B02">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7DE396" w14:textId="1AE5684F" w:rsidR="00BE62E2" w:rsidRDefault="00BE62E2" w:rsidP="00BE62E2">
            <w:pPr>
              <w:pStyle w:val="Tablecontent"/>
              <w:rPr>
                <w:szCs w:val="22"/>
                <w:lang w:val="cs-CZ"/>
              </w:rPr>
            </w:pPr>
            <w:r>
              <w:rPr>
                <w:szCs w:val="22"/>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90B215" w14:textId="6DDF5159" w:rsidR="00BE62E2" w:rsidRPr="00FF24E9" w:rsidRDefault="00BE62E2" w:rsidP="00BE62E2">
            <w:pPr>
              <w:pStyle w:val="Tablecontent"/>
              <w:jc w:val="center"/>
              <w:rPr>
                <w:color w:val="auto"/>
                <w:lang w:val="cs-CZ"/>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C9922" w14:textId="2B40BB72" w:rsidR="00BE62E2" w:rsidRPr="006961B1" w:rsidRDefault="00BE62E2" w:rsidP="00BE62E2">
            <w:pPr>
              <w:pStyle w:val="Tablecontent"/>
              <w:jc w:val="center"/>
              <w:rPr>
                <w:lang w:val="cs-CZ"/>
              </w:rP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5B8E75" w14:textId="6D63BE7B" w:rsidR="00BE62E2" w:rsidRPr="006961B1" w:rsidRDefault="00BE62E2" w:rsidP="00BE62E2">
            <w:pPr>
              <w:pStyle w:val="Tablecontent"/>
              <w:jc w:val="center"/>
              <w:rPr>
                <w:lang w:val="cs-CZ"/>
              </w:rP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7507EE" w14:textId="268F6C1F" w:rsidR="00BE62E2" w:rsidRPr="001A1682" w:rsidRDefault="00BE62E2" w:rsidP="00BE62E2">
            <w:pPr>
              <w:pStyle w:val="Tablecontent"/>
              <w:rPr>
                <w:lang w:val="cs-CZ"/>
              </w:rPr>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BDFEBF" w14:textId="6733A96A" w:rsidR="00BE62E2" w:rsidRPr="006961B1" w:rsidRDefault="00BE62E2" w:rsidP="00BE62E2">
            <w:pPr>
              <w:pStyle w:val="Tablecontent"/>
              <w:spacing w:after="60"/>
              <w:rPr>
                <w:lang w:val="cs-CZ"/>
              </w:rPr>
            </w:pPr>
            <w:r w:rsidRPr="00FA22F8">
              <w:rPr>
                <w:szCs w:val="22"/>
              </w:rPr>
              <w:t xml:space="preserve">List of </w:t>
            </w:r>
            <w:r>
              <w:rPr>
                <w:szCs w:val="22"/>
              </w:rPr>
              <w:t>contract</w:t>
            </w:r>
            <w:r w:rsidRPr="00FA22F8">
              <w:rPr>
                <w:szCs w:val="22"/>
              </w:rPr>
              <w:t xml:space="preserve"> names for which the public trade confirmations are requested. If not supplied all </w:t>
            </w:r>
            <w:r>
              <w:rPr>
                <w:szCs w:val="22"/>
              </w:rPr>
              <w:t>contracts</w:t>
            </w:r>
            <w:r w:rsidRPr="00FA22F8">
              <w:rPr>
                <w:szCs w:val="22"/>
              </w:rPr>
              <w:t xml:space="preserve"> for which the user has access rights are returned</w:t>
            </w:r>
          </w:p>
        </w:tc>
      </w:tr>
      <w:tr w:rsidR="004016B8" w:rsidRPr="00957101"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63E90F2C" w:rsidR="004016B8" w:rsidRPr="006961B1" w:rsidRDefault="004016B8" w:rsidP="003C459A">
            <w:pPr>
              <w:pStyle w:val="Tablecontent"/>
              <w:rPr>
                <w:szCs w:val="22"/>
                <w:lang w:val="cs-CZ"/>
              </w:rPr>
            </w:pPr>
            <w:r>
              <w:rPr>
                <w:szCs w:val="22"/>
                <w:lang w:val="cs-CZ"/>
              </w:rPr>
              <w:t>p</w:t>
            </w:r>
            <w:r w:rsidRPr="006961B1">
              <w:rPr>
                <w:szCs w:val="22"/>
                <w:lang w:val="cs-CZ"/>
              </w:rPr>
              <w:t>rod</w:t>
            </w:r>
            <w:r>
              <w:rPr>
                <w:szCs w:val="22"/>
                <w:lang w:val="cs-CZ"/>
              </w:rPr>
              <w:t>uct_n</w:t>
            </w:r>
            <w:r w:rsidRPr="006961B1">
              <w:rPr>
                <w:szCs w:val="22"/>
                <w:lang w:val="cs-CZ"/>
              </w:rPr>
              <w:t>ame</w:t>
            </w:r>
            <w:r>
              <w:rPr>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4016B8" w:rsidRPr="006961B1" w:rsidRDefault="004016B8"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4016B8" w:rsidRPr="006961B1" w:rsidRDefault="004016B8"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4016B8" w:rsidRPr="006961B1" w:rsidRDefault="004016B8"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4016B8" w:rsidRPr="006961B1" w:rsidRDefault="004016B8" w:rsidP="00564B0F">
            <w:pPr>
              <w:pStyle w:val="Tablecontent"/>
              <w:keepNext/>
              <w:spacing w:after="60"/>
              <w:rPr>
                <w:szCs w:val="22"/>
                <w:lang w:val="cs-CZ"/>
              </w:rPr>
            </w:pPr>
            <w:r>
              <w:rPr>
                <w:szCs w:val="22"/>
                <w:lang w:val="cs-CZ"/>
              </w:rPr>
              <w:t>List of p</w:t>
            </w:r>
            <w:r w:rsidRPr="006961B1">
              <w:rPr>
                <w:szCs w:val="22"/>
                <w:lang w:val="cs-CZ"/>
              </w:rPr>
              <w:t xml:space="preserve">roduct </w:t>
            </w:r>
            <w:r>
              <w:rPr>
                <w:szCs w:val="22"/>
                <w:lang w:val="cs-CZ"/>
              </w:rPr>
              <w:t xml:space="preserve">names </w:t>
            </w:r>
            <w:r w:rsidRPr="006961B1">
              <w:rPr>
                <w:szCs w:val="22"/>
                <w:lang w:val="cs-CZ"/>
              </w:rPr>
              <w:t>for which the public trade confirmations are requested. If not supplied all products for which the user has access rights are returned</w:t>
            </w:r>
          </w:p>
        </w:tc>
      </w:tr>
    </w:tbl>
    <w:p w14:paraId="583FD707" w14:textId="35B02152" w:rsidR="004016B8" w:rsidRDefault="004016B8" w:rsidP="004016B8">
      <w:pPr>
        <w:pStyle w:val="Caption1"/>
      </w:pPr>
      <w:bookmarkStart w:id="465" w:name="_Toc228801270"/>
      <w:bookmarkStart w:id="466" w:name="_Toc188429279"/>
      <w:r>
        <w:t xml:space="preserve">Tabulka </w:t>
      </w:r>
      <w:r>
        <w:fldChar w:fldCharType="begin"/>
      </w:r>
      <w:r>
        <w:instrText>SEQ Tabulka \* ARABIC</w:instrText>
      </w:r>
      <w:r>
        <w:fldChar w:fldCharType="separate"/>
      </w:r>
      <w:r w:rsidR="00BD3746">
        <w:rPr>
          <w:noProof/>
        </w:rPr>
        <w:t>22</w:t>
      </w:r>
      <w:r>
        <w:fldChar w:fldCharType="end"/>
      </w:r>
      <w:r>
        <w:t xml:space="preserve"> </w:t>
      </w:r>
      <w:r w:rsidRPr="00C26F6E">
        <w:t>– Struktura zprávy Public Trade Confirmation Request</w:t>
      </w:r>
      <w:bookmarkEnd w:id="465"/>
    </w:p>
    <w:p w14:paraId="1293314C" w14:textId="77777777" w:rsidR="004016B8" w:rsidRDefault="004016B8" w:rsidP="004016B8">
      <w:pPr>
        <w:spacing w:after="0"/>
      </w:pPr>
    </w:p>
    <w:p w14:paraId="5CE93195" w14:textId="16BDA588" w:rsidR="008A401D" w:rsidRPr="00961052" w:rsidRDefault="008A401D" w:rsidP="008A401D">
      <w:pPr>
        <w:pStyle w:val="Heading4"/>
        <w:numPr>
          <w:ilvl w:val="3"/>
          <w:numId w:val="2"/>
        </w:numPr>
        <w:tabs>
          <w:tab w:val="clear" w:pos="1080"/>
          <w:tab w:val="num" w:pos="0"/>
        </w:tabs>
        <w:ind w:left="0" w:firstLine="0"/>
      </w:pPr>
      <w:bookmarkStart w:id="467" w:name="_Toc412542539"/>
      <w:bookmarkStart w:id="468" w:name="_Toc203997568"/>
      <w:bookmarkEnd w:id="466"/>
      <w:r w:rsidRPr="00961052">
        <w:t>Public Trade Confirmation Report (</w:t>
      </w:r>
      <w:r w:rsidR="004016B8" w:rsidRPr="00153955">
        <w:t>PublicTradeConfirmationRprt</w:t>
      </w:r>
      <w:r w:rsidRPr="00961052">
        <w:t>)</w:t>
      </w:r>
      <w:bookmarkEnd w:id="467"/>
      <w:bookmarkEnd w:id="46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Pr="00961052" w:rsidRDefault="004016B8" w:rsidP="00D05187">
            <w:pPr>
              <w:pStyle w:val="Table-Header"/>
              <w:spacing w:before="0" w:after="0"/>
              <w:jc w:val="left"/>
              <w:rPr>
                <w:lang w:val="cs-CZ"/>
              </w:rPr>
            </w:pPr>
            <w:r w:rsidRPr="00CF676A">
              <w:rPr>
                <w:szCs w:val="22"/>
                <w:lang w:val="cs-CZ"/>
              </w:rPr>
              <w:t>P</w:t>
            </w:r>
            <w:r w:rsidRPr="0083479B">
              <w:rPr>
                <w:szCs w:val="22"/>
                <w:lang w:val="cs-CZ"/>
              </w:rPr>
              <w:t>u</w:t>
            </w:r>
            <w:r w:rsidRPr="00CF676A">
              <w:rPr>
                <w:szCs w:val="22"/>
                <w:lang w:val="cs-CZ"/>
              </w:rPr>
              <w:t>bl</w:t>
            </w:r>
            <w:r w:rsidRPr="0083479B">
              <w:rPr>
                <w:szCs w:val="22"/>
                <w:lang w:val="cs-CZ"/>
              </w:rPr>
              <w:t>i</w:t>
            </w:r>
            <w:r w:rsidRPr="00CF676A">
              <w:rPr>
                <w:szCs w:val="22"/>
                <w:lang w:val="cs-CZ"/>
              </w:rPr>
              <w:t>cTradeConf</w:t>
            </w:r>
            <w:r w:rsidRPr="0083479B">
              <w:rPr>
                <w:szCs w:val="22"/>
                <w:lang w:val="cs-CZ"/>
              </w:rPr>
              <w:t>irmation</w:t>
            </w:r>
            <w:r w:rsidRPr="00CF676A">
              <w:rPr>
                <w:szCs w:val="22"/>
                <w:lang w:val="cs-CZ"/>
              </w:rPr>
              <w:t>Rprt</w:t>
            </w:r>
          </w:p>
        </w:tc>
      </w:tr>
      <w:tr w:rsidR="008A401D" w:rsidRPr="0001001E"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961052" w:rsidRDefault="008A401D" w:rsidP="00D05187">
            <w:pPr>
              <w:pStyle w:val="Tablecontent"/>
              <w:rPr>
                <w:lang w:val="cs-CZ"/>
              </w:rPr>
            </w:pPr>
            <w:r w:rsidRPr="00961052">
              <w:rPr>
                <w:szCs w:val="22"/>
                <w:lang w:val="cs-CZ"/>
              </w:rPr>
              <w:t>Inquiry Response, Broadcast</w:t>
            </w:r>
          </w:p>
        </w:tc>
      </w:tr>
      <w:tr w:rsidR="008A401D" w:rsidRPr="0001001E"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73F9A6DD" w:rsidR="008A401D" w:rsidRPr="00961052" w:rsidRDefault="008A401D" w:rsidP="00D05187">
            <w:pPr>
              <w:pStyle w:val="Tablecontent"/>
              <w:rPr>
                <w:szCs w:val="22"/>
                <w:lang w:val="cs-CZ"/>
              </w:rPr>
            </w:pPr>
            <w:r w:rsidRPr="00961052">
              <w:rPr>
                <w:szCs w:val="22"/>
                <w:lang w:val="cs-CZ"/>
              </w:rPr>
              <w:t>P</w:t>
            </w:r>
            <w:r w:rsidR="00153955" w:rsidRPr="00961052">
              <w:rPr>
                <w:szCs w:val="22"/>
                <w:lang w:val="cs-CZ"/>
              </w:rPr>
              <w:t>u</w:t>
            </w:r>
            <w:r w:rsidRPr="00961052">
              <w:rPr>
                <w:szCs w:val="22"/>
                <w:lang w:val="cs-CZ"/>
              </w:rPr>
              <w:t>bl</w:t>
            </w:r>
            <w:r w:rsidR="00153955" w:rsidRPr="00961052">
              <w:rPr>
                <w:szCs w:val="22"/>
                <w:lang w:val="cs-CZ"/>
              </w:rPr>
              <w:t>i</w:t>
            </w:r>
            <w:r w:rsidRPr="00961052">
              <w:rPr>
                <w:szCs w:val="22"/>
                <w:lang w:val="cs-CZ"/>
              </w:rPr>
              <w:t>cTradeConf</w:t>
            </w:r>
            <w:r w:rsidR="00153955" w:rsidRPr="00961052">
              <w:rPr>
                <w:szCs w:val="22"/>
                <w:lang w:val="cs-CZ"/>
              </w:rPr>
              <w:t>irmation</w:t>
            </w:r>
            <w:r w:rsidRPr="00961052">
              <w:rPr>
                <w:szCs w:val="22"/>
                <w:lang w:val="cs-CZ"/>
              </w:rPr>
              <w:t xml:space="preserve">Req (sent to the user-generated private response queue or a broadcast to </w:t>
            </w:r>
            <w:r w:rsidRPr="00961052">
              <w:rPr>
                <w:rFonts w:ascii="Courier New" w:hAnsi="Courier New" w:cs="Courier New"/>
                <w:lang w:val="cs-CZ"/>
              </w:rPr>
              <w:t>market. broadcastQueue.&lt;login-id&gt;)</w:t>
            </w:r>
          </w:p>
        </w:tc>
      </w:tr>
      <w:tr w:rsidR="008A401D" w:rsidRPr="0001001E"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961052" w:rsidRDefault="008A401D" w:rsidP="00D05187">
            <w:pPr>
              <w:pStyle w:val="Tableconten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Pr="00961052" w:rsidRDefault="008A401D" w:rsidP="00D05187">
            <w:pPr>
              <w:pStyle w:val="Tablecontent"/>
              <w:rPr>
                <w:szCs w:val="22"/>
                <w:lang w:val="cs-CZ"/>
              </w:rPr>
            </w:pPr>
            <w:r w:rsidRPr="00961052">
              <w:rPr>
                <w:szCs w:val="22"/>
                <w:lang w:val="cs-CZ"/>
              </w:rPr>
              <w:t>Yes</w:t>
            </w:r>
          </w:p>
        </w:tc>
      </w:tr>
      <w:tr w:rsidR="001F4E12" w:rsidRPr="00AB7936"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Pr="00961052" w:rsidRDefault="001F4E12" w:rsidP="001F4E12">
            <w:pPr>
              <w:pStyle w:val="Tableconten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961052" w:rsidRDefault="001F4E12" w:rsidP="001F4E12">
            <w:pPr>
              <w:pStyle w:val="Tablecontent"/>
              <w:rPr>
                <w:rFonts w:ascii="Courier New" w:hAnsi="Courier New" w:cs="Courier New"/>
                <w:lang w:val="cs-CZ"/>
              </w:rPr>
            </w:pPr>
            <w:r w:rsidRPr="006961B1">
              <w:rPr>
                <w:rFonts w:ascii="Courier New" w:hAnsi="Courier New" w:cs="Courier New"/>
                <w:lang w:val="cs-CZ"/>
              </w:rPr>
              <w:t>public.trade.&lt;prod</w:t>
            </w:r>
            <w:r>
              <w:rPr>
                <w:rFonts w:ascii="Courier New" w:hAnsi="Courier New" w:cs="Courier New"/>
                <w:lang w:val="cs-CZ"/>
              </w:rPr>
              <w:t>uct_n</w:t>
            </w:r>
            <w:r w:rsidRPr="006961B1">
              <w:rPr>
                <w:rFonts w:ascii="Courier New" w:hAnsi="Courier New" w:cs="Courier New"/>
                <w:lang w:val="cs-CZ"/>
              </w:rPr>
              <w:t>ame&gt;</w:t>
            </w:r>
          </w:p>
        </w:tc>
      </w:tr>
      <w:tr w:rsidR="008A401D" w:rsidRPr="0001001E"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50CFD509" w:rsidR="008A401D" w:rsidRPr="00961052" w:rsidRDefault="008A401D" w:rsidP="00D05187">
            <w:pPr>
              <w:pStyle w:val="Tablecontent"/>
              <w:rPr>
                <w:rFonts w:ascii="Courier New" w:hAnsi="Courier New" w:cs="Courier New"/>
                <w:lang w:val="cs-CZ"/>
              </w:rPr>
            </w:pPr>
            <w:r w:rsidRPr="00961052">
              <w:rPr>
                <w:szCs w:val="22"/>
                <w:lang w:val="cs-CZ"/>
              </w:rPr>
              <w:t>Emtas</w:t>
            </w:r>
            <w:r w:rsidR="00153955" w:rsidRPr="00961052">
              <w:rPr>
                <w:szCs w:val="22"/>
                <w:lang w:val="cs-CZ"/>
              </w:rPr>
              <w:t>G</w:t>
            </w:r>
            <w:r w:rsidRPr="00961052">
              <w:rPr>
                <w:szCs w:val="22"/>
                <w:lang w:val="cs-CZ"/>
              </w:rPr>
              <w:t>ImTsAcc</w:t>
            </w:r>
          </w:p>
        </w:tc>
      </w:tr>
    </w:tbl>
    <w:p w14:paraId="01722D9F" w14:textId="77777777" w:rsidR="004016B8" w:rsidRDefault="004016B8" w:rsidP="001F4E12">
      <w:pPr>
        <w:spacing w:after="0"/>
      </w:pPr>
    </w:p>
    <w:p w14:paraId="68E084EB" w14:textId="34AEC51F" w:rsidR="008A401D" w:rsidRDefault="008A401D" w:rsidP="001F4E12">
      <w:pPr>
        <w:keepNext/>
      </w:pPr>
      <w:r>
        <w:t>Zpráva o vzniku obchodu. Zpráva je distribuována na všechny uživatelé, kteří mají přiřazený kontrakt, které</w:t>
      </w:r>
      <w:r w:rsidR="00762250">
        <w:t xml:space="preserve">ho se vzniklý </w:t>
      </w:r>
      <w:r>
        <w:t xml:space="preserve">obchod </w:t>
      </w:r>
      <w:r w:rsidR="00762250">
        <w:t>týká</w:t>
      </w:r>
      <w:r>
        <w:t>.</w:t>
      </w:r>
      <w:r w:rsidRPr="00961CBE">
        <w:t xml:space="preserve"> </w:t>
      </w:r>
      <w:r>
        <w:t xml:space="preserve">Zpráva je také odeslána jako odpověď na </w:t>
      </w:r>
      <w:r w:rsidR="001F4E12" w:rsidRPr="006961B1">
        <w:rPr>
          <w:i/>
          <w:iCs/>
        </w:rPr>
        <w:t>P</w:t>
      </w:r>
      <w:r w:rsidR="001F4E12">
        <w:rPr>
          <w:i/>
          <w:iCs/>
        </w:rPr>
        <w:t>u</w:t>
      </w:r>
      <w:r w:rsidR="001F4E12" w:rsidRPr="006961B1">
        <w:rPr>
          <w:i/>
          <w:iCs/>
        </w:rPr>
        <w:t>bl</w:t>
      </w:r>
      <w:r w:rsidR="001F4E12">
        <w:rPr>
          <w:i/>
          <w:iCs/>
        </w:rPr>
        <w:t>i</w:t>
      </w:r>
      <w:r w:rsidR="001F4E12" w:rsidRPr="006961B1">
        <w:rPr>
          <w:i/>
          <w:iCs/>
        </w:rPr>
        <w:t>cTradeConf</w:t>
      </w:r>
      <w:r w:rsidR="001F4E12">
        <w:rPr>
          <w:i/>
          <w:iCs/>
        </w:rPr>
        <w:t>irmaion</w:t>
      </w:r>
      <w:r w:rsidR="001F4E12" w:rsidRPr="006961B1">
        <w:rPr>
          <w:i/>
          <w:iCs/>
        </w:rPr>
        <w:t>Req</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957101"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6961B1" w:rsidRDefault="001F4E1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6961B1" w:rsidRDefault="001F4E12"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6961B1" w:rsidRDefault="001F4E12"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6961B1" w:rsidRDefault="001F4E12"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6961B1" w:rsidRDefault="001F4E12"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6961B1" w:rsidRDefault="001F4E12" w:rsidP="003C459A">
            <w:pPr>
              <w:pStyle w:val="Table-Header"/>
              <w:rPr>
                <w:lang w:val="cs-CZ"/>
              </w:rPr>
            </w:pPr>
            <w:r w:rsidRPr="006961B1">
              <w:rPr>
                <w:lang w:val="cs-CZ"/>
              </w:rPr>
              <w:t>Short description</w:t>
            </w:r>
          </w:p>
        </w:tc>
      </w:tr>
      <w:tr w:rsidR="001F4E12" w:rsidRPr="00957101"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CF676A" w:rsidRDefault="001F4E12" w:rsidP="003C459A">
            <w:pPr>
              <w:pStyle w:val="Tablecontent"/>
              <w:rPr>
                <w:b/>
                <w:szCs w:val="22"/>
                <w:lang w:val="cs-CZ"/>
              </w:rPr>
            </w:pPr>
            <w:r w:rsidRPr="00CF676A">
              <w:rPr>
                <w:b/>
                <w:szCs w:val="22"/>
                <w:lang w:val="cs-CZ"/>
              </w:rPr>
              <w:t>PublicTradeConfirmationRprt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6961B1" w:rsidRDefault="001F4E1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6961B1" w:rsidRDefault="001F4E1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6961B1" w:rsidRDefault="001F4E12" w:rsidP="003C459A">
            <w:pPr>
              <w:pStyle w:val="Tableconten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6961B1" w:rsidRDefault="001F4E1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6961B1" w:rsidRDefault="001F4E12" w:rsidP="003C459A">
            <w:pPr>
              <w:pStyle w:val="Tablecontent"/>
              <w:rPr>
                <w:szCs w:val="22"/>
                <w:lang w:val="cs-CZ"/>
              </w:rPr>
            </w:pPr>
          </w:p>
        </w:tc>
      </w:tr>
      <w:tr w:rsidR="001F4E12" w:rsidRPr="00957101"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6961B1" w:rsidRDefault="001F4E1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6961B1" w:rsidRDefault="001F4E1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6961B1" w:rsidRDefault="001F4E12" w:rsidP="003C459A">
            <w:pPr>
              <w:pStyle w:val="Tableconten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6961B1" w:rsidRDefault="001F4E1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6961B1" w:rsidRDefault="001F4E12" w:rsidP="003C459A">
            <w:pPr>
              <w:pStyle w:val="Tableconten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2AFF550E" w:rsidR="001F4E12" w:rsidRPr="006961B1" w:rsidRDefault="001F4E12"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F4E12" w:rsidRPr="00957101"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6961B1" w:rsidRDefault="001F4E12" w:rsidP="003C459A">
            <w:pPr>
              <w:pStyle w:val="Tablecontent"/>
              <w:rPr>
                <w:b/>
                <w:szCs w:val="22"/>
                <w:lang w:val="cs-CZ"/>
              </w:rPr>
            </w:pPr>
            <w:r>
              <w:rPr>
                <w:b/>
                <w:szCs w:val="22"/>
                <w:lang w:val="cs-CZ"/>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6961B1" w:rsidRDefault="001F4E12"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6961B1" w:rsidRDefault="001F4E12"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6961B1" w:rsidRDefault="001F4E12" w:rsidP="003C459A">
            <w:pPr>
              <w:pStyle w:val="Tablecontent"/>
              <w:jc w:val="center"/>
              <w:rPr>
                <w:lang w:val="cs-CZ"/>
              </w:rPr>
            </w:pPr>
            <w:r w:rsidRPr="006961B1">
              <w:rPr>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6961B1" w:rsidRDefault="001F4E1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6961B1" w:rsidRDefault="001F4E12" w:rsidP="003C459A">
            <w:pPr>
              <w:pStyle w:val="Tablecontent"/>
              <w:rPr>
                <w:szCs w:val="22"/>
                <w:lang w:val="cs-CZ"/>
              </w:rPr>
            </w:pPr>
          </w:p>
        </w:tc>
      </w:tr>
      <w:tr w:rsidR="001F4E12" w:rsidRPr="00957101" w14:paraId="5BD44366"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6961B1" w:rsidRDefault="001F4E12" w:rsidP="003C459A">
            <w:pPr>
              <w:pStyle w:val="Tablecontent"/>
              <w:keepNex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6961B1" w:rsidRDefault="001F4E12" w:rsidP="003C459A">
            <w:pPr>
              <w:pStyle w:val="Tablecontent"/>
              <w:rPr>
                <w:color w:val="auto"/>
                <w:szCs w:val="22"/>
                <w:lang w:val="cs-CZ"/>
              </w:rPr>
            </w:pPr>
            <w:r w:rsidRPr="0083479B">
              <w:rPr>
                <w:color w:val="auto"/>
                <w:szCs w:val="22"/>
                <w:lang w:val="cs-CZ"/>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6961B1" w:rsidRDefault="001F4E12" w:rsidP="00564B0F">
            <w:pPr>
              <w:pStyle w:val="Tablecontent"/>
              <w:spacing w:after="60"/>
              <w:rPr>
                <w:color w:val="auto"/>
                <w:szCs w:val="22"/>
                <w:lang w:val="cs-CZ"/>
              </w:rPr>
            </w:pPr>
            <w:r w:rsidRPr="006961B1">
              <w:rPr>
                <w:color w:val="auto"/>
                <w:szCs w:val="22"/>
                <w:lang w:val="cs-CZ"/>
              </w:rPr>
              <w:t>Trade Id of the underlying trade.</w:t>
            </w:r>
          </w:p>
        </w:tc>
      </w:tr>
      <w:tr w:rsidR="001F4E12" w:rsidRPr="00957101" w14:paraId="364593C3"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6961B1" w:rsidRDefault="001F4E12" w:rsidP="003C459A">
            <w:pPr>
              <w:pStyle w:val="Tablecontent"/>
              <w:keepNext/>
              <w:rPr>
                <w:color w:val="auto"/>
                <w:szCs w:val="22"/>
                <w:lang w:val="cs-CZ"/>
              </w:rPr>
            </w:pPr>
            <w:r w:rsidRPr="0083479B">
              <w:rPr>
                <w:color w:val="auto"/>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6961B1" w:rsidRDefault="001F4E12" w:rsidP="00564B0F">
            <w:pPr>
              <w:pStyle w:val="Tablecontent"/>
              <w:spacing w:after="60"/>
              <w:rPr>
                <w:color w:val="auto"/>
                <w:lang w:val="cs-CZ"/>
              </w:rPr>
            </w:pPr>
            <w:r w:rsidRPr="006961B1">
              <w:rPr>
                <w:color w:val="auto"/>
                <w:lang w:val="cs-CZ"/>
              </w:rPr>
              <w:t>Revision number of the trade. This is increased by one every time the trade is changed.</w:t>
            </w:r>
          </w:p>
        </w:tc>
      </w:tr>
      <w:tr w:rsidR="001F4E12" w:rsidRPr="00957101" w14:paraId="797B27C9"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6961B1" w:rsidRDefault="001F4E12" w:rsidP="003C459A">
            <w:pPr>
              <w:pStyle w:val="Tablecontent"/>
              <w:keepNext/>
              <w:rPr>
                <w:color w:val="auto"/>
                <w:szCs w:val="22"/>
                <w:lang w:val="cs-CZ"/>
              </w:rPr>
            </w:pPr>
            <w:r w:rsidRPr="006961B1">
              <w:rPr>
                <w:color w:val="auto"/>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6961B1" w:rsidRDefault="001F4E12"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6961B1" w:rsidRDefault="001F4E12" w:rsidP="00564B0F">
            <w:pPr>
              <w:pStyle w:val="Tablecontent"/>
              <w:spacing w:after="60"/>
              <w:rPr>
                <w:color w:val="auto"/>
                <w:lang w:val="cs-CZ"/>
              </w:rPr>
            </w:pPr>
            <w:r w:rsidRPr="006961B1">
              <w:rPr>
                <w:color w:val="auto"/>
                <w:lang w:val="cs-CZ"/>
              </w:rPr>
              <w:t>Current state of the trade.</w:t>
            </w:r>
          </w:p>
          <w:p w14:paraId="1AAD9CA3" w14:textId="62CF8735" w:rsidR="001F4E12" w:rsidRPr="006961B1" w:rsidRDefault="001F4E12" w:rsidP="00564B0F">
            <w:pPr>
              <w:pStyle w:val="Tablecontent"/>
              <w:spacing w:after="60"/>
              <w:rPr>
                <w:color w:val="auto"/>
                <w:lang w:val="cs-CZ"/>
              </w:rPr>
            </w:pPr>
            <w:r w:rsidRPr="006961B1">
              <w:rPr>
                <w:color w:val="auto"/>
                <w:lang w:val="cs-CZ"/>
              </w:rPr>
              <w:t xml:space="preserve">Valid value </w:t>
            </w:r>
            <w:r w:rsidR="00842330">
              <w:rPr>
                <w:color w:val="auto"/>
                <w:lang w:val="cs-CZ"/>
              </w:rPr>
              <w:t>is</w:t>
            </w:r>
            <w:r w:rsidRPr="006961B1">
              <w:rPr>
                <w:color w:val="auto"/>
                <w:lang w:val="cs-CZ"/>
              </w:rPr>
              <w:t>:</w:t>
            </w:r>
          </w:p>
          <w:p w14:paraId="195D9EFC" w14:textId="2B149CCB" w:rsidR="001F4E12" w:rsidRPr="006961B1" w:rsidRDefault="001F4E12" w:rsidP="00153955">
            <w:pPr>
              <w:pStyle w:val="Tablecontent"/>
              <w:spacing w:after="60"/>
              <w:rPr>
                <w:color w:val="auto"/>
                <w:szCs w:val="22"/>
                <w:lang w:val="cs-CZ"/>
              </w:rPr>
            </w:pPr>
            <w:r w:rsidRPr="006961B1">
              <w:rPr>
                <w:b/>
                <w:color w:val="auto"/>
                <w:lang w:val="cs-CZ"/>
              </w:rPr>
              <w:t>"</w:t>
            </w:r>
            <w:r w:rsidRPr="008E5E11">
              <w:rPr>
                <w:b/>
                <w:color w:val="auto"/>
                <w:lang w:val="cs-CZ"/>
              </w:rPr>
              <w:t>TRADE_STATE_TYPE_</w:t>
            </w:r>
            <w:r w:rsidRPr="006961B1">
              <w:rPr>
                <w:b/>
                <w:color w:val="auto"/>
                <w:lang w:val="cs-CZ"/>
              </w:rPr>
              <w:t xml:space="preserve">ACTI": </w:t>
            </w:r>
            <w:r w:rsidRPr="006961B1">
              <w:rPr>
                <w:color w:val="auto"/>
                <w:lang w:val="cs-CZ"/>
              </w:rPr>
              <w:t>Trade is active (this is the default value).</w:t>
            </w:r>
          </w:p>
        </w:tc>
      </w:tr>
      <w:tr w:rsidR="001F4E12" w:rsidRPr="00957101" w14:paraId="76463BD8"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6961B1" w:rsidRDefault="001F4E12" w:rsidP="003C459A">
            <w:pPr>
              <w:pStyle w:val="Tablecontent"/>
              <w:rPr>
                <w:color w:val="auto"/>
                <w:szCs w:val="22"/>
                <w:lang w:val="cs-CZ"/>
              </w:rPr>
            </w:pPr>
            <w:r w:rsidRPr="006961B1">
              <w:rPr>
                <w:color w:val="auto"/>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6961B1" w:rsidRDefault="001F4E12"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6961B1" w:rsidRDefault="001F4E12" w:rsidP="00564B0F">
            <w:pPr>
              <w:pStyle w:val="Tablecontent"/>
              <w:spacing w:after="60"/>
              <w:rPr>
                <w:color w:val="auto"/>
                <w:szCs w:val="22"/>
                <w:lang w:val="cs-CZ"/>
              </w:rPr>
            </w:pPr>
            <w:r w:rsidRPr="006961B1">
              <w:rPr>
                <w:color w:val="auto"/>
                <w:szCs w:val="22"/>
                <w:lang w:val="cs-CZ"/>
              </w:rPr>
              <w:t xml:space="preserve">Contract code </w:t>
            </w:r>
            <w:r w:rsidRPr="00A12319">
              <w:rPr>
                <w:color w:val="auto"/>
                <w:szCs w:val="22"/>
                <w:lang w:val="cs-CZ"/>
              </w:rPr>
              <w:t xml:space="preserve">(long name) </w:t>
            </w:r>
            <w:r w:rsidRPr="00DD50F3">
              <w:rPr>
                <w:color w:val="auto"/>
                <w:szCs w:val="22"/>
                <w:lang w:val="cs-CZ"/>
              </w:rPr>
              <w:t>of</w:t>
            </w:r>
            <w:r w:rsidRPr="00762250">
              <w:rPr>
                <w:color w:val="auto"/>
                <w:szCs w:val="22"/>
                <w:lang w:val="cs-CZ"/>
              </w:rPr>
              <w:t xml:space="preserve"> the</w:t>
            </w:r>
            <w:r w:rsidRPr="006961B1">
              <w:rPr>
                <w:color w:val="auto"/>
                <w:szCs w:val="22"/>
                <w:lang w:val="cs-CZ"/>
              </w:rPr>
              <w:t xml:space="preserve"> trade.</w:t>
            </w:r>
          </w:p>
        </w:tc>
      </w:tr>
      <w:tr w:rsidR="001F4E12" w:rsidRPr="00957101" w14:paraId="4A909CF1"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6961B1" w:rsidRDefault="001F4E12" w:rsidP="003C459A">
            <w:pPr>
              <w:pStyle w:val="Tablecontent"/>
              <w:rPr>
                <w:color w:val="auto"/>
                <w:szCs w:val="22"/>
                <w:lang w:val="cs-CZ"/>
              </w:rPr>
            </w:pPr>
            <w:r w:rsidRPr="0083479B">
              <w:rPr>
                <w:color w:val="auto"/>
                <w:szCs w:val="22"/>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6961B1" w:rsidRDefault="001F4E12" w:rsidP="00564B0F">
            <w:pPr>
              <w:pStyle w:val="Tablecontent"/>
              <w:spacing w:after="60"/>
              <w:rPr>
                <w:color w:val="auto"/>
                <w:szCs w:val="22"/>
                <w:lang w:val="cs-CZ"/>
              </w:rPr>
            </w:pPr>
            <w:r w:rsidRPr="006961B1">
              <w:rPr>
                <w:color w:val="auto"/>
                <w:lang w:val="cs-CZ"/>
              </w:rPr>
              <w:t>Execution price in currency defined by contract. Value is multiplied by 100, e.g. 1 Euro = 100.</w:t>
            </w:r>
          </w:p>
        </w:tc>
      </w:tr>
      <w:tr w:rsidR="001F4E12" w:rsidRPr="00957101" w14:paraId="507BB000" w14:textId="77777777" w:rsidTr="006D45FC">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6961B1" w:rsidRDefault="001F4E12" w:rsidP="003C459A">
            <w:pPr>
              <w:pStyle w:val="Tablecontent"/>
              <w:rPr>
                <w:color w:val="auto"/>
                <w:szCs w:val="22"/>
                <w:lang w:val="cs-CZ"/>
              </w:rPr>
            </w:pPr>
            <w:r w:rsidRPr="0083479B">
              <w:rPr>
                <w:color w:val="auto"/>
                <w:szCs w:val="22"/>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6961B1" w:rsidRDefault="001F4E12"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6961B1" w:rsidRDefault="001F4E12" w:rsidP="00564B0F">
            <w:pPr>
              <w:pStyle w:val="Tablecontent"/>
              <w:spacing w:after="60"/>
              <w:rPr>
                <w:color w:val="auto"/>
                <w:szCs w:val="22"/>
                <w:lang w:val="cs-CZ"/>
              </w:rPr>
            </w:pPr>
            <w:r w:rsidRPr="006961B1">
              <w:rPr>
                <w:color w:val="auto"/>
                <w:szCs w:val="22"/>
                <w:lang w:val="cs-CZ"/>
              </w:rPr>
              <w:t>Traded quantity.</w:t>
            </w:r>
          </w:p>
        </w:tc>
      </w:tr>
      <w:tr w:rsidR="001F4E12" w:rsidRPr="00957101" w14:paraId="2FEF2D0A" w14:textId="77777777" w:rsidTr="006D45F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91053C"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1F4E12" w:rsidRDefault="001F4E12" w:rsidP="001F4E12">
            <w:pPr>
              <w:spacing w:after="0"/>
              <w:rPr>
                <w:rFonts w:ascii="News Gothic GDB" w:hAnsi="News Gothic GDB" w:cs="News Gothic GDB"/>
                <w:sz w:val="16"/>
                <w:szCs w:val="22"/>
                <w:lang w:eastAsia="en-GB"/>
              </w:rPr>
            </w:pPr>
            <w:r w:rsidRPr="0083479B">
              <w:rPr>
                <w:rFonts w:ascii="News Gothic GDB" w:hAnsi="News Gothic GDB" w:cs="News Gothic GDB"/>
                <w:sz w:val="16"/>
                <w:szCs w:val="22"/>
                <w:lang w:eastAsia="en-GB"/>
              </w:rPr>
              <w:t>trade_execution_time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91053C"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91053C" w:rsidRDefault="001F4E12" w:rsidP="003C459A">
            <w:pPr>
              <w:pStyle w:val="Tablecontent"/>
              <w:jc w:val="center"/>
              <w:rPr>
                <w:color w:val="auto"/>
                <w:lang w:val="cs-CZ"/>
              </w:rPr>
            </w:pPr>
            <w:r w:rsidRPr="0091053C">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91053C"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91053C" w:rsidRDefault="001F4E12"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91053C" w:rsidRDefault="001F4E12" w:rsidP="00564B0F">
            <w:pPr>
              <w:pStyle w:val="Tablecontent"/>
              <w:keepNext/>
              <w:spacing w:after="60"/>
              <w:rPr>
                <w:color w:val="auto"/>
                <w:szCs w:val="22"/>
                <w:lang w:val="cs-CZ"/>
              </w:rPr>
            </w:pPr>
            <w:r w:rsidRPr="0091053C">
              <w:rPr>
                <w:color w:val="auto"/>
                <w:szCs w:val="22"/>
                <w:lang w:val="cs-CZ"/>
              </w:rPr>
              <w:t>Trade execution time.</w:t>
            </w:r>
          </w:p>
        </w:tc>
      </w:tr>
      <w:tr w:rsidR="00BE62E2" w:rsidRPr="00957101" w14:paraId="52FD6587" w14:textId="77777777" w:rsidTr="006D45F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7A808E" w14:textId="77777777" w:rsidR="00BE62E2" w:rsidRPr="0091053C" w:rsidRDefault="00BE62E2" w:rsidP="00BE62E2">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A26C26" w14:textId="376517BC" w:rsidR="00BE62E2" w:rsidRPr="0083479B" w:rsidRDefault="00BE62E2" w:rsidP="00BE62E2">
            <w:pPr>
              <w:spacing w:after="0"/>
              <w:rPr>
                <w:rFonts w:ascii="News Gothic GDB" w:hAnsi="News Gothic GDB" w:cs="News Gothic GDB"/>
                <w:sz w:val="16"/>
                <w:szCs w:val="22"/>
                <w:lang w:eastAsia="en-GB"/>
              </w:rPr>
            </w:pPr>
            <w:r>
              <w:rPr>
                <w:rFonts w:ascii="News Gothic GDB" w:hAnsi="News Gothic GDB" w:cs="News Gothic GDB"/>
                <w:sz w:val="16"/>
                <w:szCs w:val="16"/>
                <w:lang w:eastAsia="en-GB"/>
              </w:rPr>
              <w:t>sell_</w:t>
            </w:r>
            <w:r w:rsidRPr="00FC036C">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1BE039" w14:textId="3C4C682E" w:rsidR="00BE62E2" w:rsidRPr="0080768F" w:rsidRDefault="00BE62E2" w:rsidP="00BE62E2">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75B7A8" w14:textId="2642FE62" w:rsidR="00BE62E2" w:rsidRPr="0091053C" w:rsidRDefault="00984F73" w:rsidP="00BE62E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1396C7" w14:textId="77777777" w:rsidR="00BE62E2" w:rsidRPr="0091053C" w:rsidRDefault="00BE62E2" w:rsidP="00BE62E2">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8C1599" w14:textId="377B8A14" w:rsidR="00BE62E2" w:rsidRPr="001A1682" w:rsidRDefault="00BE62E2" w:rsidP="00BE62E2">
            <w:pPr>
              <w:pStyle w:val="Tablecontent"/>
              <w:rPr>
                <w:lang w:val="cs-CZ"/>
              </w:rPr>
            </w:pPr>
            <w:r w:rsidRPr="00FC036C">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258F76" w14:textId="196CEC59" w:rsidR="00BE62E2" w:rsidRPr="0091053C" w:rsidRDefault="00BE62E2" w:rsidP="00BE62E2">
            <w:pPr>
              <w:pStyle w:val="Tablecontent"/>
              <w:keepNext/>
              <w:spacing w:after="60"/>
              <w:rPr>
                <w:color w:val="auto"/>
                <w:szCs w:val="22"/>
                <w:lang w:val="cs-CZ"/>
              </w:rPr>
            </w:pPr>
            <w:r w:rsidRPr="00770B2E">
              <w:rPr>
                <w:color w:val="auto"/>
                <w:lang w:val="cs-CZ"/>
              </w:rPr>
              <w:t>Delivery area of the sell side. Valid value is “CZ”</w:t>
            </w:r>
          </w:p>
        </w:tc>
      </w:tr>
      <w:tr w:rsidR="00BE62E2" w:rsidRPr="00957101" w14:paraId="0E57568A" w14:textId="77777777" w:rsidTr="006D45F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186AB5" w14:textId="77777777" w:rsidR="00BE62E2" w:rsidRPr="0091053C" w:rsidRDefault="00BE62E2" w:rsidP="00BE62E2">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279DF" w14:textId="02B3C5F6" w:rsidR="00BE62E2" w:rsidRPr="0083479B" w:rsidRDefault="00BE62E2" w:rsidP="00BE62E2">
            <w:pPr>
              <w:spacing w:after="0"/>
              <w:rPr>
                <w:rFonts w:ascii="News Gothic GDB" w:hAnsi="News Gothic GDB" w:cs="News Gothic GDB"/>
                <w:sz w:val="16"/>
                <w:szCs w:val="22"/>
                <w:lang w:eastAsia="en-GB"/>
              </w:rPr>
            </w:pPr>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CA2ADD" w14:textId="45BE279D" w:rsidR="00BE62E2" w:rsidRPr="0080768F" w:rsidRDefault="00BE62E2" w:rsidP="00BE62E2">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DB4BBC" w14:textId="4E6E4471" w:rsidR="00BE62E2" w:rsidRPr="0091053C" w:rsidRDefault="00984F73" w:rsidP="00BE62E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F530E8" w14:textId="77777777" w:rsidR="00BE62E2" w:rsidRPr="0091053C" w:rsidRDefault="00BE62E2" w:rsidP="00BE62E2">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62044E" w14:textId="1A6F880E" w:rsidR="00BE62E2" w:rsidRPr="001A1682" w:rsidRDefault="00BE62E2" w:rsidP="00BE62E2">
            <w:pPr>
              <w:pStyle w:val="Tablecontent"/>
              <w:rPr>
                <w:lang w:val="cs-CZ"/>
              </w:rPr>
            </w:pPr>
            <w:r w:rsidRPr="00560A4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BFDE0" w14:textId="43C33CBB" w:rsidR="00BE62E2" w:rsidRPr="0091053C" w:rsidRDefault="00BE62E2" w:rsidP="00BE62E2">
            <w:pPr>
              <w:pStyle w:val="Tablecontent"/>
              <w:keepNext/>
              <w:spacing w:after="60"/>
              <w:rPr>
                <w:color w:val="auto"/>
                <w:szCs w:val="22"/>
                <w:lang w:val="cs-CZ"/>
              </w:rPr>
            </w:pPr>
            <w:r w:rsidRPr="00770B2E">
              <w:rPr>
                <w:color w:val="auto"/>
                <w:lang w:val="cs-CZ"/>
              </w:rPr>
              <w:t xml:space="preserve">Delivery area of the </w:t>
            </w:r>
            <w:r>
              <w:rPr>
                <w:color w:val="auto"/>
                <w:lang w:val="cs-CZ"/>
              </w:rPr>
              <w:t>buy</w:t>
            </w:r>
            <w:r w:rsidRPr="00770B2E">
              <w:rPr>
                <w:color w:val="auto"/>
                <w:lang w:val="cs-CZ"/>
              </w:rPr>
              <w:t xml:space="preserve"> side. Valid value is “CZ”</w:t>
            </w:r>
          </w:p>
        </w:tc>
      </w:tr>
    </w:tbl>
    <w:p w14:paraId="3BC59211" w14:textId="11C892F8" w:rsidR="001F4E12" w:rsidRDefault="001F4E12" w:rsidP="001F4E12">
      <w:pPr>
        <w:pStyle w:val="Caption1"/>
      </w:pPr>
      <w:bookmarkStart w:id="469" w:name="_Toc188429280"/>
      <w:bookmarkStart w:id="470" w:name="_Toc228801271"/>
      <w:r>
        <w:t xml:space="preserve">Tabulka </w:t>
      </w:r>
      <w:r>
        <w:fldChar w:fldCharType="begin"/>
      </w:r>
      <w:r>
        <w:instrText>SEQ Tabulka \* ARABIC</w:instrText>
      </w:r>
      <w:r>
        <w:fldChar w:fldCharType="separate"/>
      </w:r>
      <w:r w:rsidR="00BD3746">
        <w:rPr>
          <w:noProof/>
        </w:rPr>
        <w:t>23</w:t>
      </w:r>
      <w:r>
        <w:fldChar w:fldCharType="end"/>
      </w:r>
      <w:r>
        <w:t xml:space="preserve"> – </w:t>
      </w:r>
      <w:r w:rsidRPr="00813570">
        <w:t>Struktura zprávy Public Trade Confirmation Report</w:t>
      </w:r>
      <w:bookmarkStart w:id="471" w:name="_Ref317162757"/>
      <w:bookmarkStart w:id="472" w:name="_Ref317162764"/>
      <w:bookmarkStart w:id="473" w:name="_Toc317614452"/>
      <w:bookmarkStart w:id="474" w:name="_Toc412542540"/>
      <w:bookmarkEnd w:id="469"/>
      <w:bookmarkEnd w:id="470"/>
    </w:p>
    <w:p w14:paraId="375ACBF5" w14:textId="77777777" w:rsidR="001F4E12" w:rsidRPr="001F4E12" w:rsidRDefault="001F4E12" w:rsidP="001F4E12">
      <w:pPr>
        <w:spacing w:after="0"/>
      </w:pPr>
    </w:p>
    <w:p w14:paraId="30CB8028" w14:textId="77777777" w:rsidR="008A401D" w:rsidRPr="00961052" w:rsidRDefault="008A401D" w:rsidP="008A401D">
      <w:pPr>
        <w:pStyle w:val="Heading4"/>
        <w:numPr>
          <w:ilvl w:val="3"/>
          <w:numId w:val="2"/>
        </w:numPr>
        <w:tabs>
          <w:tab w:val="clear" w:pos="1080"/>
          <w:tab w:val="num" w:pos="0"/>
        </w:tabs>
        <w:ind w:left="0" w:firstLine="0"/>
      </w:pPr>
      <w:bookmarkStart w:id="475" w:name="_Toc203997569"/>
      <w:bookmarkStart w:id="476" w:name="_Ref213232083"/>
      <w:bookmarkStart w:id="477" w:name="_Ref213232086"/>
      <w:r w:rsidRPr="00961052">
        <w:t>Contract Information Request (ContractInfoReq)</w:t>
      </w:r>
      <w:bookmarkEnd w:id="471"/>
      <w:bookmarkEnd w:id="472"/>
      <w:bookmarkEnd w:id="473"/>
      <w:bookmarkEnd w:id="474"/>
      <w:bookmarkEnd w:id="475"/>
      <w:bookmarkEnd w:id="476"/>
      <w:bookmarkEnd w:id="47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Pr="00961052" w:rsidRDefault="008A401D" w:rsidP="00D05187">
            <w:pPr>
              <w:pStyle w:val="Table-Header"/>
              <w:keepNext/>
              <w:spacing w:before="0" w:after="0"/>
              <w:jc w:val="left"/>
              <w:rPr>
                <w:lang w:val="cs-CZ"/>
              </w:rPr>
            </w:pPr>
            <w:r w:rsidRPr="00961052">
              <w:rPr>
                <w:lang w:val="cs-CZ"/>
              </w:rPr>
              <w:t>ContractInfoReq</w:t>
            </w:r>
          </w:p>
        </w:tc>
      </w:tr>
      <w:tr w:rsidR="008A401D" w:rsidRPr="0001001E"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6177851E" w:rsidR="008A401D" w:rsidRPr="00961052" w:rsidRDefault="00153955" w:rsidP="00D05187">
            <w:pPr>
              <w:pStyle w:val="Tablecontent"/>
              <w:keepNext/>
              <w:rPr>
                <w:szCs w:val="22"/>
                <w:lang w:val="cs-CZ"/>
              </w:rPr>
            </w:pPr>
            <w:r w:rsidRPr="00961052">
              <w:rPr>
                <w:szCs w:val="22"/>
                <w:lang w:val="cs-CZ"/>
              </w:rPr>
              <w:t>PublicTradeConfirmationReq</w:t>
            </w:r>
          </w:p>
        </w:tc>
      </w:tr>
      <w:tr w:rsidR="008A401D" w:rsidRPr="0001001E"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Pr="00961052" w:rsidRDefault="008A401D" w:rsidP="00D05187">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Pr="00961052" w:rsidRDefault="008A401D" w:rsidP="00D05187">
            <w:pPr>
              <w:pStyle w:val="Tablecontent"/>
              <w:keepNext/>
              <w:rPr>
                <w:szCs w:val="22"/>
                <w:lang w:val="cs-CZ"/>
              </w:rPr>
            </w:pPr>
            <w:r w:rsidRPr="00961052">
              <w:rPr>
                <w:rFonts w:ascii="Courier New" w:hAnsi="Courier New" w:cs="Courier New"/>
                <w:lang w:val="cs-CZ"/>
              </w:rPr>
              <w:t>market.request.inquiry</w:t>
            </w:r>
          </w:p>
        </w:tc>
      </w:tr>
      <w:tr w:rsidR="008A401D"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4AB5C92" w:rsidR="008A401D" w:rsidRPr="00961052" w:rsidRDefault="00153955" w:rsidP="00D05187">
            <w:pPr>
              <w:pStyle w:val="Tablecontent"/>
              <w:rPr>
                <w:rFonts w:ascii="Courier New" w:hAnsi="Courier New" w:cs="Courier New"/>
                <w:lang w:val="cs-CZ"/>
              </w:rPr>
            </w:pPr>
            <w:r w:rsidRPr="00961052">
              <w:rPr>
                <w:szCs w:val="22"/>
                <w:lang w:val="cs-CZ"/>
              </w:rPr>
              <w:t>2</w:t>
            </w:r>
            <w:r w:rsidR="008A401D" w:rsidRPr="00961052">
              <w:rPr>
                <w:szCs w:val="22"/>
                <w:lang w:val="cs-CZ"/>
              </w:rPr>
              <w:t>0/</w:t>
            </w:r>
            <w:r w:rsidRPr="00961052">
              <w:rPr>
                <w:szCs w:val="22"/>
                <w:lang w:val="cs-CZ"/>
              </w:rPr>
              <w:t>2</w:t>
            </w:r>
            <w:r w:rsidR="008A401D" w:rsidRPr="00961052">
              <w:rPr>
                <w:szCs w:val="22"/>
                <w:lang w:val="cs-CZ"/>
              </w:rPr>
              <w:t>0</w:t>
            </w:r>
          </w:p>
        </w:tc>
      </w:tr>
    </w:tbl>
    <w:p w14:paraId="6167E089" w14:textId="77777777" w:rsidR="001F4E12" w:rsidRDefault="001F4E12" w:rsidP="001F4E12">
      <w:pPr>
        <w:spacing w:after="0"/>
      </w:pPr>
    </w:p>
    <w:p w14:paraId="358F921B" w14:textId="5A78A53C" w:rsidR="008A401D" w:rsidRDefault="008A401D" w:rsidP="001F4E12">
      <w:r>
        <w:t>Dotaz na kontrakt.</w:t>
      </w:r>
      <w:r w:rsidRPr="00684C0B">
        <w:t xml:space="preserve"> </w:t>
      </w:r>
      <w:r>
        <w:t xml:space="preserve">Možné se dotazovat max. 7 dní zpětně. V případě chybných vstupních parametrů je vrácena odpověď „ErrResp“. </w:t>
      </w:r>
    </w:p>
    <w:p w14:paraId="2325360C" w14:textId="066BC871" w:rsidR="008A401D" w:rsidRDefault="008A401D" w:rsidP="008A401D">
      <w:pPr>
        <w:pStyle w:val="Caption"/>
        <w:spacing w:after="0"/>
        <w:jc w:val="center"/>
        <w:rPr>
          <w:b w:val="0"/>
        </w:rPr>
      </w:pPr>
      <w:bookmarkStart w:id="478" w:name="_Ref317162772"/>
      <w:bookmarkStart w:id="479" w:name="_Ref317162778"/>
      <w:bookmarkStart w:id="480" w:name="_Toc317614453"/>
      <w:bookmarkStart w:id="481" w:name="_Toc412542541"/>
      <w:r>
        <w:rPr>
          <w:b w:val="0"/>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957101"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91053C" w:rsidRDefault="001F4E12" w:rsidP="003C459A">
            <w:pPr>
              <w:pStyle w:val="Table-Header"/>
              <w:keepNext/>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91053C" w:rsidRDefault="001F4E12" w:rsidP="003C459A">
            <w:pPr>
              <w:pStyle w:val="Table-Header"/>
              <w:keepNext/>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91053C" w:rsidRDefault="001F4E12" w:rsidP="003C459A">
            <w:pPr>
              <w:pStyle w:val="Table-Header"/>
              <w:keepNext/>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91053C" w:rsidRDefault="001F4E12" w:rsidP="003C459A">
            <w:pPr>
              <w:pStyle w:val="Table-Header"/>
              <w:keepNext/>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91053C" w:rsidRDefault="001F4E12" w:rsidP="003C459A">
            <w:pPr>
              <w:pStyle w:val="Table-Header"/>
              <w:keepNext/>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91053C" w:rsidRDefault="001F4E12" w:rsidP="003C459A">
            <w:pPr>
              <w:pStyle w:val="Table-Header"/>
              <w:keepNext/>
              <w:rPr>
                <w:lang w:val="cs-CZ"/>
              </w:rPr>
            </w:pPr>
            <w:r w:rsidRPr="0091053C">
              <w:rPr>
                <w:lang w:val="cs-CZ"/>
              </w:rPr>
              <w:t>Short description</w:t>
            </w:r>
          </w:p>
        </w:tc>
      </w:tr>
      <w:tr w:rsidR="001F4E12" w:rsidRPr="00957101"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91053C" w:rsidRDefault="001F4E12" w:rsidP="003C459A">
            <w:pPr>
              <w:pStyle w:val="Tablecontent"/>
              <w:keepNext/>
              <w:rPr>
                <w:b/>
                <w:szCs w:val="22"/>
                <w:lang w:val="cs-CZ"/>
              </w:rPr>
            </w:pPr>
            <w:r w:rsidRPr="0091053C">
              <w:rPr>
                <w:b/>
                <w:szCs w:val="22"/>
                <w:lang w:val="cs-CZ"/>
              </w:rPr>
              <w:t>ContractInfoReq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91053C" w:rsidRDefault="001F4E12" w:rsidP="003C459A">
            <w:pPr>
              <w:pStyle w:val="Tablecontent"/>
              <w:keepNex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91053C" w:rsidRDefault="001F4E12" w:rsidP="003C459A">
            <w:pPr>
              <w:pStyle w:val="Tablecontent"/>
              <w:keepNex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91053C" w:rsidRDefault="001F4E12" w:rsidP="003C459A">
            <w:pPr>
              <w:pStyle w:val="Tablecontent"/>
              <w:keepNex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91053C" w:rsidRDefault="001F4E12" w:rsidP="003C459A">
            <w:pPr>
              <w:pStyle w:val="Tablecontent"/>
              <w:keepNext/>
              <w:rPr>
                <w:szCs w:val="22"/>
                <w:lang w:val="cs-CZ"/>
              </w:rPr>
            </w:pPr>
          </w:p>
        </w:tc>
      </w:tr>
      <w:tr w:rsidR="001F4E12" w:rsidRPr="00957101"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91053C" w:rsidRDefault="001F4E12"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91053C" w:rsidRDefault="001F4E12" w:rsidP="003C459A">
            <w:pPr>
              <w:pStyle w:val="Tablecontent"/>
              <w:keepNex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91053C" w:rsidRDefault="001F4E12" w:rsidP="003C459A">
            <w:pPr>
              <w:pStyle w:val="Tablecontent"/>
              <w:keepNex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91053C" w:rsidRDefault="001F4E12" w:rsidP="003C459A">
            <w:pPr>
              <w:pStyle w:val="Tablecontent"/>
              <w:keepNex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2C80A119" w:rsidR="001F4E12" w:rsidRPr="0091053C" w:rsidRDefault="001F4E1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F4E12" w:rsidRPr="00957101"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91053C" w:rsidRDefault="001F4E12" w:rsidP="003C459A">
            <w:pPr>
              <w:pStyle w:val="Tablecontent"/>
              <w:keepNext/>
              <w:rPr>
                <w:lang w:val="cs-CZ"/>
              </w:rPr>
            </w:pPr>
            <w:r>
              <w:rPr>
                <w:lang w:val="cs-CZ"/>
              </w:rPr>
              <w:t>s</w:t>
            </w:r>
            <w:r w:rsidRPr="0091053C">
              <w:rPr>
                <w:lang w:val="cs-CZ"/>
              </w:rPr>
              <w:t>tart</w:t>
            </w:r>
            <w:r>
              <w:rPr>
                <w:lang w:val="cs-CZ"/>
              </w:rPr>
              <w:t>_d</w:t>
            </w:r>
            <w:r w:rsidRPr="0091053C">
              <w:rPr>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91053C" w:rsidRDefault="001F4E12" w:rsidP="003C459A">
            <w:pPr>
              <w:pStyle w:val="Tablecontent"/>
              <w:keepNext/>
              <w:rPr>
                <w:lang w:val="cs-CZ"/>
              </w:rPr>
            </w:pPr>
            <w:r w:rsidRPr="0096105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91053C" w:rsidRDefault="001F4E12" w:rsidP="00564B0F">
            <w:pPr>
              <w:pStyle w:val="Tablecontent"/>
              <w:keepNext/>
              <w:spacing w:after="60"/>
              <w:rPr>
                <w:lang w:val="cs-CZ"/>
              </w:rPr>
            </w:pPr>
            <w:r w:rsidRPr="0091053C">
              <w:rPr>
                <w:lang w:val="cs-CZ"/>
              </w:rPr>
              <w:t xml:space="preserve">Start date for which the contract information is requested. </w:t>
            </w:r>
            <w:r w:rsidRPr="0091053C">
              <w:rPr>
                <w:lang w:val="cs-CZ"/>
              </w:rPr>
              <w:br/>
              <w:t xml:space="preserve">Notes: </w:t>
            </w:r>
          </w:p>
          <w:p w14:paraId="34F9C7A0" w14:textId="77777777" w:rsidR="001F4E12" w:rsidRPr="0091053C" w:rsidRDefault="001F4E12" w:rsidP="00A83AA1">
            <w:pPr>
              <w:pStyle w:val="Tablecontent"/>
              <w:numPr>
                <w:ilvl w:val="0"/>
                <w:numId w:val="19"/>
              </w:numPr>
              <w:spacing w:after="60"/>
              <w:ind w:left="360"/>
              <w:rPr>
                <w:lang w:val="cs-CZ"/>
              </w:rPr>
            </w:pPr>
            <w:r w:rsidRPr="0091053C">
              <w:rPr>
                <w:lang w:val="cs-CZ"/>
              </w:rPr>
              <w:t xml:space="preserve">if contract </w:t>
            </w:r>
            <w:r>
              <w:rPr>
                <w:lang w:val="cs-CZ"/>
              </w:rPr>
              <w:t xml:space="preserve">field </w:t>
            </w:r>
            <w:r w:rsidRPr="0091053C">
              <w:rPr>
                <w:lang w:val="cs-CZ"/>
              </w:rPr>
              <w:t xml:space="preserve">is specified this </w:t>
            </w:r>
            <w:r>
              <w:rPr>
                <w:lang w:val="cs-CZ"/>
              </w:rPr>
              <w:t>field</w:t>
            </w:r>
            <w:r w:rsidRPr="0091053C">
              <w:rPr>
                <w:lang w:val="cs-CZ"/>
              </w:rPr>
              <w:t xml:space="preserve"> is ignored</w:t>
            </w:r>
          </w:p>
          <w:p w14:paraId="6D6C15D2" w14:textId="0C4263BE" w:rsidR="001F4E12" w:rsidRPr="0091053C" w:rsidRDefault="001F4E12" w:rsidP="00A83AA1">
            <w:pPr>
              <w:pStyle w:val="Tablecontent"/>
              <w:numPr>
                <w:ilvl w:val="0"/>
                <w:numId w:val="19"/>
              </w:numPr>
              <w:spacing w:after="60"/>
              <w:ind w:left="360"/>
              <w:rPr>
                <w:lang w:val="cs-CZ"/>
              </w:rPr>
            </w:pPr>
            <w:r w:rsidRPr="0091053C">
              <w:rPr>
                <w:lang w:val="cs-CZ"/>
              </w:rPr>
              <w:t>if prod</w:t>
            </w:r>
            <w:r>
              <w:rPr>
                <w:lang w:val="cs-CZ"/>
              </w:rPr>
              <w:t>uct_n</w:t>
            </w:r>
            <w:r w:rsidRPr="0091053C">
              <w:rPr>
                <w:lang w:val="cs-CZ"/>
              </w:rPr>
              <w:t>ame</w:t>
            </w:r>
            <w:r>
              <w:rPr>
                <w:lang w:val="cs-CZ"/>
              </w:rPr>
              <w:t>s</w:t>
            </w:r>
            <w:r w:rsidRPr="0091053C">
              <w:rPr>
                <w:lang w:val="cs-CZ"/>
              </w:rPr>
              <w:t xml:space="preserve"> </w:t>
            </w:r>
            <w:r>
              <w:rPr>
                <w:lang w:val="cs-CZ"/>
              </w:rPr>
              <w:t xml:space="preserve">field </w:t>
            </w:r>
            <w:r w:rsidRPr="0091053C">
              <w:rPr>
                <w:lang w:val="cs-CZ"/>
              </w:rPr>
              <w:t>is specified or neither contract nor prod</w:t>
            </w:r>
            <w:r>
              <w:rPr>
                <w:lang w:val="cs-CZ"/>
              </w:rPr>
              <w:t xml:space="preserve">uct_names </w:t>
            </w:r>
            <w:r w:rsidRPr="0091053C">
              <w:rPr>
                <w:lang w:val="cs-CZ"/>
              </w:rPr>
              <w:t xml:space="preserve"> </w:t>
            </w:r>
            <w:r>
              <w:rPr>
                <w:lang w:val="cs-CZ"/>
              </w:rPr>
              <w:t xml:space="preserve">fields </w:t>
            </w:r>
            <w:r w:rsidRPr="0091053C">
              <w:rPr>
                <w:lang w:val="cs-CZ"/>
              </w:rPr>
              <w:t xml:space="preserve">are specified, this </w:t>
            </w:r>
            <w:r>
              <w:rPr>
                <w:lang w:val="cs-CZ"/>
              </w:rPr>
              <w:t>field</w:t>
            </w:r>
            <w:r w:rsidRPr="0091053C">
              <w:rPr>
                <w:lang w:val="cs-CZ"/>
              </w:rPr>
              <w:t xml:space="preserve"> becomes mandatory.</w:t>
            </w:r>
          </w:p>
        </w:tc>
      </w:tr>
      <w:tr w:rsidR="001F4E12" w:rsidRPr="00957101"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91053C" w:rsidRDefault="001F4E12" w:rsidP="003C459A">
            <w:pPr>
              <w:pStyle w:val="Tablecontent"/>
              <w:keepNext/>
              <w:rPr>
                <w:lang w:val="cs-CZ"/>
              </w:rPr>
            </w:pPr>
            <w:r>
              <w:rPr>
                <w:lang w:val="cs-CZ"/>
              </w:rPr>
              <w:t>e</w:t>
            </w:r>
            <w:r w:rsidRPr="0091053C">
              <w:rPr>
                <w:lang w:val="cs-CZ"/>
              </w:rPr>
              <w:t>nd</w:t>
            </w:r>
            <w:r>
              <w:rPr>
                <w:lang w:val="cs-CZ"/>
              </w:rPr>
              <w:t>_d</w:t>
            </w:r>
            <w:r w:rsidRPr="0091053C">
              <w:rPr>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91053C" w:rsidRDefault="001F4E12" w:rsidP="003C459A">
            <w:pPr>
              <w:pStyle w:val="Tablecontent"/>
              <w:keepNext/>
              <w:rPr>
                <w:lang w:val="cs-CZ"/>
              </w:rPr>
            </w:pPr>
            <w:r w:rsidRPr="0096105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91053C" w:rsidRDefault="001F4E12" w:rsidP="00564B0F">
            <w:pPr>
              <w:pStyle w:val="Tablecontent"/>
              <w:keepNext/>
              <w:spacing w:after="60"/>
              <w:rPr>
                <w:lang w:val="cs-CZ"/>
              </w:rPr>
            </w:pPr>
            <w:r w:rsidRPr="0091053C">
              <w:rPr>
                <w:lang w:val="cs-CZ"/>
              </w:rPr>
              <w:t xml:space="preserve">End date for which the contract information is requested. </w:t>
            </w:r>
            <w:r w:rsidRPr="0091053C">
              <w:rPr>
                <w:lang w:val="cs-CZ"/>
              </w:rPr>
              <w:br/>
              <w:t xml:space="preserve">Notes: </w:t>
            </w:r>
          </w:p>
          <w:p w14:paraId="1A52215F" w14:textId="77777777" w:rsidR="001F4E12" w:rsidRPr="0091053C" w:rsidRDefault="001F4E12" w:rsidP="00A83AA1">
            <w:pPr>
              <w:pStyle w:val="Tablecontent"/>
              <w:numPr>
                <w:ilvl w:val="0"/>
                <w:numId w:val="19"/>
              </w:numPr>
              <w:spacing w:after="60"/>
              <w:ind w:left="360"/>
              <w:rPr>
                <w:lang w:val="cs-CZ"/>
              </w:rPr>
            </w:pPr>
            <w:r w:rsidRPr="0091053C">
              <w:rPr>
                <w:lang w:val="cs-CZ"/>
              </w:rPr>
              <w:t xml:space="preserve">if contract </w:t>
            </w:r>
            <w:r>
              <w:rPr>
                <w:lang w:val="cs-CZ"/>
              </w:rPr>
              <w:t xml:space="preserve">field </w:t>
            </w:r>
            <w:r w:rsidRPr="0091053C">
              <w:rPr>
                <w:lang w:val="cs-CZ"/>
              </w:rPr>
              <w:t xml:space="preserve">is specified this </w:t>
            </w:r>
            <w:r>
              <w:rPr>
                <w:lang w:val="cs-CZ"/>
              </w:rPr>
              <w:t>field</w:t>
            </w:r>
            <w:r w:rsidRPr="0091053C">
              <w:rPr>
                <w:lang w:val="cs-CZ"/>
              </w:rPr>
              <w:t xml:space="preserve"> is ignored</w:t>
            </w:r>
          </w:p>
          <w:p w14:paraId="5BD70676" w14:textId="67D47B37" w:rsidR="001F4E12" w:rsidRPr="0091053C" w:rsidRDefault="001F4E12" w:rsidP="00A83AA1">
            <w:pPr>
              <w:pStyle w:val="Tablecontent"/>
              <w:numPr>
                <w:ilvl w:val="0"/>
                <w:numId w:val="19"/>
              </w:numPr>
              <w:spacing w:after="60"/>
              <w:ind w:left="360"/>
              <w:rPr>
                <w:lang w:val="cs-CZ"/>
              </w:rPr>
            </w:pPr>
            <w:r w:rsidRPr="0091053C">
              <w:rPr>
                <w:lang w:val="cs-CZ"/>
              </w:rPr>
              <w:t>if prod</w:t>
            </w:r>
            <w:r>
              <w:rPr>
                <w:lang w:val="cs-CZ"/>
              </w:rPr>
              <w:t>uct_n</w:t>
            </w:r>
            <w:r w:rsidRPr="0091053C">
              <w:rPr>
                <w:lang w:val="cs-CZ"/>
              </w:rPr>
              <w:t>ame</w:t>
            </w:r>
            <w:r>
              <w:rPr>
                <w:lang w:val="cs-CZ"/>
              </w:rPr>
              <w:t>s</w:t>
            </w:r>
            <w:r w:rsidRPr="0091053C">
              <w:rPr>
                <w:lang w:val="cs-CZ"/>
              </w:rPr>
              <w:t xml:space="preserve"> </w:t>
            </w:r>
            <w:r>
              <w:rPr>
                <w:lang w:val="cs-CZ"/>
              </w:rPr>
              <w:t xml:space="preserve">field </w:t>
            </w:r>
            <w:r w:rsidRPr="0091053C">
              <w:rPr>
                <w:lang w:val="cs-CZ"/>
              </w:rPr>
              <w:t>is specified or neither contract nor prod</w:t>
            </w:r>
            <w:r>
              <w:rPr>
                <w:lang w:val="cs-CZ"/>
              </w:rPr>
              <w:t>uct_n</w:t>
            </w:r>
            <w:r w:rsidRPr="0091053C">
              <w:rPr>
                <w:lang w:val="cs-CZ"/>
              </w:rPr>
              <w:t>ame</w:t>
            </w:r>
            <w:r>
              <w:rPr>
                <w:lang w:val="cs-CZ"/>
              </w:rPr>
              <w:t>s</w:t>
            </w:r>
            <w:r w:rsidRPr="0091053C">
              <w:rPr>
                <w:lang w:val="cs-CZ"/>
              </w:rPr>
              <w:t xml:space="preserve"> </w:t>
            </w:r>
            <w:r>
              <w:rPr>
                <w:lang w:val="cs-CZ"/>
              </w:rPr>
              <w:t xml:space="preserve">fields </w:t>
            </w:r>
            <w:r w:rsidRPr="0091053C">
              <w:rPr>
                <w:lang w:val="cs-CZ"/>
              </w:rPr>
              <w:t xml:space="preserve">are specified, this </w:t>
            </w:r>
            <w:r>
              <w:rPr>
                <w:lang w:val="cs-CZ"/>
              </w:rPr>
              <w:t xml:space="preserve">field </w:t>
            </w:r>
            <w:r w:rsidRPr="0091053C">
              <w:rPr>
                <w:lang w:val="cs-CZ"/>
              </w:rPr>
              <w:t>becomes mandatory.</w:t>
            </w:r>
          </w:p>
        </w:tc>
      </w:tr>
      <w:tr w:rsidR="001F4E12" w:rsidRPr="00957101"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03288ACE" w:rsidR="001F4E12" w:rsidRPr="0091053C" w:rsidRDefault="001F4E12" w:rsidP="003C459A">
            <w:pPr>
              <w:pStyle w:val="Tablecontent"/>
              <w:keepNext/>
              <w:rPr>
                <w:lang w:val="cs-CZ"/>
              </w:rPr>
            </w:pPr>
            <w:r>
              <w:rPr>
                <w:lang w:val="cs-CZ"/>
              </w:rPr>
              <w:t>p</w:t>
            </w:r>
            <w:r w:rsidRPr="0091053C">
              <w:rPr>
                <w:lang w:val="cs-CZ"/>
              </w:rPr>
              <w:t>rod</w:t>
            </w:r>
            <w:r>
              <w:rPr>
                <w:lang w:val="cs-CZ"/>
              </w:rPr>
              <w:t>uct_n</w:t>
            </w:r>
            <w:r w:rsidRPr="0091053C">
              <w:rPr>
                <w:lang w:val="cs-CZ"/>
              </w:rPr>
              <w:t>ame</w:t>
            </w:r>
            <w:r>
              <w:rPr>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91053C" w:rsidRDefault="001F4E12" w:rsidP="003C459A">
            <w:pPr>
              <w:pStyle w:val="Tablecontent"/>
              <w:keepNext/>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91053C" w:rsidRDefault="001F4E12" w:rsidP="003C459A">
            <w:pPr>
              <w:pStyle w:val="Tablecontent"/>
              <w:keepNex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91053C" w:rsidRDefault="001F4E12" w:rsidP="00564B0F">
            <w:pPr>
              <w:pStyle w:val="Tablecontent"/>
              <w:keepNext/>
              <w:spacing w:after="60"/>
              <w:rPr>
                <w:lang w:val="cs-CZ"/>
              </w:rPr>
            </w:pPr>
            <w:r w:rsidRPr="0091053C">
              <w:rPr>
                <w:lang w:val="cs-CZ"/>
              </w:rPr>
              <w:t xml:space="preserve">The contract information for all contratcs belonging to products </w:t>
            </w:r>
            <w:r>
              <w:rPr>
                <w:lang w:val="cs-CZ"/>
              </w:rPr>
              <w:t xml:space="preserve">with given product names </w:t>
            </w:r>
            <w:r w:rsidRPr="0091053C">
              <w:rPr>
                <w:lang w:val="cs-CZ"/>
              </w:rPr>
              <w:t>is requested.</w:t>
            </w:r>
          </w:p>
          <w:p w14:paraId="6A817ACC" w14:textId="60E0293C" w:rsidR="001F4E12" w:rsidRPr="0091053C" w:rsidRDefault="001F4E12" w:rsidP="00564B0F">
            <w:pPr>
              <w:pStyle w:val="Tablecontent"/>
              <w:keepNext/>
              <w:spacing w:after="60"/>
              <w:rPr>
                <w:lang w:val="cs-CZ"/>
              </w:rPr>
            </w:pPr>
            <w:r w:rsidRPr="0048461A">
              <w:rPr>
                <w:lang w:val="cs-CZ"/>
              </w:rPr>
              <w:t>If prod</w:t>
            </w:r>
            <w:r>
              <w:rPr>
                <w:lang w:val="cs-CZ"/>
              </w:rPr>
              <w:t>uct_n</w:t>
            </w:r>
            <w:r w:rsidRPr="0048461A">
              <w:rPr>
                <w:lang w:val="cs-CZ"/>
              </w:rPr>
              <w:t>ame</w:t>
            </w:r>
            <w:r>
              <w:rPr>
                <w:lang w:val="cs-CZ"/>
              </w:rPr>
              <w:t>s</w:t>
            </w:r>
            <w:r w:rsidRPr="0048461A">
              <w:rPr>
                <w:lang w:val="cs-CZ"/>
              </w:rPr>
              <w:t xml:space="preserve"> </w:t>
            </w:r>
            <w:r>
              <w:rPr>
                <w:lang w:val="cs-CZ"/>
              </w:rPr>
              <w:t xml:space="preserve">field </w:t>
            </w:r>
            <w:r w:rsidRPr="0048461A">
              <w:rPr>
                <w:lang w:val="cs-CZ"/>
              </w:rPr>
              <w:t xml:space="preserve">is specified, the contract </w:t>
            </w:r>
            <w:r>
              <w:rPr>
                <w:lang w:val="cs-CZ"/>
              </w:rPr>
              <w:t>field</w:t>
            </w:r>
            <w:r w:rsidRPr="0048461A">
              <w:rPr>
                <w:lang w:val="cs-CZ"/>
              </w:rPr>
              <w:t xml:space="preserve"> cannot be specified and the start</w:t>
            </w:r>
            <w:r>
              <w:rPr>
                <w:lang w:val="cs-CZ"/>
              </w:rPr>
              <w:t>_d</w:t>
            </w:r>
            <w:r w:rsidRPr="0048461A">
              <w:rPr>
                <w:lang w:val="cs-CZ"/>
              </w:rPr>
              <w:t>ate and end</w:t>
            </w:r>
            <w:r>
              <w:rPr>
                <w:lang w:val="cs-CZ"/>
              </w:rPr>
              <w:t>_d</w:t>
            </w:r>
            <w:r w:rsidRPr="0048461A">
              <w:rPr>
                <w:lang w:val="cs-CZ"/>
              </w:rPr>
              <w:t xml:space="preserve">ate </w:t>
            </w:r>
            <w:r>
              <w:rPr>
                <w:lang w:val="cs-CZ"/>
              </w:rPr>
              <w:t xml:space="preserve">fields </w:t>
            </w:r>
            <w:r w:rsidRPr="0048461A">
              <w:rPr>
                <w:lang w:val="cs-CZ"/>
              </w:rPr>
              <w:t>are mandatory.</w:t>
            </w:r>
          </w:p>
        </w:tc>
      </w:tr>
      <w:tr w:rsidR="001F4E12" w:rsidRPr="00957101"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91053C" w:rsidRDefault="001F4E12" w:rsidP="003C459A">
            <w:pPr>
              <w:pStyle w:val="Tablecontent"/>
              <w:keepNext/>
              <w:rPr>
                <w:lang w:val="cs-CZ"/>
              </w:rPr>
            </w:pPr>
            <w:r w:rsidRPr="0091053C">
              <w:rPr>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91053C" w:rsidRDefault="001F4E12" w:rsidP="003C459A">
            <w:pPr>
              <w:pStyle w:val="Tablecontent"/>
              <w:keepNext/>
              <w:jc w:val="center"/>
              <w:rPr>
                <w:lang w:val="cs-CZ"/>
              </w:rPr>
            </w:pPr>
            <w:r w:rsidRPr="0091053C">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91053C" w:rsidRDefault="001F4E12" w:rsidP="003C459A">
            <w:pPr>
              <w:pStyle w:val="Tablecontent"/>
              <w:keepNex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91053C" w:rsidRDefault="001F4E12" w:rsidP="00564B0F">
            <w:pPr>
              <w:pStyle w:val="Tablecontent"/>
              <w:keepNext/>
              <w:spacing w:after="60"/>
              <w:rPr>
                <w:lang w:val="cs-CZ"/>
              </w:rPr>
            </w:pPr>
            <w:r w:rsidRPr="006961B1">
              <w:rPr>
                <w:color w:val="auto"/>
                <w:szCs w:val="22"/>
                <w:lang w:val="cs-CZ"/>
              </w:rPr>
              <w:t xml:space="preserve">Contract code </w:t>
            </w:r>
            <w:r w:rsidRPr="00A12319">
              <w:rPr>
                <w:color w:val="auto"/>
                <w:szCs w:val="22"/>
                <w:lang w:val="cs-CZ"/>
              </w:rPr>
              <w:t>(long name)</w:t>
            </w:r>
            <w:r>
              <w:rPr>
                <w:color w:val="auto"/>
                <w:szCs w:val="22"/>
                <w:lang w:val="cs-CZ"/>
              </w:rPr>
              <w:t>.</w:t>
            </w:r>
            <w:r w:rsidRPr="00A12319">
              <w:rPr>
                <w:color w:val="auto"/>
                <w:szCs w:val="22"/>
                <w:lang w:val="cs-CZ"/>
              </w:rPr>
              <w:t xml:space="preserve"> </w:t>
            </w:r>
            <w:r w:rsidRPr="0091053C">
              <w:rPr>
                <w:lang w:val="cs-CZ"/>
              </w:rPr>
              <w:t xml:space="preserve">If contract is specified, the </w:t>
            </w:r>
            <w:r>
              <w:rPr>
                <w:lang w:val="cs-CZ"/>
              </w:rPr>
              <w:t>p</w:t>
            </w:r>
            <w:r w:rsidRPr="0091053C">
              <w:rPr>
                <w:lang w:val="cs-CZ"/>
              </w:rPr>
              <w:t>rod</w:t>
            </w:r>
            <w:r>
              <w:rPr>
                <w:lang w:val="cs-CZ"/>
              </w:rPr>
              <w:t>ucts</w:t>
            </w:r>
            <w:r w:rsidRPr="0091053C">
              <w:rPr>
                <w:lang w:val="cs-CZ"/>
              </w:rPr>
              <w:t xml:space="preserve"> </w:t>
            </w:r>
            <w:r>
              <w:rPr>
                <w:lang w:val="cs-CZ"/>
              </w:rPr>
              <w:t>field</w:t>
            </w:r>
            <w:r w:rsidRPr="0091053C">
              <w:rPr>
                <w:lang w:val="cs-CZ"/>
              </w:rPr>
              <w:t xml:space="preserve"> cannot be specified and the start</w:t>
            </w:r>
            <w:r>
              <w:rPr>
                <w:lang w:val="cs-CZ"/>
              </w:rPr>
              <w:t>_d</w:t>
            </w:r>
            <w:r w:rsidRPr="0091053C">
              <w:rPr>
                <w:lang w:val="cs-CZ"/>
              </w:rPr>
              <w:t>ate and end</w:t>
            </w:r>
            <w:r>
              <w:rPr>
                <w:lang w:val="cs-CZ"/>
              </w:rPr>
              <w:t>_d</w:t>
            </w:r>
            <w:r w:rsidRPr="0091053C">
              <w:rPr>
                <w:lang w:val="cs-CZ"/>
              </w:rPr>
              <w:t xml:space="preserve">ate </w:t>
            </w:r>
            <w:r>
              <w:rPr>
                <w:lang w:val="cs-CZ"/>
              </w:rPr>
              <w:t>fields</w:t>
            </w:r>
            <w:r w:rsidRPr="0091053C">
              <w:rPr>
                <w:lang w:val="cs-CZ"/>
              </w:rPr>
              <w:t xml:space="preserve"> are ignored.</w:t>
            </w:r>
          </w:p>
        </w:tc>
      </w:tr>
    </w:tbl>
    <w:p w14:paraId="47D5B9A0" w14:textId="6F673F5B" w:rsidR="001F4E12" w:rsidRDefault="001F4E12" w:rsidP="001F4E12">
      <w:pPr>
        <w:pStyle w:val="Caption1"/>
      </w:pPr>
      <w:bookmarkStart w:id="482" w:name="_Toc228801272"/>
      <w:bookmarkStart w:id="483" w:name="_Toc188429281"/>
      <w:r>
        <w:t xml:space="preserve">Tabulka </w:t>
      </w:r>
      <w:r>
        <w:fldChar w:fldCharType="begin"/>
      </w:r>
      <w:r>
        <w:instrText>SEQ Tabulka \* ARABIC</w:instrText>
      </w:r>
      <w:r>
        <w:fldChar w:fldCharType="separate"/>
      </w:r>
      <w:r w:rsidR="00BD3746">
        <w:rPr>
          <w:noProof/>
        </w:rPr>
        <w:t>24</w:t>
      </w:r>
      <w:r>
        <w:fldChar w:fldCharType="end"/>
      </w:r>
      <w:r>
        <w:t xml:space="preserve"> – </w:t>
      </w:r>
      <w:r w:rsidRPr="00020240">
        <w:t>Struktura zprávy Contract Information Request</w:t>
      </w:r>
      <w:bookmarkEnd w:id="482"/>
    </w:p>
    <w:bookmarkEnd w:id="483"/>
    <w:p w14:paraId="0CEA49FE" w14:textId="77777777" w:rsidR="001F4E12" w:rsidRPr="001F4E12" w:rsidRDefault="001F4E12" w:rsidP="001F4E12">
      <w:pPr>
        <w:spacing w:after="0"/>
      </w:pPr>
    </w:p>
    <w:p w14:paraId="6597234E" w14:textId="77777777" w:rsidR="008A401D" w:rsidRPr="00961052" w:rsidRDefault="008A401D" w:rsidP="008A401D">
      <w:pPr>
        <w:pStyle w:val="Heading4"/>
        <w:numPr>
          <w:ilvl w:val="3"/>
          <w:numId w:val="2"/>
        </w:numPr>
        <w:tabs>
          <w:tab w:val="clear" w:pos="1080"/>
          <w:tab w:val="num" w:pos="0"/>
        </w:tabs>
        <w:ind w:left="0" w:firstLine="0"/>
      </w:pPr>
      <w:bookmarkStart w:id="484" w:name="_Toc203997570"/>
      <w:r w:rsidRPr="00961052">
        <w:t>Contract Information Report (ContractInfoRprt)</w:t>
      </w:r>
      <w:bookmarkEnd w:id="478"/>
      <w:bookmarkEnd w:id="479"/>
      <w:bookmarkEnd w:id="480"/>
      <w:bookmarkEnd w:id="481"/>
      <w:bookmarkEnd w:id="48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Pr="00961052" w:rsidRDefault="008A401D" w:rsidP="00D05187">
            <w:pPr>
              <w:pStyle w:val="Table-Header"/>
              <w:keepNext/>
              <w:spacing w:before="0" w:after="0"/>
              <w:jc w:val="left"/>
              <w:rPr>
                <w:lang w:val="cs-CZ"/>
              </w:rPr>
            </w:pPr>
            <w:r w:rsidRPr="00961052">
              <w:rPr>
                <w:lang w:val="cs-CZ"/>
              </w:rPr>
              <w:t>ContractInfoRprt</w:t>
            </w:r>
          </w:p>
        </w:tc>
      </w:tr>
      <w:tr w:rsidR="008A401D" w:rsidRPr="0001001E"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961052" w:rsidRDefault="008A401D" w:rsidP="00D05187">
            <w:pPr>
              <w:pStyle w:val="Tablecontent"/>
              <w:keepNext/>
              <w:rPr>
                <w:lang w:val="cs-CZ"/>
              </w:rPr>
            </w:pPr>
            <w:r w:rsidRPr="00961052">
              <w:rPr>
                <w:szCs w:val="22"/>
                <w:lang w:val="cs-CZ"/>
              </w:rPr>
              <w:t>Inquiry Response, Broadcast</w:t>
            </w:r>
          </w:p>
        </w:tc>
      </w:tr>
      <w:tr w:rsidR="008A401D" w:rsidRPr="0001001E"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Pr="00961052" w:rsidRDefault="008A401D" w:rsidP="00D05187">
            <w:pPr>
              <w:pStyle w:val="Tablecontent"/>
              <w:keepNext/>
              <w:rPr>
                <w:szCs w:val="22"/>
                <w:lang w:val="cs-CZ"/>
              </w:rPr>
            </w:pPr>
            <w:r w:rsidRPr="00961052">
              <w:rPr>
                <w:szCs w:val="22"/>
                <w:lang w:val="cs-CZ"/>
              </w:rPr>
              <w:t xml:space="preserve">ContractInfoReq (sent to the user-generated private response queue or a broadcast to </w:t>
            </w:r>
            <w:r w:rsidRPr="00961052">
              <w:rPr>
                <w:rFonts w:ascii="Courier New" w:hAnsi="Courier New" w:cs="Courier New"/>
                <w:lang w:val="cs-CZ"/>
              </w:rPr>
              <w:t>market. broadcastQueue.&lt;login-id&gt;)</w:t>
            </w:r>
          </w:p>
        </w:tc>
      </w:tr>
      <w:tr w:rsidR="008A401D" w:rsidRPr="0001001E"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961052" w:rsidRDefault="008A401D" w:rsidP="00D05187">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Pr="00961052" w:rsidRDefault="008A401D" w:rsidP="00D05187">
            <w:pPr>
              <w:pStyle w:val="Tablecontent"/>
              <w:keepNext/>
              <w:rPr>
                <w:szCs w:val="22"/>
                <w:lang w:val="cs-CZ"/>
              </w:rPr>
            </w:pPr>
            <w:r w:rsidRPr="00961052">
              <w:rPr>
                <w:szCs w:val="22"/>
                <w:lang w:val="cs-CZ"/>
              </w:rPr>
              <w:t>Yes</w:t>
            </w:r>
          </w:p>
        </w:tc>
      </w:tr>
      <w:tr w:rsidR="00562EC2" w:rsidRPr="0023124D"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Pr="00961052" w:rsidRDefault="00562EC2" w:rsidP="00562EC2">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961052" w:rsidRDefault="00562EC2" w:rsidP="00562EC2">
            <w:pPr>
              <w:pStyle w:val="Tablecontent"/>
              <w:keepNext/>
              <w:rPr>
                <w:rFonts w:ascii="Courier New" w:hAnsi="Courier New" w:cs="Courier New"/>
                <w:lang w:val="cs-CZ"/>
              </w:rPr>
            </w:pPr>
            <w:r w:rsidRPr="0091053C">
              <w:rPr>
                <w:rFonts w:ascii="Courier New" w:hAnsi="Courier New" w:cs="Courier New"/>
                <w:lang w:val="cs-CZ"/>
              </w:rPr>
              <w:t>&lt;prod</w:t>
            </w:r>
            <w:r>
              <w:rPr>
                <w:rFonts w:ascii="Courier New" w:hAnsi="Courier New" w:cs="Courier New"/>
                <w:lang w:val="cs-CZ"/>
              </w:rPr>
              <w:t>uct_n</w:t>
            </w:r>
            <w:r w:rsidRPr="0091053C">
              <w:rPr>
                <w:rFonts w:ascii="Courier New" w:hAnsi="Courier New" w:cs="Courier New"/>
                <w:lang w:val="cs-CZ"/>
              </w:rPr>
              <w:t>ame&gt;</w:t>
            </w:r>
          </w:p>
        </w:tc>
      </w:tr>
      <w:tr w:rsidR="00562EC2" w:rsidRPr="0001001E"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961052" w:rsidRDefault="00562EC2" w:rsidP="00562EC2">
            <w:pPr>
              <w:pStyle w:val="Tablecontent"/>
              <w:keepNext/>
              <w:rPr>
                <w:szCs w:val="22"/>
                <w:lang w:val="cs-CZ"/>
              </w:rPr>
            </w:pPr>
            <w:r w:rsidRPr="00961052">
              <w:rPr>
                <w:szCs w:val="22"/>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413ACCF4" w:rsidR="00562EC2" w:rsidRPr="00961052" w:rsidRDefault="00562EC2" w:rsidP="00562EC2">
            <w:pPr>
              <w:pStyle w:val="Tablecontent"/>
              <w:keepNext/>
              <w:rPr>
                <w:szCs w:val="22"/>
                <w:lang w:val="cs-CZ"/>
              </w:rPr>
            </w:pPr>
            <w:r w:rsidRPr="00961052">
              <w:rPr>
                <w:szCs w:val="22"/>
                <w:lang w:val="cs-CZ"/>
              </w:rPr>
              <w:t>Emtas</w:t>
            </w:r>
            <w:r w:rsidR="00153955" w:rsidRPr="00961052">
              <w:rPr>
                <w:szCs w:val="22"/>
                <w:lang w:val="cs-CZ"/>
              </w:rPr>
              <w:t>G</w:t>
            </w:r>
            <w:r w:rsidRPr="00961052">
              <w:rPr>
                <w:szCs w:val="22"/>
                <w:lang w:val="cs-CZ"/>
              </w:rPr>
              <w:t>ImTsAcc</w:t>
            </w:r>
          </w:p>
        </w:tc>
      </w:tr>
    </w:tbl>
    <w:p w14:paraId="3AC3978A" w14:textId="77777777" w:rsidR="00562EC2" w:rsidRDefault="00562EC2" w:rsidP="00562EC2">
      <w:pPr>
        <w:spacing w:after="0"/>
      </w:pPr>
    </w:p>
    <w:p w14:paraId="13AE57AE" w14:textId="37D26D12" w:rsidR="008A401D" w:rsidRDefault="008A401D" w:rsidP="00562EC2">
      <w:r>
        <w:t xml:space="preserve">Informace o kontraktech. Zpráva je distribuována v případě změny </w:t>
      </w:r>
      <w:r w:rsidR="00762250">
        <w:t xml:space="preserve">ktréhokliv </w:t>
      </w:r>
      <w:r>
        <w:t xml:space="preserve">atributu </w:t>
      </w:r>
      <w:r w:rsidR="00762250">
        <w:t xml:space="preserve">jakéhokoliv  </w:t>
      </w:r>
      <w:r>
        <w:t>kontraktu nebo jako odpověď na dotaz</w:t>
      </w:r>
      <w:r w:rsidRPr="00464635">
        <w:t xml:space="preserve"> </w:t>
      </w:r>
      <w:r w:rsidR="00562EC2" w:rsidRPr="0091053C">
        <w:rPr>
          <w:i/>
          <w:iCs/>
        </w:rPr>
        <w:t>ContractInfoReq</w:t>
      </w:r>
      <w:r w:rsidR="00562EC2"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5"/>
        <w:gridCol w:w="1613"/>
        <w:gridCol w:w="709"/>
        <w:gridCol w:w="425"/>
        <w:gridCol w:w="425"/>
        <w:gridCol w:w="851"/>
        <w:gridCol w:w="4852"/>
      </w:tblGrid>
      <w:tr w:rsidR="00562EC2" w:rsidRPr="00957101" w14:paraId="1A0B3D3A" w14:textId="77777777" w:rsidTr="18346F18">
        <w:trPr>
          <w:trHeight w:val="287"/>
          <w:tblHeader/>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08991FCA" w14:textId="77777777" w:rsidR="00562EC2" w:rsidRPr="0091053C" w:rsidRDefault="00562EC2" w:rsidP="003C459A">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75652D8B" w14:textId="77777777" w:rsidR="00562EC2" w:rsidRPr="0091053C" w:rsidRDefault="00562EC2" w:rsidP="003C459A">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4591314C" w14:textId="77777777" w:rsidR="00562EC2" w:rsidRPr="0091053C" w:rsidRDefault="00562EC2" w:rsidP="003C459A">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6E1CF790" w14:textId="77777777" w:rsidR="00562EC2" w:rsidRPr="0091053C" w:rsidRDefault="00562EC2" w:rsidP="003C459A">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6852500A" w14:textId="77777777" w:rsidR="00562EC2" w:rsidRPr="0091053C" w:rsidRDefault="00562EC2" w:rsidP="003C459A">
            <w:pPr>
              <w:pStyle w:val="Table-Header"/>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38D56BDF" w14:textId="77777777" w:rsidR="00562EC2" w:rsidRPr="0091053C" w:rsidRDefault="00562EC2" w:rsidP="003C459A">
            <w:pPr>
              <w:pStyle w:val="Table-Header"/>
              <w:rPr>
                <w:lang w:val="cs-CZ"/>
              </w:rPr>
            </w:pPr>
            <w:r w:rsidRPr="0091053C">
              <w:rPr>
                <w:lang w:val="cs-CZ"/>
              </w:rPr>
              <w:t>Short description</w:t>
            </w:r>
          </w:p>
        </w:tc>
      </w:tr>
      <w:tr w:rsidR="00562EC2" w:rsidRPr="00957101" w14:paraId="6F6E189E"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5B56EE61" w14:textId="77777777" w:rsidR="00562EC2" w:rsidRPr="0091053C" w:rsidRDefault="00562EC2" w:rsidP="003C459A">
            <w:pPr>
              <w:pStyle w:val="Tablecontent"/>
              <w:rPr>
                <w:b/>
                <w:szCs w:val="22"/>
                <w:lang w:val="cs-CZ"/>
              </w:rPr>
            </w:pPr>
            <w:r w:rsidRPr="0091053C">
              <w:rPr>
                <w:b/>
                <w:szCs w:val="22"/>
                <w:lang w:val="cs-CZ"/>
              </w:rPr>
              <w:t>ContractInfoRprt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103D987" w14:textId="77777777" w:rsidR="00562EC2" w:rsidRPr="0091053C" w:rsidRDefault="00562EC2" w:rsidP="003C459A">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BCE528"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8B03CEC" w14:textId="77777777" w:rsidR="00562EC2" w:rsidRPr="0091053C" w:rsidRDefault="00562EC2" w:rsidP="003C459A">
            <w:pPr>
              <w:pStyle w:val="Tablecontent"/>
              <w:jc w:val="center"/>
              <w:rPr>
                <w:lang w:val="cs-CZ"/>
              </w:rPr>
            </w:pPr>
            <w:r w:rsidRPr="0091053C">
              <w:rPr>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C1DFA48" w14:textId="77777777" w:rsidR="00562EC2" w:rsidRPr="0091053C" w:rsidRDefault="00562EC2"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6517801C" w14:textId="77777777" w:rsidR="00562EC2" w:rsidRPr="0091053C" w:rsidRDefault="00562EC2" w:rsidP="003C459A">
            <w:pPr>
              <w:pStyle w:val="Tablecontent"/>
              <w:rPr>
                <w:szCs w:val="22"/>
                <w:lang w:val="cs-CZ"/>
              </w:rPr>
            </w:pPr>
          </w:p>
        </w:tc>
      </w:tr>
      <w:tr w:rsidR="00562EC2" w:rsidRPr="00957101" w14:paraId="7048580B"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C04C54" w14:textId="77777777" w:rsidR="00562EC2" w:rsidRPr="0091053C" w:rsidRDefault="00562EC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63D0CF5" w14:textId="77777777" w:rsidR="00562EC2" w:rsidRPr="0091053C" w:rsidRDefault="00562EC2" w:rsidP="003C459A">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F26CFB2" w14:textId="77777777" w:rsidR="00562EC2" w:rsidRPr="0091053C" w:rsidRDefault="00562EC2" w:rsidP="003C459A">
            <w:pPr>
              <w:pStyle w:val="Tablecontent"/>
              <w:jc w:val="center"/>
              <w:rPr>
                <w:i/>
                <w:lang w:val="cs-CZ"/>
              </w:rPr>
            </w:pPr>
            <w:r w:rsidRPr="0091053C">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FABE73"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4691301" w14:textId="77777777" w:rsidR="00562EC2" w:rsidRPr="0091053C" w:rsidRDefault="00562EC2" w:rsidP="003C459A">
            <w:pPr>
              <w:pStyle w:val="Tablecontent"/>
              <w:rPr>
                <w:lang w:val="cs-CZ"/>
              </w:rPr>
            </w:pPr>
            <w:r w:rsidRPr="0091053C">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0ABCF1" w14:textId="777FE17A" w:rsidR="00562EC2" w:rsidRPr="0091053C" w:rsidRDefault="00562EC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562EC2" w:rsidRPr="00957101" w14:paraId="5E0DC27B"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9C02E5E" w14:textId="77777777" w:rsidR="00562EC2" w:rsidRPr="0091053C" w:rsidRDefault="00562EC2" w:rsidP="003C459A">
            <w:pPr>
              <w:pStyle w:val="Tablecontent"/>
              <w:rPr>
                <w:b/>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CBFAD42" w14:textId="77777777" w:rsidR="00562EC2" w:rsidRPr="0091053C" w:rsidRDefault="00562EC2" w:rsidP="003C459A">
            <w:pPr>
              <w:pStyle w:val="Tablecontent"/>
              <w:rPr>
                <w:b/>
                <w:lang w:val="cs-CZ"/>
              </w:rPr>
            </w:pPr>
            <w:r>
              <w:rPr>
                <w:b/>
                <w:lang w:val="cs-CZ"/>
              </w:rPr>
              <w:t>c</w:t>
            </w:r>
            <w:r w:rsidRPr="0091053C">
              <w:rPr>
                <w:b/>
                <w:lang w:val="cs-CZ"/>
              </w:rPr>
              <w:t>ontract</w:t>
            </w:r>
            <w:r>
              <w:rPr>
                <w:b/>
                <w:lang w:val="cs-CZ"/>
              </w:rPr>
              <w: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66800B" w14:textId="77777777" w:rsidR="00562EC2" w:rsidRPr="0091053C" w:rsidRDefault="00562EC2" w:rsidP="003C459A">
            <w:pPr>
              <w:pStyle w:val="Tablecontent"/>
              <w:jc w:val="center"/>
              <w:rPr>
                <w:lang w:val="cs-CZ"/>
              </w:rPr>
            </w:pPr>
            <w:r w:rsidRPr="0004604B">
              <w:rPr>
                <w:color w:val="auto"/>
                <w:lang w:val="cs-CZ"/>
              </w:rPr>
              <w:t>FIELD</w:t>
            </w:r>
            <w:r w:rsidRPr="0091053C" w:rsidDel="008E5E11">
              <w:rPr>
                <w:lang w:val="cs-CZ"/>
              </w:rPr>
              <w:t xml:space="preserve"> </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74AC8E9" w14:textId="77777777" w:rsidR="00562EC2" w:rsidRPr="0091053C" w:rsidRDefault="00562EC2"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B0A8537" w14:textId="77777777" w:rsidR="00562EC2" w:rsidRPr="0091053C" w:rsidRDefault="00562EC2" w:rsidP="003C459A">
            <w:pPr>
              <w:pStyle w:val="Tablecontent"/>
              <w:jc w:val="center"/>
              <w:rPr>
                <w:lang w:val="cs-CZ"/>
              </w:rPr>
            </w:pPr>
            <w:r w:rsidRPr="0091053C">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A54681" w14:textId="77777777" w:rsidR="00562EC2" w:rsidRPr="0091053C" w:rsidRDefault="00562EC2" w:rsidP="003C459A">
            <w:pPr>
              <w:pStyle w:val="Tablecontent"/>
              <w:rPr>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88E8D31" w14:textId="77777777" w:rsidR="00562EC2" w:rsidRPr="0091053C" w:rsidRDefault="00562EC2" w:rsidP="003C459A">
            <w:pPr>
              <w:pStyle w:val="Tablecontent"/>
              <w:rPr>
                <w:b/>
                <w:lang w:val="cs-CZ"/>
              </w:rPr>
            </w:pPr>
          </w:p>
        </w:tc>
      </w:tr>
      <w:tr w:rsidR="00562EC2" w:rsidRPr="00957101" w14:paraId="3CA283CA"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ADADAD6"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0A1125" w14:textId="77777777" w:rsidR="00562EC2" w:rsidRPr="0091053C" w:rsidRDefault="00562EC2" w:rsidP="003C459A">
            <w:pPr>
              <w:pStyle w:val="Tablecontent"/>
              <w:rPr>
                <w:lang w:val="cs-CZ"/>
              </w:rPr>
            </w:pPr>
            <w:r>
              <w:rPr>
                <w:lang w:val="cs-CZ"/>
              </w:rPr>
              <w:t>c</w:t>
            </w:r>
            <w:r w:rsidRPr="0091053C">
              <w:rPr>
                <w:lang w:val="cs-CZ"/>
              </w:rPr>
              <w:t>ontract</w:t>
            </w:r>
            <w:r>
              <w:rPr>
                <w:lang w:val="cs-CZ"/>
              </w:rPr>
              <w:t>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2408445"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1F1E04"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CF35D9"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51C116" w14:textId="286170ED" w:rsidR="00562EC2" w:rsidRPr="0091053C" w:rsidRDefault="00562EC2" w:rsidP="003C459A">
            <w:pPr>
              <w:pStyle w:val="Tablecontent"/>
              <w:rPr>
                <w:lang w:val="cs-CZ"/>
              </w:rPr>
            </w:pPr>
            <w:r w:rsidRPr="0091053C">
              <w:rPr>
                <w:lang w:val="cs-CZ"/>
              </w:rPr>
              <w:t>Integer</w:t>
            </w:r>
            <w:r w:rsidR="00DA40BD">
              <w:rPr>
                <w:lang w:val="cs-CZ"/>
              </w:rPr>
              <w:t>(64)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69617A" w14:textId="77777777" w:rsidR="00562EC2" w:rsidRPr="0091053C" w:rsidRDefault="00562EC2" w:rsidP="00564B0F">
            <w:pPr>
              <w:pStyle w:val="Tablecontent"/>
              <w:spacing w:after="60"/>
              <w:rPr>
                <w:lang w:val="cs-CZ"/>
              </w:rPr>
            </w:pPr>
            <w:r w:rsidRPr="0091053C">
              <w:rPr>
                <w:lang w:val="cs-CZ"/>
              </w:rPr>
              <w:t xml:space="preserve">Contract </w:t>
            </w:r>
            <w:r>
              <w:rPr>
                <w:lang w:val="cs-CZ"/>
              </w:rPr>
              <w:t>ID.</w:t>
            </w:r>
          </w:p>
        </w:tc>
      </w:tr>
      <w:tr w:rsidR="00562EC2" w:rsidRPr="00957101" w14:paraId="275FE40B"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3B7464" w14:textId="77777777" w:rsidR="00562EC2" w:rsidRPr="0048461A" w:rsidRDefault="00562EC2" w:rsidP="003C459A">
            <w:pPr>
              <w:pStyle w:val="Tablecontent"/>
              <w:rPr>
                <w:highlight w:val="yellow"/>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ED14B0" w14:textId="77777777" w:rsidR="00562EC2" w:rsidRPr="0048461A" w:rsidRDefault="00562EC2" w:rsidP="003C459A">
            <w:pPr>
              <w:pStyle w:val="Tablecontent"/>
              <w:rPr>
                <w:lang w:val="cs-CZ"/>
              </w:rPr>
            </w:pPr>
            <w:r>
              <w:rPr>
                <w:lang w:val="cs-CZ"/>
              </w:rPr>
              <w:t>r</w:t>
            </w:r>
            <w:r w:rsidRPr="0048461A">
              <w:rPr>
                <w:lang w:val="cs-CZ"/>
              </w:rPr>
              <w:t>evision</w:t>
            </w:r>
            <w:r>
              <w:rPr>
                <w:lang w:val="cs-CZ"/>
              </w:rPr>
              <w:t>_n</w:t>
            </w:r>
            <w:r w:rsidRPr="0048461A">
              <w:rPr>
                <w:lang w:val="cs-CZ"/>
              </w:rPr>
              <w:t>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3FA796" w14:textId="77777777" w:rsidR="00562EC2" w:rsidRPr="0048461A" w:rsidRDefault="00562EC2" w:rsidP="003C459A">
            <w:pPr>
              <w:pStyle w:val="Tablecontent"/>
              <w:jc w:val="center"/>
              <w:rPr>
                <w:lang w:val="cs-CZ"/>
              </w:rPr>
            </w:pPr>
            <w:r w:rsidRPr="00275B66">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40D04E1" w14:textId="77777777" w:rsidR="00562EC2" w:rsidRPr="0048461A" w:rsidRDefault="00562EC2" w:rsidP="003C459A">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80E7FB" w14:textId="77777777" w:rsidR="00562EC2" w:rsidRPr="0048461A"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506386" w14:textId="77777777" w:rsidR="00562EC2" w:rsidRPr="0048461A" w:rsidRDefault="00562EC2"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06CF44" w14:textId="77777777" w:rsidR="00562EC2" w:rsidRPr="0048461A" w:rsidRDefault="00562EC2" w:rsidP="18346F18">
            <w:pPr>
              <w:pStyle w:val="Tablecontent"/>
              <w:spacing w:after="60"/>
            </w:pPr>
            <w:r w:rsidRPr="18346F18">
              <w:t>Revision number of the contract.</w:t>
            </w:r>
          </w:p>
        </w:tc>
      </w:tr>
      <w:tr w:rsidR="00562EC2" w:rsidRPr="00957101" w14:paraId="12565EBA"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3C19C7"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B592FA" w14:textId="77777777" w:rsidR="00562EC2" w:rsidRPr="0091053C" w:rsidRDefault="00562EC2" w:rsidP="003C459A">
            <w:pPr>
              <w:pStyle w:val="Tablecontent"/>
              <w:rPr>
                <w:lang w:val="cs-CZ"/>
              </w:rPr>
            </w:pPr>
            <w:r>
              <w:rPr>
                <w:lang w:val="cs-CZ"/>
              </w:rPr>
              <w:t>p</w:t>
            </w:r>
            <w:r w:rsidRPr="0091053C">
              <w:rPr>
                <w:lang w:val="cs-CZ"/>
              </w:rPr>
              <w:t>rod</w:t>
            </w:r>
            <w:r>
              <w:rPr>
                <w:lang w:val="cs-CZ"/>
              </w:rPr>
              <w:t>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D456AF"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0E7DEC"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01946F"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A84E07" w14:textId="77777777" w:rsidR="00562EC2" w:rsidRPr="0091053C" w:rsidRDefault="00562EC2"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C62501" w14:textId="77777777" w:rsidR="00562EC2" w:rsidRPr="0091053C" w:rsidRDefault="00562EC2" w:rsidP="00564B0F">
            <w:pPr>
              <w:pStyle w:val="Tablecontent"/>
              <w:spacing w:after="60"/>
              <w:rPr>
                <w:lang w:val="cs-CZ"/>
              </w:rPr>
            </w:pPr>
            <w:r w:rsidRPr="0091053C">
              <w:rPr>
                <w:lang w:val="cs-CZ"/>
              </w:rPr>
              <w:t>Underlying product.</w:t>
            </w:r>
          </w:p>
        </w:tc>
      </w:tr>
      <w:tr w:rsidR="00562EC2" w:rsidRPr="00957101" w14:paraId="333753E2"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5B41EF"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B09914" w14:textId="4200812A" w:rsidR="00562EC2" w:rsidRPr="00961052" w:rsidRDefault="00562EC2" w:rsidP="003C459A">
            <w:pPr>
              <w:pStyle w:val="Tablecontent"/>
              <w:rPr>
                <w:lang w:val="cs-CZ"/>
              </w:rPr>
            </w:pPr>
            <w:r w:rsidRPr="0083479B">
              <w:rPr>
                <w:lang w:val="cs-CZ"/>
              </w:rPr>
              <w:t>product_revision_no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ED8513"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16DBCD"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FB46A0"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D14B67" w14:textId="77777777" w:rsidR="00562EC2" w:rsidRPr="0091053C" w:rsidRDefault="00562EC2"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46A21C" w14:textId="77777777" w:rsidR="00562EC2" w:rsidRPr="0091053C" w:rsidRDefault="00562EC2" w:rsidP="00564B0F">
            <w:pPr>
              <w:pStyle w:val="Tablecontent"/>
              <w:spacing w:after="60"/>
              <w:rPr>
                <w:lang w:val="cs-CZ"/>
              </w:rPr>
            </w:pPr>
            <w:r w:rsidRPr="0091053C">
              <w:rPr>
                <w:lang w:val="cs-CZ"/>
              </w:rPr>
              <w:t>Revision number of the underlying product.</w:t>
            </w:r>
          </w:p>
        </w:tc>
      </w:tr>
      <w:tr w:rsidR="00562EC2" w:rsidRPr="00957101" w14:paraId="137FB017"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F0F6FA" w14:textId="77777777" w:rsidR="00562EC2" w:rsidRPr="00957101"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3F8AD9" w14:textId="77777777" w:rsidR="00562EC2" w:rsidRPr="0091053C" w:rsidRDefault="00562EC2" w:rsidP="003C459A">
            <w:pPr>
              <w:pStyle w:val="Tablecontent"/>
              <w:rPr>
                <w:lang w:val="cs-CZ"/>
              </w:rPr>
            </w:pPr>
            <w:r w:rsidRPr="0091053C">
              <w:rPr>
                <w:lang w:val="cs-CZ"/>
              </w:rPr>
              <w:t>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BE58E2"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64BCD4"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9ACEC0D"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9E8A32A" w14:textId="77777777" w:rsidR="00562EC2" w:rsidRPr="0091053C" w:rsidRDefault="00562EC2"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C84012" w14:textId="77777777" w:rsidR="00562EC2" w:rsidRPr="0091053C" w:rsidRDefault="00562EC2" w:rsidP="00564B0F">
            <w:pPr>
              <w:pStyle w:val="Tablecontent"/>
              <w:spacing w:after="60"/>
              <w:rPr>
                <w:lang w:val="cs-CZ"/>
              </w:rPr>
            </w:pPr>
            <w:r w:rsidRPr="0091053C">
              <w:rPr>
                <w:lang w:val="cs-CZ"/>
              </w:rPr>
              <w:t>Contract name. This is used for display purposes.</w:t>
            </w:r>
          </w:p>
        </w:tc>
      </w:tr>
      <w:tr w:rsidR="00562EC2" w:rsidRPr="00957101" w14:paraId="65BB5DB3"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3EB9E65"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286440" w14:textId="77777777" w:rsidR="00562EC2" w:rsidRPr="0091053C" w:rsidRDefault="00562EC2" w:rsidP="003C459A">
            <w:pPr>
              <w:pStyle w:val="Tablecontent"/>
              <w:rPr>
                <w:lang w:val="cs-CZ"/>
              </w:rPr>
            </w:pPr>
            <w:r w:rsidRPr="0083479B">
              <w:rPr>
                <w:lang w:val="cs-CZ"/>
              </w:rPr>
              <w:t>long_name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9AEA1B"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13D538"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AE77CCA"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AB3B1C" w14:textId="77777777" w:rsidR="00562EC2" w:rsidRPr="0091053C" w:rsidRDefault="00562EC2"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D076009" w14:textId="77777777" w:rsidR="00562EC2" w:rsidRPr="0091053C" w:rsidRDefault="00562EC2" w:rsidP="00564B0F">
            <w:pPr>
              <w:pStyle w:val="Tablecontent"/>
              <w:spacing w:after="60"/>
              <w:rPr>
                <w:lang w:val="cs-CZ"/>
              </w:rPr>
            </w:pPr>
            <w:r w:rsidRPr="0091053C">
              <w:rPr>
                <w:lang w:val="cs-CZ"/>
              </w:rPr>
              <w:t>Contract long name, containing additional information.</w:t>
            </w:r>
          </w:p>
        </w:tc>
      </w:tr>
      <w:tr w:rsidR="00562EC2" w:rsidRPr="00957101" w14:paraId="560C5C79"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BD7098"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9531AA" w14:textId="77777777" w:rsidR="00562EC2" w:rsidRPr="0091053C" w:rsidRDefault="00562EC2" w:rsidP="003C459A">
            <w:pPr>
              <w:pStyle w:val="Tablecontent"/>
              <w:rPr>
                <w:lang w:val="cs-CZ"/>
              </w:rPr>
            </w:pPr>
            <w:r w:rsidRPr="0083479B">
              <w:rPr>
                <w:lang w:val="cs-CZ"/>
              </w:rPr>
              <w:t>delivery_start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9F144F"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DAF477"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E143EE"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F80555" w14:textId="77777777" w:rsidR="00562EC2" w:rsidRPr="0091053C" w:rsidRDefault="00562EC2" w:rsidP="003C459A">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F18219" w14:textId="77777777" w:rsidR="00562EC2" w:rsidRPr="0091053C" w:rsidRDefault="00562EC2" w:rsidP="00564B0F">
            <w:pPr>
              <w:pStyle w:val="Tablecontent"/>
              <w:spacing w:after="60"/>
              <w:rPr>
                <w:lang w:val="cs-CZ"/>
              </w:rPr>
            </w:pPr>
            <w:r w:rsidRPr="0091053C">
              <w:rPr>
                <w:lang w:val="cs-CZ"/>
              </w:rPr>
              <w:t>Start of delivery.</w:t>
            </w:r>
          </w:p>
        </w:tc>
      </w:tr>
      <w:tr w:rsidR="00562EC2" w:rsidRPr="00957101" w14:paraId="7FB94972"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0B6DDC"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824991" w14:textId="77777777" w:rsidR="00562EC2" w:rsidRPr="0091053C" w:rsidRDefault="00562EC2" w:rsidP="003C459A">
            <w:pPr>
              <w:pStyle w:val="Tablecontent"/>
              <w:rPr>
                <w:lang w:val="cs-CZ"/>
              </w:rPr>
            </w:pPr>
            <w:r w:rsidRPr="0083479B">
              <w:rPr>
                <w:lang w:val="cs-CZ"/>
              </w:rPr>
              <w:t>delivery_end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4D25CD"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1B0196A"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CBDF95"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4D3C70" w14:textId="77777777" w:rsidR="00562EC2" w:rsidRPr="0091053C" w:rsidRDefault="00562EC2" w:rsidP="003C459A">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1437FB" w14:textId="77777777" w:rsidR="00562EC2" w:rsidRPr="0091053C" w:rsidRDefault="00562EC2" w:rsidP="00564B0F">
            <w:pPr>
              <w:pStyle w:val="Tablecontent"/>
              <w:spacing w:after="60"/>
              <w:rPr>
                <w:lang w:val="cs-CZ"/>
              </w:rPr>
            </w:pPr>
            <w:r w:rsidRPr="0091053C">
              <w:rPr>
                <w:lang w:val="cs-CZ"/>
              </w:rPr>
              <w:t>End of delivery.</w:t>
            </w:r>
          </w:p>
        </w:tc>
      </w:tr>
      <w:tr w:rsidR="00562EC2" w:rsidRPr="00957101" w14:paraId="6D63224B"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DF4DF78" w14:textId="77777777" w:rsidR="00562EC2" w:rsidRPr="0091053C" w:rsidRDefault="00562EC2" w:rsidP="003C459A">
            <w:pPr>
              <w:pStyle w:val="Tablecontent"/>
              <w:rPr>
                <w:b/>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2DC89F" w14:textId="77777777" w:rsidR="00562EC2" w:rsidRPr="0091053C" w:rsidRDefault="00562EC2" w:rsidP="003C459A">
            <w:pPr>
              <w:pStyle w:val="Tablecontent"/>
              <w:rPr>
                <w:lang w:val="cs-CZ"/>
              </w:rPr>
            </w:pPr>
            <w:r w:rsidRPr="0091053C">
              <w:rPr>
                <w:lang w:val="cs-CZ"/>
              </w:rPr>
              <w:t>duration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766748"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A65282C" w14:textId="77777777" w:rsidR="00562EC2" w:rsidRPr="0091053C" w:rsidRDefault="00562EC2"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C2F2DB"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2EB915A" w14:textId="77777777" w:rsidR="00562EC2" w:rsidRPr="0091053C" w:rsidRDefault="00562EC2" w:rsidP="003C459A">
            <w:pPr>
              <w:pStyle w:val="Tablecontent"/>
              <w:rPr>
                <w:lang w:val="cs-CZ"/>
              </w:rPr>
            </w:pPr>
            <w:r w:rsidRPr="0091053C">
              <w:rPr>
                <w:lang w:val="cs-CZ"/>
              </w:rPr>
              <w:t>Double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23402B7" w14:textId="4068E6C5" w:rsidR="00153955" w:rsidRPr="0091053C" w:rsidRDefault="00153955" w:rsidP="00564B0F">
            <w:pPr>
              <w:pStyle w:val="Tablecontent"/>
              <w:spacing w:after="60"/>
              <w:rPr>
                <w:lang w:val="cs-CZ"/>
              </w:rPr>
            </w:pPr>
            <w:r w:rsidRPr="0048461A">
              <w:rPr>
                <w:lang w:val="cs-CZ"/>
              </w:rPr>
              <w:t>A contract would have value 24 (or 23/25 in case of short/long clock change).</w:t>
            </w:r>
          </w:p>
        </w:tc>
      </w:tr>
      <w:tr w:rsidR="00562EC2" w:rsidRPr="00957101" w14:paraId="2B593D07"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77EBA5"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97E333" w14:textId="77777777" w:rsidR="00562EC2" w:rsidRPr="0091053C" w:rsidRDefault="00562EC2" w:rsidP="003C459A">
            <w:pPr>
              <w:pStyle w:val="Tablecontent"/>
              <w:rPr>
                <w:lang w:val="cs-CZ"/>
              </w:rPr>
            </w:pPr>
            <w:r w:rsidRPr="0091053C">
              <w:rPr>
                <w:lang w:val="cs-CZ"/>
              </w:rPr>
              <w:t>predefined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F3CF3B"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61CAA5"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A80F54"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60FF3A" w14:textId="77777777" w:rsidR="00562EC2" w:rsidRPr="0091053C" w:rsidRDefault="00562EC2" w:rsidP="003C459A">
            <w:pPr>
              <w:pStyle w:val="Tablecontent"/>
              <w:rPr>
                <w:lang w:val="cs-CZ"/>
              </w:rPr>
            </w:pPr>
            <w:r w:rsidRPr="0091053C">
              <w:rPr>
                <w:lang w:val="cs-CZ"/>
              </w:rPr>
              <w:t>Boolean</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2C3BB3" w14:textId="19FCF403" w:rsidR="00562EC2" w:rsidRPr="0091053C" w:rsidRDefault="00562EC2" w:rsidP="00564B0F">
            <w:pPr>
              <w:pStyle w:val="Tablecontent"/>
              <w:spacing w:after="60"/>
              <w:rPr>
                <w:color w:val="auto"/>
                <w:lang w:val="cs-CZ"/>
              </w:rPr>
            </w:pPr>
            <w:r w:rsidRPr="0091053C">
              <w:rPr>
                <w:color w:val="auto"/>
                <w:lang w:val="cs-CZ"/>
              </w:rPr>
              <w:t xml:space="preserve">Flag that indicates, if a contract has been automatically created by the </w:t>
            </w:r>
            <w:r w:rsidR="00153955">
              <w:rPr>
                <w:color w:val="auto"/>
                <w:lang w:val="cs-CZ"/>
              </w:rPr>
              <w:t>systém-</w:t>
            </w:r>
          </w:p>
          <w:p w14:paraId="2DFAFD99" w14:textId="01B75308" w:rsidR="00562EC2" w:rsidRPr="0091053C" w:rsidRDefault="00562EC2" w:rsidP="00564B0F">
            <w:pPr>
              <w:pStyle w:val="Tablecontent"/>
              <w:spacing w:after="60"/>
              <w:rPr>
                <w:lang w:val="cs-CZ"/>
              </w:rPr>
            </w:pPr>
            <w:r w:rsidRPr="0091053C">
              <w:rPr>
                <w:color w:val="auto"/>
                <w:lang w:val="cs-CZ"/>
              </w:rPr>
              <w:t>1 = automatically generated</w:t>
            </w:r>
          </w:p>
        </w:tc>
      </w:tr>
      <w:tr w:rsidR="007A7320" w:rsidRPr="00957101" w14:paraId="036A4BE2" w14:textId="77777777" w:rsidTr="18346F18">
        <w:trPr>
          <w:trHeight w:val="1967"/>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133859" w14:textId="77777777" w:rsidR="007A7320" w:rsidRPr="0091053C" w:rsidRDefault="007A7320" w:rsidP="007A7320">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565A505" w14:textId="77777777" w:rsidR="007A7320" w:rsidRPr="0091053C" w:rsidRDefault="007A7320" w:rsidP="007A7320">
            <w:pPr>
              <w:pStyle w:val="Tablecontent"/>
              <w:rPr>
                <w:lang w:val="cs-CZ"/>
              </w:rPr>
            </w:pPr>
            <w:r w:rsidRPr="0091053C">
              <w:rPr>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787FDD" w14:textId="77777777" w:rsidR="007A7320" w:rsidRPr="0091053C" w:rsidRDefault="007A7320" w:rsidP="007A7320">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CE3353" w14:textId="77777777" w:rsidR="007A7320" w:rsidRPr="0091053C" w:rsidRDefault="007A7320" w:rsidP="007A7320">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593E2AC" w14:textId="77777777" w:rsidR="007A7320" w:rsidRPr="0091053C" w:rsidRDefault="007A7320" w:rsidP="007A732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6BD36D" w14:textId="77777777" w:rsidR="007A7320" w:rsidRPr="0091053C" w:rsidRDefault="007A7320" w:rsidP="007A7320">
            <w:pPr>
              <w:pStyle w:val="Tablecontent"/>
              <w:rPr>
                <w:lang w:val="cs-CZ"/>
              </w:rPr>
            </w:pPr>
            <w:r>
              <w:rPr>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7C1681" w14:textId="77777777" w:rsidR="007A7320" w:rsidRPr="0048461A" w:rsidRDefault="007A7320" w:rsidP="007A7320">
            <w:pPr>
              <w:pStyle w:val="Tablecontent"/>
              <w:rPr>
                <w:lang w:val="cs-CZ"/>
              </w:rPr>
            </w:pPr>
            <w:r w:rsidRPr="0048461A">
              <w:rPr>
                <w:lang w:val="cs-CZ"/>
              </w:rPr>
              <w:t>Current state of the contract. The following values are allowed:</w:t>
            </w:r>
          </w:p>
          <w:p w14:paraId="12783A6B" w14:textId="77777777" w:rsidR="007A7320" w:rsidRPr="0048461A" w:rsidRDefault="007A7320" w:rsidP="007A7320">
            <w:pPr>
              <w:pStyle w:val="Tablecontent"/>
              <w:rPr>
                <w:lang w:val="cs-CZ"/>
              </w:rPr>
            </w:pPr>
            <w:r w:rsidRPr="0048461A">
              <w:rPr>
                <w:b/>
                <w:lang w:val="cs-CZ"/>
              </w:rPr>
              <w:t>"</w:t>
            </w:r>
            <w:r w:rsidRPr="00FD5435">
              <w:rPr>
                <w:b/>
                <w:lang w:val="cs-CZ"/>
              </w:rPr>
              <w:t>CONTRACT_STATE_TYPE_</w:t>
            </w:r>
            <w:r w:rsidRPr="0048461A">
              <w:rPr>
                <w:b/>
                <w:lang w:val="cs-CZ"/>
              </w:rPr>
              <w:t xml:space="preserve">HIBE": </w:t>
            </w:r>
            <w:r w:rsidRPr="0048461A">
              <w:rPr>
                <w:lang w:val="cs-CZ"/>
              </w:rPr>
              <w:t xml:space="preserve">Hibernated, the contract was manually deactivated by </w:t>
            </w:r>
            <w:r w:rsidRPr="0048461A">
              <w:rPr>
                <w:szCs w:val="22"/>
                <w:lang w:val="cs-CZ"/>
              </w:rPr>
              <w:t>Central Admin</w:t>
            </w:r>
            <w:r w:rsidRPr="0048461A">
              <w:rPr>
                <w:lang w:val="cs-CZ"/>
              </w:rPr>
              <w:t>.</w:t>
            </w:r>
          </w:p>
          <w:p w14:paraId="2965CF8C" w14:textId="77777777" w:rsidR="007A7320" w:rsidRPr="0048461A" w:rsidRDefault="007A7320" w:rsidP="007A7320">
            <w:pPr>
              <w:pStyle w:val="Tablecontent"/>
              <w:rPr>
                <w:b/>
                <w:lang w:val="cs-CZ"/>
              </w:rPr>
            </w:pPr>
            <w:r w:rsidRPr="0048461A">
              <w:rPr>
                <w:b/>
                <w:lang w:val="cs-CZ"/>
              </w:rPr>
              <w:t>"</w:t>
            </w:r>
            <w:r w:rsidRPr="00FD5435">
              <w:rPr>
                <w:b/>
                <w:lang w:val="cs-CZ"/>
              </w:rPr>
              <w:t>CONTRACT_STATE_TYPE_</w:t>
            </w:r>
            <w:r w:rsidRPr="0048461A">
              <w:rPr>
                <w:b/>
                <w:lang w:val="cs-CZ"/>
              </w:rPr>
              <w:t xml:space="preserve">ISSUED": </w:t>
            </w:r>
            <w:r w:rsidRPr="0048461A">
              <w:rPr>
                <w:lang w:val="cs-CZ"/>
              </w:rPr>
              <w:t>The contract is issued, but not available for trading.</w:t>
            </w:r>
          </w:p>
          <w:p w14:paraId="41D7FBEF" w14:textId="77777777" w:rsidR="007A7320" w:rsidRPr="0048461A" w:rsidRDefault="007A7320" w:rsidP="007A7320">
            <w:pPr>
              <w:pStyle w:val="Tablecontent"/>
              <w:keepNext/>
              <w:rPr>
                <w:lang w:val="cs-CZ"/>
              </w:rPr>
            </w:pPr>
            <w:r w:rsidRPr="0048461A">
              <w:rPr>
                <w:b/>
                <w:lang w:val="cs-CZ"/>
              </w:rPr>
              <w:t>"</w:t>
            </w:r>
            <w:r w:rsidRPr="00FD5435">
              <w:rPr>
                <w:b/>
                <w:lang w:val="cs-CZ"/>
              </w:rPr>
              <w:t>CONTRACT_STATE_TYPE_</w:t>
            </w:r>
            <w:r w:rsidRPr="0048461A">
              <w:rPr>
                <w:b/>
                <w:lang w:val="cs-CZ"/>
              </w:rPr>
              <w:t xml:space="preserve">OPEN": </w:t>
            </w:r>
            <w:r w:rsidRPr="0048461A">
              <w:rPr>
                <w:lang w:val="cs-CZ"/>
              </w:rPr>
              <w:t>Contract is active and available for trading.</w:t>
            </w:r>
          </w:p>
          <w:p w14:paraId="15E8E402" w14:textId="77777777" w:rsidR="007A7320" w:rsidRPr="0048461A" w:rsidRDefault="007A7320" w:rsidP="007A7320">
            <w:pPr>
              <w:pStyle w:val="Tablecontent"/>
              <w:rPr>
                <w:lang w:val="cs-CZ"/>
              </w:rPr>
            </w:pPr>
            <w:r w:rsidRPr="0048461A">
              <w:rPr>
                <w:b/>
                <w:lang w:val="cs-CZ"/>
              </w:rPr>
              <w:t>"</w:t>
            </w:r>
            <w:r w:rsidRPr="00FD5435">
              <w:rPr>
                <w:b/>
                <w:lang w:val="cs-CZ"/>
              </w:rPr>
              <w:t>CONTRACT_STATE_TYPE_</w:t>
            </w:r>
            <w:r w:rsidRPr="0048461A">
              <w:rPr>
                <w:b/>
                <w:lang w:val="cs-CZ"/>
              </w:rPr>
              <w:t>CLOSE"</w:t>
            </w:r>
            <w:r w:rsidRPr="0048461A">
              <w:rPr>
                <w:lang w:val="cs-CZ"/>
              </w:rPr>
              <w:t>: Contract is closed and not available for trading.</w:t>
            </w:r>
          </w:p>
          <w:p w14:paraId="227FCE96" w14:textId="77777777" w:rsidR="007A7320" w:rsidRPr="0048461A" w:rsidRDefault="007A7320" w:rsidP="007A7320">
            <w:pPr>
              <w:pStyle w:val="Tablecontent"/>
              <w:rPr>
                <w:lang w:val="cs-CZ"/>
              </w:rPr>
            </w:pPr>
            <w:r w:rsidRPr="0048461A">
              <w:rPr>
                <w:b/>
                <w:lang w:val="cs-CZ"/>
              </w:rPr>
              <w:t>"</w:t>
            </w:r>
            <w:r w:rsidRPr="00FD5435">
              <w:rPr>
                <w:b/>
                <w:lang w:val="cs-CZ"/>
              </w:rPr>
              <w:t>CONTRACT_STATE_TYPE_</w:t>
            </w:r>
            <w:r w:rsidRPr="0048461A">
              <w:rPr>
                <w:b/>
                <w:lang w:val="cs-CZ"/>
              </w:rPr>
              <w:t>TERM"</w:t>
            </w:r>
            <w:r w:rsidRPr="0048461A">
              <w:rPr>
                <w:lang w:val="cs-CZ"/>
              </w:rPr>
              <w:t>: Contract is terminated and not available for trading.</w:t>
            </w:r>
          </w:p>
          <w:p w14:paraId="5C023519" w14:textId="763846CA" w:rsidR="007A7320" w:rsidRPr="0091053C" w:rsidRDefault="007A7320" w:rsidP="007A7320">
            <w:pPr>
              <w:pStyle w:val="Tablecontent"/>
              <w:spacing w:after="60"/>
              <w:rPr>
                <w:lang w:val="cs-CZ"/>
              </w:rPr>
            </w:pPr>
            <w:r w:rsidRPr="0048461A">
              <w:rPr>
                <w:b/>
                <w:lang w:val="cs-CZ"/>
              </w:rPr>
              <w:t>"</w:t>
            </w:r>
            <w:r w:rsidRPr="00FD5435">
              <w:rPr>
                <w:b/>
                <w:lang w:val="cs-CZ"/>
              </w:rPr>
              <w:t>CONTRACT_STATE_TYPE_</w:t>
            </w:r>
            <w:r w:rsidRPr="0048461A">
              <w:rPr>
                <w:b/>
                <w:lang w:val="cs-CZ"/>
              </w:rPr>
              <w:t xml:space="preserve">NOT_ISSD": </w:t>
            </w:r>
            <w:r w:rsidRPr="0048461A">
              <w:rPr>
                <w:lang w:val="cs-CZ"/>
              </w:rPr>
              <w:t>The contract is not issued and there is not possible to trade on this contract at all.</w:t>
            </w:r>
          </w:p>
        </w:tc>
      </w:tr>
      <w:tr w:rsidR="007A7320" w:rsidRPr="00957101" w14:paraId="60883F3E"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DDAD54" w14:textId="77777777" w:rsidR="007A7320" w:rsidRPr="0091053C" w:rsidRDefault="007A7320" w:rsidP="007A7320">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4F58B8" w14:textId="77777777" w:rsidR="007A7320" w:rsidRPr="0091053C" w:rsidRDefault="007A7320" w:rsidP="007A7320">
            <w:pPr>
              <w:pStyle w:val="Tablecontent"/>
              <w:rPr>
                <w:lang w:val="cs-CZ"/>
              </w:rPr>
            </w:pPr>
            <w:r w:rsidRPr="0083479B">
              <w:rPr>
                <w:lang w:val="cs-CZ"/>
              </w:rPr>
              <w:t>trading_phase_start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0B3F38" w14:textId="77777777" w:rsidR="007A7320" w:rsidRPr="0091053C" w:rsidRDefault="007A7320" w:rsidP="007A7320">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851FE9" w14:textId="77777777" w:rsidR="007A7320" w:rsidRPr="0091053C" w:rsidRDefault="007A7320" w:rsidP="007A7320">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25FBF2" w14:textId="77777777" w:rsidR="007A7320" w:rsidRPr="0091053C" w:rsidRDefault="007A7320" w:rsidP="007A732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3F45A2" w14:textId="77777777" w:rsidR="007A7320" w:rsidRPr="0091053C" w:rsidRDefault="007A7320" w:rsidP="007A7320">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5F4612" w14:textId="6800A08D" w:rsidR="007A7320" w:rsidRPr="0091053C" w:rsidRDefault="007A7320" w:rsidP="007A7320">
            <w:pPr>
              <w:pStyle w:val="Tablecontent"/>
              <w:keepNext/>
              <w:spacing w:after="60"/>
              <w:rPr>
                <w:lang w:val="cs-CZ"/>
              </w:rPr>
            </w:pPr>
            <w:r w:rsidRPr="0048461A">
              <w:rPr>
                <w:lang w:val="cs-CZ"/>
              </w:rPr>
              <w:t>Start date and time of the current/next trading phase. When “</w:t>
            </w:r>
            <w:r w:rsidRPr="00FD5435">
              <w:rPr>
                <w:lang w:val="cs-CZ"/>
              </w:rPr>
              <w:t xml:space="preserve">CONTRACT_STATE_TYPE_ </w:t>
            </w:r>
            <w:r w:rsidRPr="0091053C">
              <w:rPr>
                <w:lang w:val="cs-CZ"/>
              </w:rPr>
              <w:t>NOT_ISSD</w:t>
            </w:r>
            <w:r w:rsidRPr="0048461A">
              <w:rPr>
                <w:lang w:val="cs-CZ"/>
              </w:rPr>
              <w:t xml:space="preserve"> NOT_ISSD” state is distributed then contains timestamp of  the “Not issued” event.</w:t>
            </w:r>
          </w:p>
        </w:tc>
      </w:tr>
      <w:tr w:rsidR="007A7320" w:rsidRPr="00957101" w14:paraId="4E515356"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21C01C" w14:textId="77777777" w:rsidR="007A7320" w:rsidRPr="0091053C" w:rsidRDefault="007A7320" w:rsidP="007A7320">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D3B335" w14:textId="77777777" w:rsidR="007A7320" w:rsidRPr="0091053C" w:rsidRDefault="007A7320" w:rsidP="007A7320">
            <w:pPr>
              <w:pStyle w:val="Tablecontent"/>
              <w:rPr>
                <w:lang w:val="cs-CZ"/>
              </w:rPr>
            </w:pPr>
            <w:r w:rsidRPr="0083479B">
              <w:rPr>
                <w:lang w:val="cs-CZ"/>
              </w:rPr>
              <w:t>trading_phase_end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8EEB91" w14:textId="77777777" w:rsidR="007A7320" w:rsidRPr="0091053C" w:rsidRDefault="007A7320" w:rsidP="007A7320">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F0086C" w14:textId="77777777" w:rsidR="007A7320" w:rsidRPr="0091053C" w:rsidRDefault="007A7320" w:rsidP="007A7320">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7FDCB1" w14:textId="77777777" w:rsidR="007A7320" w:rsidRPr="0091053C" w:rsidRDefault="007A7320" w:rsidP="007A732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425ABF" w14:textId="77777777" w:rsidR="007A7320" w:rsidRPr="0091053C" w:rsidRDefault="007A7320" w:rsidP="007A7320">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FA059AF" w14:textId="7B1C3416" w:rsidR="007A7320" w:rsidRPr="0091053C" w:rsidRDefault="007A7320" w:rsidP="007A7320">
            <w:pPr>
              <w:pStyle w:val="Tablecontent"/>
              <w:keepNext/>
              <w:spacing w:after="60"/>
              <w:rPr>
                <w:lang w:val="cs-CZ"/>
              </w:rPr>
            </w:pPr>
            <w:r w:rsidRPr="0048461A">
              <w:rPr>
                <w:lang w:val="cs-CZ"/>
              </w:rPr>
              <w:t>End date and time of the current/next trading phase. When “</w:t>
            </w:r>
            <w:r w:rsidRPr="00FD5435">
              <w:rPr>
                <w:lang w:val="cs-CZ"/>
              </w:rPr>
              <w:t xml:space="preserve">CONTRACT_STATE_TYPE_ </w:t>
            </w:r>
            <w:r w:rsidRPr="0091053C">
              <w:rPr>
                <w:lang w:val="cs-CZ"/>
              </w:rPr>
              <w:t>NOT_ISSD</w:t>
            </w:r>
            <w:r w:rsidRPr="0048461A">
              <w:rPr>
                <w:lang w:val="cs-CZ"/>
              </w:rPr>
              <w:t xml:space="preserve"> NOT_ISSD” state is distributed then contains timestamp of  the “Not issued” event.</w:t>
            </w:r>
          </w:p>
        </w:tc>
      </w:tr>
    </w:tbl>
    <w:p w14:paraId="6F51A37E" w14:textId="60CD891D" w:rsidR="00562EC2" w:rsidRPr="00957101" w:rsidRDefault="00562EC2" w:rsidP="00562EC2">
      <w:pPr>
        <w:pStyle w:val="Caption1"/>
        <w:rPr>
          <w:b/>
        </w:rPr>
      </w:pPr>
      <w:bookmarkStart w:id="485" w:name="_Toc188429282"/>
      <w:bookmarkStart w:id="486" w:name="_Toc228801273"/>
      <w:r>
        <w:t xml:space="preserve">Tabulka </w:t>
      </w:r>
      <w:r>
        <w:fldChar w:fldCharType="begin"/>
      </w:r>
      <w:r>
        <w:instrText>SEQ Tabulka \* ARABIC</w:instrText>
      </w:r>
      <w:r>
        <w:fldChar w:fldCharType="separate"/>
      </w:r>
      <w:r w:rsidR="00BD3746">
        <w:rPr>
          <w:noProof/>
        </w:rPr>
        <w:t>25</w:t>
      </w:r>
      <w:r>
        <w:fldChar w:fldCharType="end"/>
      </w:r>
      <w:r>
        <w:t xml:space="preserve"> – </w:t>
      </w:r>
      <w:r w:rsidRPr="00545F1D">
        <w:t>Struktura zprávy Contract Information Report</w:t>
      </w:r>
      <w:bookmarkEnd w:id="485"/>
      <w:bookmarkEnd w:id="486"/>
      <w:r w:rsidRPr="00957101">
        <w:t xml:space="preserve"> </w:t>
      </w:r>
    </w:p>
    <w:p w14:paraId="0570A74D" w14:textId="77777777" w:rsidR="00562EC2" w:rsidRDefault="00562EC2" w:rsidP="00562EC2">
      <w:pPr>
        <w:spacing w:after="0"/>
      </w:pPr>
    </w:p>
    <w:p w14:paraId="3FC18D99" w14:textId="2497A5DE" w:rsidR="008A401D" w:rsidRPr="00961052" w:rsidRDefault="008A401D" w:rsidP="008A401D">
      <w:pPr>
        <w:pStyle w:val="Heading4"/>
        <w:numPr>
          <w:ilvl w:val="3"/>
          <w:numId w:val="2"/>
        </w:numPr>
        <w:tabs>
          <w:tab w:val="clear" w:pos="1080"/>
          <w:tab w:val="num" w:pos="0"/>
        </w:tabs>
        <w:ind w:left="0" w:firstLine="0"/>
      </w:pPr>
      <w:bookmarkStart w:id="487" w:name="_Ref317162787"/>
      <w:bookmarkStart w:id="488" w:name="_Ref317162791"/>
      <w:bookmarkStart w:id="489" w:name="_Toc317614454"/>
      <w:bookmarkStart w:id="490" w:name="_Toc412542542"/>
      <w:bookmarkStart w:id="491" w:name="_Ref422908961"/>
      <w:bookmarkStart w:id="492" w:name="_Toc203997571"/>
      <w:r w:rsidRPr="00961052">
        <w:t>Product Information Request (</w:t>
      </w:r>
      <w:r w:rsidR="003052B2" w:rsidRPr="00153955">
        <w:t>ProductInfoReq</w:t>
      </w:r>
      <w:r w:rsidRPr="00961052">
        <w:t>)</w:t>
      </w:r>
      <w:bookmarkEnd w:id="487"/>
      <w:bookmarkEnd w:id="488"/>
      <w:bookmarkEnd w:id="489"/>
      <w:bookmarkEnd w:id="490"/>
      <w:bookmarkEnd w:id="491"/>
      <w:bookmarkEnd w:id="49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Pr="00961052" w:rsidRDefault="003052B2" w:rsidP="00D05187">
            <w:pPr>
              <w:pStyle w:val="Table-Header"/>
              <w:keepNext/>
              <w:spacing w:before="0" w:after="0"/>
              <w:jc w:val="left"/>
              <w:rPr>
                <w:lang w:val="cs-CZ"/>
              </w:rPr>
            </w:pPr>
            <w:r w:rsidRPr="00961052">
              <w:rPr>
                <w:lang w:val="cs-CZ"/>
              </w:rPr>
              <w:t>ProductInfoReq</w:t>
            </w:r>
          </w:p>
        </w:tc>
      </w:tr>
      <w:tr w:rsidR="008A401D" w:rsidRPr="0001001E"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1829DA61" w:rsidR="008A401D" w:rsidRPr="00961052" w:rsidRDefault="008A401D" w:rsidP="00D05187">
            <w:pPr>
              <w:pStyle w:val="Tablecontent"/>
              <w:keepNext/>
              <w:rPr>
                <w:szCs w:val="22"/>
                <w:lang w:val="cs-CZ"/>
              </w:rPr>
            </w:pPr>
            <w:r w:rsidRPr="00961052">
              <w:rPr>
                <w:szCs w:val="22"/>
                <w:lang w:val="cs-CZ"/>
              </w:rPr>
              <w:t>Emtas</w:t>
            </w:r>
            <w:r w:rsidR="00153955" w:rsidRPr="00961052">
              <w:rPr>
                <w:szCs w:val="22"/>
                <w:lang w:val="cs-CZ"/>
              </w:rPr>
              <w:t>G</w:t>
            </w:r>
            <w:r w:rsidRPr="00961052">
              <w:rPr>
                <w:szCs w:val="22"/>
                <w:lang w:val="cs-CZ"/>
              </w:rPr>
              <w:t>ImTsAcc</w:t>
            </w:r>
          </w:p>
        </w:tc>
      </w:tr>
      <w:tr w:rsidR="008A401D" w:rsidRPr="0001001E"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Pr="00961052" w:rsidRDefault="008A401D" w:rsidP="00D05187">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Pr="00961052" w:rsidRDefault="008A401D" w:rsidP="00D05187">
            <w:pPr>
              <w:pStyle w:val="Tablecontent"/>
              <w:keepNext/>
              <w:rPr>
                <w:szCs w:val="22"/>
                <w:lang w:val="cs-CZ"/>
              </w:rPr>
            </w:pPr>
            <w:r w:rsidRPr="00961052">
              <w:rPr>
                <w:rFonts w:ascii="Courier New" w:hAnsi="Courier New" w:cs="Courier New"/>
                <w:lang w:val="cs-CZ"/>
              </w:rPr>
              <w:t>market.request.inquiry</w:t>
            </w:r>
          </w:p>
        </w:tc>
      </w:tr>
      <w:tr w:rsidR="008A401D"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Pr="00961052" w:rsidRDefault="008A401D" w:rsidP="00D05187">
            <w:pPr>
              <w:pStyle w:val="Tablecontent"/>
              <w:rPr>
                <w:rFonts w:ascii="Courier New" w:hAnsi="Courier New" w:cs="Courier New"/>
                <w:lang w:val="cs-CZ"/>
              </w:rPr>
            </w:pPr>
            <w:r w:rsidRPr="00961052">
              <w:rPr>
                <w:szCs w:val="22"/>
                <w:lang w:val="cs-CZ"/>
              </w:rPr>
              <w:t>2/20</w:t>
            </w:r>
          </w:p>
        </w:tc>
      </w:tr>
    </w:tbl>
    <w:p w14:paraId="02F3AAF3" w14:textId="77777777" w:rsidR="008A401D" w:rsidRDefault="008A401D" w:rsidP="00544240">
      <w:pPr>
        <w:spacing w:after="0"/>
      </w:pPr>
    </w:p>
    <w:p w14:paraId="75880E74" w14:textId="2EF1B84B" w:rsidR="008A401D" w:rsidRDefault="008A401D" w:rsidP="00544240">
      <w:r>
        <w:t>Požadavek na detailní informace o produktech</w:t>
      </w:r>
      <w:r w:rsidRPr="00464635">
        <w:t>.</w:t>
      </w:r>
      <w:bookmarkStart w:id="493" w:name="_Ref317162801"/>
      <w:bookmarkStart w:id="494" w:name="_Ref317162804"/>
      <w:bookmarkStart w:id="495" w:name="_Toc317614455"/>
      <w:bookmarkStart w:id="496" w:name="_Toc412542543"/>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957101"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91053C" w:rsidRDefault="003052B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91053C" w:rsidRDefault="003052B2"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91053C" w:rsidRDefault="003052B2"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91053C" w:rsidRDefault="003052B2"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91053C" w:rsidRDefault="003052B2"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91053C" w:rsidRDefault="003052B2" w:rsidP="003C459A">
            <w:pPr>
              <w:pStyle w:val="Table-Header"/>
              <w:rPr>
                <w:lang w:val="cs-CZ"/>
              </w:rPr>
            </w:pPr>
            <w:r w:rsidRPr="0091053C">
              <w:rPr>
                <w:lang w:val="cs-CZ"/>
              </w:rPr>
              <w:t>Short description</w:t>
            </w:r>
          </w:p>
        </w:tc>
      </w:tr>
      <w:tr w:rsidR="003052B2" w:rsidRPr="00957101"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91053C" w:rsidRDefault="003052B2" w:rsidP="003C459A">
            <w:pPr>
              <w:pStyle w:val="Tablecontent"/>
              <w:rPr>
                <w:b/>
                <w:szCs w:val="22"/>
                <w:lang w:val="cs-CZ"/>
              </w:rPr>
            </w:pPr>
            <w:r w:rsidRPr="0091053C">
              <w:rPr>
                <w:b/>
                <w:szCs w:val="22"/>
                <w:lang w:val="cs-CZ"/>
              </w:rPr>
              <w:t>Prod</w:t>
            </w:r>
            <w:r>
              <w:rPr>
                <w:b/>
                <w:szCs w:val="22"/>
                <w:lang w:val="cs-CZ"/>
              </w:rPr>
              <w:t>uct</w:t>
            </w:r>
            <w:r w:rsidRPr="0091053C">
              <w:rPr>
                <w:b/>
                <w:szCs w:val="22"/>
                <w:lang w:val="cs-CZ"/>
              </w:rPr>
              <w: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91053C" w:rsidRDefault="003052B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91053C" w:rsidRDefault="003052B2"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91053C" w:rsidRDefault="003052B2"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91053C" w:rsidRDefault="003052B2"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91053C" w:rsidRDefault="003052B2" w:rsidP="003C459A">
            <w:pPr>
              <w:pStyle w:val="Tablecontent"/>
              <w:rPr>
                <w:szCs w:val="22"/>
                <w:lang w:val="cs-CZ"/>
              </w:rPr>
            </w:pPr>
          </w:p>
        </w:tc>
      </w:tr>
      <w:tr w:rsidR="003052B2" w:rsidRPr="00957101"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91053C" w:rsidRDefault="003052B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91053C" w:rsidRDefault="003052B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91053C" w:rsidRDefault="003052B2" w:rsidP="003C459A">
            <w:pPr>
              <w:pStyle w:val="Tableconten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91053C" w:rsidRDefault="003052B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91053C" w:rsidRDefault="003052B2"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3574C1D7" w:rsidR="003052B2" w:rsidRPr="0091053C" w:rsidRDefault="003052B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3052B2" w:rsidRPr="00957101"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77777777" w:rsidR="003052B2" w:rsidRPr="0091053C" w:rsidRDefault="003052B2" w:rsidP="003C459A">
            <w:pPr>
              <w:pStyle w:val="Tablecontent"/>
              <w:rPr>
                <w:lang w:val="cs-CZ"/>
              </w:rPr>
            </w:pPr>
            <w:r>
              <w:rPr>
                <w:lang w:val="cs-CZ"/>
              </w:rPr>
              <w:t>p</w:t>
            </w:r>
            <w:r w:rsidRPr="0091053C">
              <w:rPr>
                <w:lang w:val="cs-CZ"/>
              </w:rPr>
              <w:t>rod</w:t>
            </w:r>
            <w:r>
              <w:rPr>
                <w:lang w:val="cs-CZ"/>
              </w:rPr>
              <w:t>uct_n</w:t>
            </w:r>
            <w:r w:rsidRPr="0091053C">
              <w:rPr>
                <w:lang w:val="cs-CZ"/>
              </w:rPr>
              <w:t>ame</w:t>
            </w:r>
            <w:r>
              <w:rPr>
                <w:lang w:val="cs-CZ"/>
              </w:rPr>
              <w:t>s</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91053C" w:rsidRDefault="003052B2" w:rsidP="003C459A">
            <w:pPr>
              <w:pStyle w:val="Tablecontent"/>
              <w:jc w:val="center"/>
              <w:rPr>
                <w:lang w:val="cs-CZ"/>
              </w:rPr>
            </w:pPr>
            <w:r w:rsidRPr="00B2239E">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91053C" w:rsidRDefault="003052B2" w:rsidP="003C459A">
            <w:pPr>
              <w:pStyle w:val="Tableconten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91053C" w:rsidRDefault="003052B2" w:rsidP="003C459A">
            <w:pPr>
              <w:pStyle w:val="Tablecontent"/>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91053C" w:rsidRDefault="003052B2" w:rsidP="003C459A">
            <w:pPr>
              <w:pStyle w:val="Tableconten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91053C" w:rsidRDefault="003052B2" w:rsidP="00564B0F">
            <w:pPr>
              <w:pStyle w:val="Tablecontent"/>
              <w:keepNext/>
              <w:spacing w:after="60"/>
              <w:rPr>
                <w:lang w:val="cs-CZ"/>
              </w:rPr>
            </w:pPr>
            <w:r>
              <w:rPr>
                <w:lang w:val="cs-CZ"/>
              </w:rPr>
              <w:t xml:space="preserve">List of product names. </w:t>
            </w:r>
          </w:p>
        </w:tc>
      </w:tr>
    </w:tbl>
    <w:p w14:paraId="43AEA24C" w14:textId="4504F0B5" w:rsidR="003052B2" w:rsidRPr="00957101" w:rsidRDefault="003052B2" w:rsidP="00544240">
      <w:pPr>
        <w:pStyle w:val="Caption1"/>
        <w:rPr>
          <w:b/>
        </w:rPr>
      </w:pPr>
      <w:bookmarkStart w:id="497" w:name="_Toc188429283"/>
      <w:bookmarkStart w:id="498" w:name="_Toc228801274"/>
      <w:r>
        <w:t xml:space="preserve">Tabulka </w:t>
      </w:r>
      <w:r>
        <w:fldChar w:fldCharType="begin"/>
      </w:r>
      <w:r>
        <w:instrText>SEQ Tabulka \* ARABIC</w:instrText>
      </w:r>
      <w:r>
        <w:fldChar w:fldCharType="separate"/>
      </w:r>
      <w:r w:rsidR="00BD3746">
        <w:rPr>
          <w:noProof/>
        </w:rPr>
        <w:t>26</w:t>
      </w:r>
      <w:r>
        <w:fldChar w:fldCharType="end"/>
      </w:r>
      <w:r>
        <w:t xml:space="preserve"> </w:t>
      </w:r>
      <w:r w:rsidR="00AE6D46">
        <w:t>–</w:t>
      </w:r>
      <w:r>
        <w:t xml:space="preserve"> </w:t>
      </w:r>
      <w:r w:rsidRPr="002F7BF1">
        <w:t>Struktura zprávy Product Information Request</w:t>
      </w:r>
      <w:bookmarkEnd w:id="497"/>
      <w:bookmarkEnd w:id="498"/>
      <w:r w:rsidRPr="00957101">
        <w:t xml:space="preserve"> </w:t>
      </w:r>
    </w:p>
    <w:p w14:paraId="27950C6A" w14:textId="77777777" w:rsidR="003052B2" w:rsidRPr="003052B2" w:rsidRDefault="003052B2" w:rsidP="00544240">
      <w:pPr>
        <w:spacing w:after="0"/>
      </w:pPr>
    </w:p>
    <w:p w14:paraId="7F9F7FD5" w14:textId="7AC80959" w:rsidR="008A401D" w:rsidRPr="00961052" w:rsidRDefault="008A401D" w:rsidP="008A401D">
      <w:pPr>
        <w:pStyle w:val="Heading4"/>
        <w:numPr>
          <w:ilvl w:val="3"/>
          <w:numId w:val="2"/>
        </w:numPr>
        <w:tabs>
          <w:tab w:val="clear" w:pos="1080"/>
          <w:tab w:val="num" w:pos="0"/>
        </w:tabs>
        <w:ind w:left="0" w:firstLine="0"/>
      </w:pPr>
      <w:bookmarkStart w:id="499" w:name="_Ref447108017"/>
      <w:bookmarkStart w:id="500" w:name="_Toc203997572"/>
      <w:r w:rsidRPr="00961052">
        <w:t>Product Information Report (</w:t>
      </w:r>
      <w:r w:rsidR="004E1FBF" w:rsidRPr="00153955">
        <w:t>ProductInfoRprt</w:t>
      </w:r>
      <w:r w:rsidRPr="00961052">
        <w:t>)</w:t>
      </w:r>
      <w:bookmarkEnd w:id="493"/>
      <w:bookmarkEnd w:id="494"/>
      <w:bookmarkEnd w:id="495"/>
      <w:bookmarkEnd w:id="496"/>
      <w:bookmarkEnd w:id="499"/>
      <w:bookmarkEnd w:id="50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Pr="00961052" w:rsidRDefault="004E1FBF" w:rsidP="00D05187">
            <w:pPr>
              <w:pStyle w:val="Table-Header"/>
              <w:keepNext/>
              <w:spacing w:before="0" w:after="0"/>
              <w:jc w:val="left"/>
              <w:rPr>
                <w:lang w:val="cs-CZ"/>
              </w:rPr>
            </w:pPr>
            <w:r w:rsidRPr="00961052">
              <w:rPr>
                <w:lang w:val="cs-CZ"/>
              </w:rPr>
              <w:t>ProductInfoRprt</w:t>
            </w:r>
          </w:p>
        </w:tc>
      </w:tr>
      <w:tr w:rsidR="008A401D" w:rsidRPr="0001001E"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961052" w:rsidRDefault="008A401D" w:rsidP="00D05187">
            <w:pPr>
              <w:pStyle w:val="Tablecontent"/>
              <w:keepNext/>
              <w:rPr>
                <w:lang w:val="cs-CZ"/>
              </w:rPr>
            </w:pPr>
            <w:r w:rsidRPr="00961052">
              <w:rPr>
                <w:szCs w:val="22"/>
                <w:lang w:val="cs-CZ"/>
              </w:rPr>
              <w:t>Inquiry Response, Broadcast</w:t>
            </w:r>
          </w:p>
        </w:tc>
      </w:tr>
      <w:tr w:rsidR="008A401D" w:rsidRPr="0001001E"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Pr="00961052" w:rsidRDefault="008A401D" w:rsidP="00D05187">
            <w:pPr>
              <w:pStyle w:val="Tablecontent"/>
              <w:keepNext/>
              <w:rPr>
                <w:szCs w:val="22"/>
                <w:lang w:val="cs-CZ"/>
              </w:rPr>
            </w:pPr>
            <w:r w:rsidRPr="00961052">
              <w:rPr>
                <w:szCs w:val="22"/>
                <w:lang w:val="cs-CZ"/>
              </w:rPr>
              <w:t xml:space="preserve">ProdInfoReq (sent to the user-generated private response queue or a broadcast to </w:t>
            </w:r>
            <w:r w:rsidRPr="00961052">
              <w:rPr>
                <w:rFonts w:ascii="Courier New" w:hAnsi="Courier New" w:cs="Courier New"/>
                <w:lang w:val="cs-CZ"/>
              </w:rPr>
              <w:t>market. broadcastQueue.&lt;login-id&gt;)</w:t>
            </w:r>
          </w:p>
        </w:tc>
      </w:tr>
      <w:tr w:rsidR="008A401D" w:rsidRPr="0001001E"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961052" w:rsidRDefault="008A401D" w:rsidP="00D05187">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Pr="00961052" w:rsidRDefault="008A401D" w:rsidP="00D05187">
            <w:pPr>
              <w:pStyle w:val="Tablecontent"/>
              <w:keepNext/>
              <w:rPr>
                <w:szCs w:val="22"/>
                <w:lang w:val="cs-CZ"/>
              </w:rPr>
            </w:pPr>
            <w:r w:rsidRPr="00961052">
              <w:rPr>
                <w:szCs w:val="22"/>
                <w:lang w:val="cs-CZ"/>
              </w:rPr>
              <w:t>Yes</w:t>
            </w:r>
          </w:p>
        </w:tc>
      </w:tr>
      <w:tr w:rsidR="004E1FBF" w:rsidRPr="00C54E61"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Pr="00961052" w:rsidRDefault="004E1FBF" w:rsidP="004E1FBF">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49CC0AA2" w:rsidR="004E1FBF" w:rsidRPr="00961052" w:rsidRDefault="00FF2A14" w:rsidP="004E1FBF">
            <w:pPr>
              <w:pStyle w:val="Tablecontent"/>
              <w:rPr>
                <w:lang w:val="cs-CZ"/>
              </w:rPr>
            </w:pPr>
            <w:r w:rsidRPr="00FF2A14">
              <w:rPr>
                <w:lang w:val="cs-CZ"/>
              </w:rPr>
              <w:t>&lt;product_name&gt;</w:t>
            </w:r>
            <w:r w:rsidR="00153955" w:rsidRPr="00810FDA">
              <w:rPr>
                <w:rStyle w:val="CommentReference"/>
                <w:rFonts w:ascii="Times New Roman" w:hAnsi="Times New Roman"/>
                <w:color w:val="auto"/>
                <w:szCs w:val="20"/>
                <w:lang w:val="cs-CZ" w:eastAsia="en-US"/>
              </w:rPr>
              <w:t xml:space="preserve"> </w:t>
            </w:r>
          </w:p>
        </w:tc>
      </w:tr>
      <w:tr w:rsidR="00153955" w:rsidRPr="0001001E"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153955" w:rsidRPr="00961052" w:rsidRDefault="00153955" w:rsidP="00153955">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6919051E" w:rsidR="00153955" w:rsidRPr="00961052" w:rsidRDefault="00153955" w:rsidP="00153955">
            <w:pPr>
              <w:pStyle w:val="Tablecontent"/>
              <w:rPr>
                <w:lang w:val="cs-CZ"/>
              </w:rPr>
            </w:pPr>
            <w:r w:rsidRPr="0048461A">
              <w:rPr>
                <w:szCs w:val="22"/>
                <w:lang w:val="cs-CZ"/>
              </w:rPr>
              <w:t>EmtasGImTsAcc</w:t>
            </w:r>
          </w:p>
        </w:tc>
      </w:tr>
    </w:tbl>
    <w:p w14:paraId="7D883F21" w14:textId="77777777" w:rsidR="008A401D" w:rsidRDefault="008A401D" w:rsidP="004E1FBF">
      <w:pPr>
        <w:spacing w:after="0"/>
      </w:pPr>
    </w:p>
    <w:p w14:paraId="6EEADB2F" w14:textId="373C7B01" w:rsidR="008A401D" w:rsidRDefault="008A401D" w:rsidP="004E1FBF">
      <w:r>
        <w:t xml:space="preserve">Detailní informace o produktu jako odpověď na </w:t>
      </w:r>
      <w:r w:rsidR="004E1FBF" w:rsidRPr="0091053C">
        <w:rPr>
          <w:i/>
          <w:iCs/>
        </w:rPr>
        <w:t>Prod</w:t>
      </w:r>
      <w:r w:rsidR="004E1FBF">
        <w:rPr>
          <w:i/>
          <w:iCs/>
        </w:rPr>
        <w:t>uct</w:t>
      </w:r>
      <w:r w:rsidR="004E1FBF" w:rsidRPr="0091053C">
        <w:rPr>
          <w:i/>
          <w:iCs/>
        </w:rPr>
        <w:t>InfoReq</w:t>
      </w:r>
      <w:r w:rsidR="004E1FBF" w:rsidRPr="00957101">
        <w:t>.</w:t>
      </w:r>
    </w:p>
    <w:p w14:paraId="42E78034" w14:textId="4CC39769" w:rsidR="008A401D" w:rsidRDefault="008A401D" w:rsidP="004E1FBF">
      <w:r>
        <w:t xml:space="preserve">V souvislosti s tím, že </w:t>
      </w:r>
      <w:r w:rsidRPr="004E1FBF">
        <w:rPr>
          <w:i/>
          <w:iCs/>
        </w:rPr>
        <w:t>ContractInfoReq</w:t>
      </w:r>
      <w:r>
        <w:t xml:space="preserve"> umožňuje položit dotaz na maximálně 7 dní, tak tato odpověď vrací pouze revize produktů, na které se může i </w:t>
      </w:r>
      <w:r w:rsidRPr="003022D7">
        <w:t>nejzazší</w:t>
      </w:r>
      <w:r>
        <w:t xml:space="preserve"> kontrakt odkazovat.</w:t>
      </w:r>
    </w:p>
    <w:p w14:paraId="462E148C" w14:textId="77777777" w:rsidR="008A401D" w:rsidRDefault="008A401D" w:rsidP="004E1FBF">
      <w:r>
        <w:t>Odpověď může také obsahovat více verzí produktu se stejným jménem, jednoznačná identifikace je v tomto případě jméno produktu a číslo revize.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957101" w14:paraId="54E48BE0" w14:textId="77777777" w:rsidTr="18346F18">
        <w:trPr>
          <w:trHeight w:val="287"/>
          <w:tblHeader/>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3EDACED4" w14:textId="77777777" w:rsidR="004E1FBF" w:rsidRPr="0091053C" w:rsidRDefault="004E1FBF" w:rsidP="003C459A">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6B3D686A" w14:textId="77777777" w:rsidR="004E1FBF" w:rsidRPr="0091053C" w:rsidRDefault="004E1FBF" w:rsidP="003C459A">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2DDB9CB3" w14:textId="77777777" w:rsidR="004E1FBF" w:rsidRPr="0091053C" w:rsidRDefault="004E1FBF" w:rsidP="003C459A">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D1751F9" w14:textId="77777777" w:rsidR="004E1FBF" w:rsidRPr="0091053C" w:rsidRDefault="004E1FBF" w:rsidP="003C459A">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62B09A37" w14:textId="77777777" w:rsidR="004E1FBF" w:rsidRPr="0091053C" w:rsidRDefault="004E1FBF" w:rsidP="003C459A">
            <w:pPr>
              <w:pStyle w:val="Table-Header"/>
              <w:jc w:val="left"/>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2C192B3D" w14:textId="77777777" w:rsidR="004E1FBF" w:rsidRPr="0091053C" w:rsidRDefault="004E1FBF" w:rsidP="003C459A">
            <w:pPr>
              <w:pStyle w:val="Table-Header"/>
              <w:rPr>
                <w:lang w:val="cs-CZ"/>
              </w:rPr>
            </w:pPr>
            <w:r w:rsidRPr="0091053C">
              <w:rPr>
                <w:lang w:val="cs-CZ"/>
              </w:rPr>
              <w:t>Short description</w:t>
            </w:r>
          </w:p>
        </w:tc>
      </w:tr>
      <w:tr w:rsidR="004E1FBF" w:rsidRPr="00957101" w14:paraId="03BD61A2" w14:textId="77777777" w:rsidTr="18346F18">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E17C7FD" w14:textId="77777777" w:rsidR="004E1FBF" w:rsidRPr="0091053C" w:rsidRDefault="004E1FBF" w:rsidP="003C459A">
            <w:pPr>
              <w:pStyle w:val="Tablecontent"/>
              <w:rPr>
                <w:b/>
                <w:szCs w:val="22"/>
                <w:lang w:val="cs-CZ"/>
              </w:rPr>
            </w:pPr>
            <w:r w:rsidRPr="0091053C">
              <w:rPr>
                <w:b/>
                <w:szCs w:val="22"/>
                <w:lang w:val="cs-CZ"/>
              </w:rPr>
              <w:t>Prod</w:t>
            </w:r>
            <w:r>
              <w:rPr>
                <w:b/>
                <w:szCs w:val="22"/>
                <w:lang w:val="cs-CZ"/>
              </w:rPr>
              <w:t>uct</w:t>
            </w:r>
            <w:r w:rsidRPr="0091053C">
              <w:rPr>
                <w:b/>
                <w:szCs w:val="22"/>
                <w:lang w:val="cs-CZ"/>
              </w:rPr>
              <w:t>InfoRprt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1603722" w14:textId="77777777" w:rsidR="004E1FBF" w:rsidRPr="0091053C" w:rsidRDefault="004E1FBF" w:rsidP="003C459A">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33007D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4AA9482" w14:textId="77777777" w:rsidR="004E1FBF" w:rsidRPr="0091053C" w:rsidRDefault="004E1FBF" w:rsidP="003C459A">
            <w:pPr>
              <w:pStyle w:val="Tablecontent"/>
              <w:jc w:val="center"/>
              <w:rPr>
                <w:lang w:val="cs-CZ"/>
              </w:rPr>
            </w:pPr>
            <w:r w:rsidRPr="0091053C">
              <w:rPr>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10164C" w14:textId="77777777" w:rsidR="004E1FBF" w:rsidRPr="0091053C" w:rsidRDefault="004E1FBF"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73417A1" w14:textId="77777777" w:rsidR="004E1FBF" w:rsidRPr="0091053C" w:rsidRDefault="004E1FBF" w:rsidP="003C459A">
            <w:pPr>
              <w:pStyle w:val="Tablecontent"/>
              <w:rPr>
                <w:szCs w:val="22"/>
                <w:lang w:val="cs-CZ"/>
              </w:rPr>
            </w:pPr>
          </w:p>
        </w:tc>
      </w:tr>
      <w:tr w:rsidR="004E1FBF" w:rsidRPr="00957101" w14:paraId="65420149" w14:textId="77777777" w:rsidTr="18346F18">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00E696E" w14:textId="77777777" w:rsidR="004E1FBF" w:rsidRPr="0091053C" w:rsidRDefault="004E1FBF"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3EF7BED" w14:textId="77777777" w:rsidR="004E1FBF" w:rsidRPr="0091053C" w:rsidRDefault="004E1FBF" w:rsidP="003C459A">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571FA35" w14:textId="77777777" w:rsidR="004E1FBF" w:rsidRPr="0091053C" w:rsidRDefault="004E1FBF" w:rsidP="003C459A">
            <w:pPr>
              <w:pStyle w:val="Tablecontent"/>
              <w:jc w:val="center"/>
              <w:rPr>
                <w:i/>
                <w:lang w:val="cs-CZ"/>
              </w:rPr>
            </w:pPr>
            <w:r w:rsidRPr="0091053C">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988532"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63A7CA4" w14:textId="77777777" w:rsidR="004E1FBF" w:rsidRPr="0091053C" w:rsidRDefault="004E1FBF" w:rsidP="003C459A">
            <w:pPr>
              <w:pStyle w:val="Tablecontent"/>
              <w:rPr>
                <w:lang w:val="cs-CZ"/>
              </w:rPr>
            </w:pPr>
            <w:r w:rsidRPr="0091053C">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CCCA999" w14:textId="52D7A208" w:rsidR="004E1FBF" w:rsidRPr="0091053C" w:rsidRDefault="004E1FBF"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E1FBF" w:rsidRPr="00957101" w14:paraId="3C76152E" w14:textId="77777777" w:rsidTr="18346F18">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6F84AB" w14:textId="77777777" w:rsidR="004E1FBF" w:rsidRPr="0091053C" w:rsidRDefault="004E1FBF" w:rsidP="003C459A">
            <w:pPr>
              <w:pStyle w:val="Tablecontent"/>
              <w:rPr>
                <w:b/>
                <w:lang w:val="cs-CZ"/>
              </w:rPr>
            </w:pPr>
            <w:r>
              <w:rPr>
                <w:b/>
                <w:lang w:val="cs-CZ"/>
              </w:rPr>
              <w:t>products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41583A" w14:textId="77777777" w:rsidR="004E1FBF" w:rsidRPr="0091053C" w:rsidRDefault="004E1FBF" w:rsidP="003C459A">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4E2AD8C"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7288CBB" w14:textId="77777777" w:rsidR="004E1FBF" w:rsidRPr="0091053C" w:rsidRDefault="004E1FBF" w:rsidP="003C459A">
            <w:pPr>
              <w:pStyle w:val="Tablecontent"/>
              <w:jc w:val="center"/>
              <w:rPr>
                <w:lang w:val="cs-CZ"/>
              </w:rPr>
            </w:pPr>
            <w:r w:rsidRPr="0091053C">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9ABB69A" w14:textId="77777777" w:rsidR="004E1FBF" w:rsidRPr="0091053C" w:rsidRDefault="004E1FBF"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891586" w14:textId="77777777" w:rsidR="004E1FBF" w:rsidRPr="0091053C" w:rsidRDefault="004E1FBF" w:rsidP="003C459A">
            <w:pPr>
              <w:pStyle w:val="Tablecontent"/>
              <w:rPr>
                <w:lang w:val="cs-CZ"/>
              </w:rPr>
            </w:pPr>
          </w:p>
        </w:tc>
      </w:tr>
      <w:tr w:rsidR="004E1FBF" w:rsidRPr="00957101" w14:paraId="5B54896D"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DAF87B"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07B38E4" w14:textId="77777777" w:rsidR="004E1FBF" w:rsidRPr="00CC682A" w:rsidRDefault="004E1FBF" w:rsidP="003C459A">
            <w:pPr>
              <w:pStyle w:val="Tablecontent"/>
              <w:rPr>
                <w:color w:val="auto"/>
                <w:lang w:val="cs-CZ"/>
              </w:rPr>
            </w:pPr>
            <w:r>
              <w:rPr>
                <w:color w:val="auto"/>
                <w:lang w:val="cs-CZ"/>
              </w:rPr>
              <w:t>p</w:t>
            </w:r>
            <w:r w:rsidRPr="00CC682A">
              <w:rPr>
                <w:color w:val="auto"/>
                <w:lang w:val="cs-CZ"/>
              </w:rPr>
              <w:t>roduct_name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422AC5"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6F73E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1BF1E75"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00380B"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72F5BC" w14:textId="77777777" w:rsidR="004E1FBF" w:rsidRPr="0091053C" w:rsidRDefault="004E1FBF" w:rsidP="00564B0F">
            <w:pPr>
              <w:pStyle w:val="Tablecontent"/>
              <w:keepNext/>
              <w:spacing w:after="60"/>
              <w:rPr>
                <w:lang w:val="cs-CZ"/>
              </w:rPr>
            </w:pPr>
            <w:r w:rsidRPr="0091053C">
              <w:rPr>
                <w:lang w:val="cs-CZ"/>
              </w:rPr>
              <w:t>Unique identifier name of the product.</w:t>
            </w:r>
          </w:p>
        </w:tc>
      </w:tr>
      <w:tr w:rsidR="004E1FBF" w:rsidRPr="00957101" w14:paraId="45AE76CD"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C20C45"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C5D4AA3" w14:textId="7C794D1D" w:rsidR="004E1FBF" w:rsidRPr="00961052" w:rsidRDefault="004E1FBF" w:rsidP="003C459A">
            <w:pPr>
              <w:pStyle w:val="Tablecontent"/>
              <w:rPr>
                <w:color w:val="auto"/>
                <w:lang w:val="cs-CZ"/>
              </w:rPr>
            </w:pPr>
            <w:r w:rsidRPr="00CC682A">
              <w:rPr>
                <w:color w:val="auto"/>
                <w:lang w:val="cs-CZ"/>
              </w:rPr>
              <w:t>display_name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0535F1"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F33983"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F24410"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29DBD2"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E30878" w14:textId="77777777" w:rsidR="004E1FBF" w:rsidRPr="0091053C" w:rsidRDefault="004E1FBF" w:rsidP="00564B0F">
            <w:pPr>
              <w:pStyle w:val="Tablecontent"/>
              <w:spacing w:after="60"/>
              <w:rPr>
                <w:lang w:val="cs-CZ"/>
              </w:rPr>
            </w:pPr>
            <w:r w:rsidRPr="0091053C">
              <w:rPr>
                <w:lang w:val="cs-CZ"/>
              </w:rPr>
              <w:t>String used to display the product.</w:t>
            </w:r>
          </w:p>
        </w:tc>
      </w:tr>
      <w:tr w:rsidR="00842330" w:rsidRPr="00957101" w14:paraId="5C1EA58F"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2FDD2A" w14:textId="77777777" w:rsidR="00842330" w:rsidRPr="0091053C" w:rsidRDefault="00842330" w:rsidP="00842330">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44554B" w14:textId="672441D9" w:rsidR="00842330" w:rsidRPr="00CC682A" w:rsidRDefault="00842330" w:rsidP="00842330">
            <w:pPr>
              <w:pStyle w:val="Tablecontent"/>
              <w:rPr>
                <w:color w:val="auto"/>
                <w:lang w:val="cs-CZ"/>
              </w:rPr>
            </w:pPr>
            <w:r w:rsidRPr="009B5A23">
              <w:rPr>
                <w:color w:val="auto"/>
                <w:lang w:val="cs-CZ"/>
              </w:rPr>
              <w:t>currency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1891190" w14:textId="33EACAB8" w:rsidR="00842330" w:rsidRPr="00F41605" w:rsidRDefault="00842330" w:rsidP="00842330">
            <w:pPr>
              <w:pStyle w:val="Tablecontent"/>
              <w:jc w:val="center"/>
              <w:rPr>
                <w:color w:val="auto"/>
                <w:lang w:val="cs-CZ"/>
              </w:rPr>
            </w:pPr>
            <w:r w:rsidRPr="009B5A23">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27389B2" w14:textId="516FB73B" w:rsidR="00842330" w:rsidRPr="0091053C" w:rsidRDefault="00842330" w:rsidP="00842330">
            <w:pPr>
              <w:pStyle w:val="Tablecontent"/>
              <w:jc w:val="center"/>
              <w:rPr>
                <w:lang w:val="cs-CZ"/>
              </w:rPr>
            </w:pPr>
            <w:r w:rsidRPr="005926EF">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7636F9" w14:textId="77777777" w:rsidR="00842330" w:rsidRPr="0091053C" w:rsidRDefault="00842330" w:rsidP="0084233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27C8F8" w14:textId="45D529BA" w:rsidR="00842330" w:rsidRPr="0091053C" w:rsidRDefault="00842330" w:rsidP="00842330">
            <w:pPr>
              <w:pStyle w:val="Tablecontent"/>
              <w:rPr>
                <w:lang w:val="cs-CZ"/>
              </w:rPr>
            </w:pPr>
            <w:r w:rsidRPr="005926EF">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55BC1F" w14:textId="1DAE8F80" w:rsidR="00842330" w:rsidRPr="0091053C" w:rsidRDefault="00842330" w:rsidP="00842330">
            <w:pPr>
              <w:pStyle w:val="Tablecontent"/>
              <w:spacing w:after="60"/>
              <w:rPr>
                <w:lang w:val="cs-CZ"/>
              </w:rPr>
            </w:pPr>
            <w:r w:rsidRPr="005926EF">
              <w:rPr>
                <w:color w:val="auto"/>
              </w:rPr>
              <w:t>The currency of the product. The value is always “EUR”.</w:t>
            </w:r>
          </w:p>
        </w:tc>
      </w:tr>
      <w:tr w:rsidR="004E1FBF" w:rsidRPr="00957101" w14:paraId="0AEA84AC"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132D562"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30E3D9" w14:textId="77777777" w:rsidR="004E1FBF" w:rsidRPr="00CC682A" w:rsidRDefault="004E1FBF" w:rsidP="003C459A">
            <w:pPr>
              <w:pStyle w:val="Tablecontent"/>
              <w:rPr>
                <w:color w:val="auto"/>
                <w:lang w:val="cs-CZ"/>
              </w:rPr>
            </w:pPr>
            <w:r w:rsidRPr="00CC682A">
              <w:rPr>
                <w:color w:val="auto"/>
                <w:lang w:val="cs-CZ"/>
              </w:rPr>
              <w:t>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CA1CE1B"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6CA638"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3185F8"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ED237A" w14:textId="77777777" w:rsidR="004E1FBF" w:rsidRPr="0091053C" w:rsidRDefault="004E1FBF"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76FBDB" w14:textId="77777777" w:rsidR="004E1FBF" w:rsidRPr="0091053C" w:rsidRDefault="004E1FBF" w:rsidP="00564B0F">
            <w:pPr>
              <w:pStyle w:val="Tablecontent"/>
              <w:spacing w:after="60"/>
              <w:rPr>
                <w:lang w:val="cs-CZ"/>
              </w:rPr>
            </w:pPr>
            <w:r w:rsidRPr="18346F18">
              <w:rPr>
                <w:lang w:val="cs-CZ"/>
              </w:rPr>
              <w:t>Revision number of the product. This value is increased by one every time the product is modified by the system.</w:t>
            </w:r>
          </w:p>
        </w:tc>
      </w:tr>
      <w:tr w:rsidR="004E1FBF" w:rsidRPr="00957101" w14:paraId="5955ACFF"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20A2A7"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0CD88F" w14:textId="77777777" w:rsidR="004E1FBF" w:rsidRPr="00CC682A" w:rsidRDefault="004E1FBF" w:rsidP="003C459A">
            <w:pPr>
              <w:pStyle w:val="Tablecontent"/>
              <w:rPr>
                <w:color w:val="auto"/>
                <w:lang w:val="cs-CZ"/>
              </w:rPr>
            </w:pPr>
            <w:r w:rsidRPr="00CC682A">
              <w:rPr>
                <w:color w:val="auto"/>
                <w:lang w:val="cs-CZ"/>
              </w:rPr>
              <w:t>quantity_unit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DC8B09"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CED519"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8D21CEA"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AC0829"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C1EDDA" w14:textId="77777777" w:rsidR="004E1FBF" w:rsidRPr="0091053C" w:rsidRDefault="004E1FBF" w:rsidP="00564B0F">
            <w:pPr>
              <w:pStyle w:val="Tablecontent"/>
              <w:spacing w:after="60"/>
              <w:rPr>
                <w:lang w:val="cs-CZ"/>
              </w:rPr>
            </w:pPr>
            <w:r w:rsidRPr="0091053C">
              <w:rPr>
                <w:lang w:val="cs-CZ"/>
              </w:rPr>
              <w:t>Defines the quantity unit.</w:t>
            </w:r>
          </w:p>
        </w:tc>
      </w:tr>
      <w:tr w:rsidR="004E1FBF" w:rsidRPr="00957101" w14:paraId="74D1539E"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0D0CE1A" w14:textId="77777777" w:rsidR="004E1FBF" w:rsidRPr="0091053C" w:rsidRDefault="004E1FBF" w:rsidP="003C459A">
            <w:pPr>
              <w:pStyle w:val="Tablecontent"/>
              <w:rPr>
                <w:color w:val="auto"/>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A73E3C" w14:textId="276DDFF2" w:rsidR="004E1FBF" w:rsidRPr="004E1FBF" w:rsidRDefault="004E1FBF" w:rsidP="004E1FBF">
            <w:pPr>
              <w:spacing w:after="0"/>
              <w:rPr>
                <w:rFonts w:ascii="News Gothic GDB" w:hAnsi="News Gothic GDB" w:cs="News Gothic GDB"/>
                <w:sz w:val="16"/>
                <w:szCs w:val="16"/>
                <w:lang w:eastAsia="en-GB"/>
              </w:rPr>
            </w:pPr>
            <w:r w:rsidRPr="00CC682A">
              <w:rPr>
                <w:rFonts w:ascii="News Gothic GDB" w:hAnsi="News Gothic GDB" w:cs="News Gothic GDB"/>
                <w:sz w:val="16"/>
                <w:szCs w:val="16"/>
                <w:lang w:eastAsia="en-GB"/>
              </w:rPr>
              <w:t>min_quantity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0B80A1"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526B7D"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F293CC"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1CB679"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913717" w14:textId="77777777" w:rsidR="004E1FBF" w:rsidRPr="0091053C" w:rsidRDefault="004E1FBF" w:rsidP="00564B0F">
            <w:pPr>
              <w:pStyle w:val="Tablecontent"/>
              <w:keepNext/>
              <w:spacing w:after="60"/>
              <w:rPr>
                <w:color w:val="FF0000"/>
                <w:lang w:val="cs-CZ"/>
              </w:rPr>
            </w:pPr>
            <w:r w:rsidRPr="0091053C">
              <w:rPr>
                <w:lang w:val="cs-CZ"/>
              </w:rPr>
              <w:t>Minimal display quantity.</w:t>
            </w:r>
          </w:p>
        </w:tc>
      </w:tr>
      <w:tr w:rsidR="004E1FBF" w:rsidRPr="00957101" w14:paraId="4D59484D"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8D255F"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DF7BBC" w14:textId="77777777" w:rsidR="004E1FBF" w:rsidRPr="00CC682A" w:rsidRDefault="004E1FBF" w:rsidP="003C459A">
            <w:pPr>
              <w:spacing w:after="0"/>
              <w:rPr>
                <w:rFonts w:ascii="News Gothic GDB" w:hAnsi="News Gothic GDB" w:cs="News Gothic GDB"/>
                <w:sz w:val="16"/>
                <w:szCs w:val="16"/>
                <w:lang w:eastAsia="en-GB"/>
              </w:rPr>
            </w:pPr>
            <w:r w:rsidRPr="00CC682A">
              <w:rPr>
                <w:rFonts w:ascii="News Gothic GDB" w:hAnsi="News Gothic GDB" w:cs="News Gothic GDB"/>
                <w:sz w:val="16"/>
                <w:szCs w:val="16"/>
                <w:lang w:eastAsia="en-GB"/>
              </w:rPr>
              <w:t>decimal_shift_quantity</w:t>
            </w:r>
          </w:p>
          <w:p w14:paraId="1B9ACD6A" w14:textId="77777777" w:rsidR="004E1FBF" w:rsidRPr="00CC682A" w:rsidRDefault="004E1FBF"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C7277D"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42A0E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249EFB"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F3D8D4"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AD20818" w14:textId="140DCC82" w:rsidR="004E1FBF" w:rsidRPr="0091053C" w:rsidRDefault="004E1FBF" w:rsidP="00564B0F">
            <w:pPr>
              <w:pStyle w:val="Tablecontent"/>
              <w:spacing w:after="60"/>
              <w:rPr>
                <w:lang w:val="cs-CZ"/>
              </w:rPr>
            </w:pPr>
            <w:r w:rsidRPr="0091053C">
              <w:rPr>
                <w:lang w:val="cs-CZ"/>
              </w:rPr>
              <w:t xml:space="preserve">Decimal shift of the quantity information. A value of 2 results in a display of 100 </w:t>
            </w:r>
            <w:r w:rsidR="00842330">
              <w:rPr>
                <w:lang w:val="cs-CZ"/>
              </w:rPr>
              <w:t>kW</w:t>
            </w:r>
            <w:r w:rsidRPr="0091053C">
              <w:rPr>
                <w:lang w:val="cs-CZ"/>
              </w:rPr>
              <w:t>.</w:t>
            </w:r>
          </w:p>
        </w:tc>
      </w:tr>
      <w:tr w:rsidR="004E1FBF" w:rsidRPr="00957101" w14:paraId="2AB92F55"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DDB15E"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EEA0DEE" w14:textId="77777777" w:rsidR="004E1FBF" w:rsidRPr="00CC682A" w:rsidRDefault="004E1FBF" w:rsidP="003C459A">
            <w:pPr>
              <w:pStyle w:val="Tablecontent"/>
              <w:rPr>
                <w:color w:val="auto"/>
                <w:lang w:val="cs-CZ"/>
              </w:rPr>
            </w:pPr>
            <w:r w:rsidRPr="00CC682A">
              <w:rPr>
                <w:color w:val="auto"/>
                <w:lang w:val="cs-CZ"/>
              </w:rPr>
              <w:t>max_quantity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42558CC"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7CC752F"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B85534"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A99084"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1A15FB" w14:textId="77777777" w:rsidR="004E1FBF" w:rsidRPr="0091053C" w:rsidRDefault="004E1FBF" w:rsidP="00564B0F">
            <w:pPr>
              <w:pStyle w:val="Tablecontent"/>
              <w:spacing w:after="60"/>
              <w:rPr>
                <w:lang w:val="cs-CZ"/>
              </w:rPr>
            </w:pPr>
            <w:r w:rsidRPr="0091053C">
              <w:rPr>
                <w:lang w:val="cs-CZ"/>
              </w:rPr>
              <w:t>Maximal allowed quantity for orders entered in contracts belonging to this product.</w:t>
            </w:r>
          </w:p>
        </w:tc>
      </w:tr>
      <w:tr w:rsidR="004E1FBF" w:rsidRPr="00957101" w14:paraId="23CF63B2"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D0ACD31"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6EB249" w14:textId="77777777" w:rsidR="004E1FBF" w:rsidRPr="00CC682A" w:rsidRDefault="004E1FBF" w:rsidP="003C459A">
            <w:pPr>
              <w:pStyle w:val="Tablecontent"/>
              <w:rPr>
                <w:color w:val="auto"/>
                <w:lang w:val="cs-CZ"/>
              </w:rPr>
            </w:pPr>
            <w:r w:rsidRPr="00CC682A">
              <w:rPr>
                <w:color w:val="auto"/>
                <w:lang w:val="cs-CZ"/>
              </w:rPr>
              <w:t>min_price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BA5A0F"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71DCC7D"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3AA57C"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EB6A39" w14:textId="77777777" w:rsidR="004E1FBF" w:rsidRPr="0091053C" w:rsidRDefault="004E1FBF"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B57075D" w14:textId="77777777" w:rsidR="004E1FBF" w:rsidRPr="0091053C" w:rsidRDefault="004E1FBF" w:rsidP="00564B0F">
            <w:pPr>
              <w:pStyle w:val="Tablecontent"/>
              <w:spacing w:after="60"/>
              <w:rPr>
                <w:lang w:val="cs-CZ"/>
              </w:rPr>
            </w:pPr>
            <w:r w:rsidRPr="0091053C">
              <w:rPr>
                <w:lang w:val="cs-CZ"/>
              </w:rPr>
              <w:t>Minimal price allowed for orders entered in contracts belonging to this product.</w:t>
            </w:r>
          </w:p>
        </w:tc>
      </w:tr>
      <w:tr w:rsidR="004E1FBF" w:rsidRPr="00957101" w14:paraId="703E230B"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34F8C8"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8BF09" w14:textId="77777777" w:rsidR="004E1FBF" w:rsidRPr="00CC682A" w:rsidRDefault="004E1FBF" w:rsidP="003C459A">
            <w:pPr>
              <w:pStyle w:val="Tablecontent"/>
              <w:rPr>
                <w:color w:val="auto"/>
                <w:lang w:val="cs-CZ"/>
              </w:rPr>
            </w:pPr>
            <w:r w:rsidRPr="00CC682A">
              <w:rPr>
                <w:color w:val="auto"/>
                <w:lang w:val="cs-CZ"/>
              </w:rPr>
              <w:t>max_price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05A6D2"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DD8502"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44527A"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1CE75C" w14:textId="77777777" w:rsidR="004E1FBF" w:rsidRPr="0091053C" w:rsidRDefault="004E1FBF"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E4BAD8" w14:textId="77777777" w:rsidR="004E1FBF" w:rsidRPr="0091053C" w:rsidRDefault="004E1FBF" w:rsidP="00564B0F">
            <w:pPr>
              <w:pStyle w:val="Tablecontent"/>
              <w:spacing w:after="60"/>
              <w:rPr>
                <w:lang w:val="cs-CZ"/>
              </w:rPr>
            </w:pPr>
            <w:r w:rsidRPr="0091053C">
              <w:rPr>
                <w:lang w:val="cs-CZ"/>
              </w:rPr>
              <w:t>Maximal price allowed for orders entered in contracts belonging to this product.</w:t>
            </w:r>
          </w:p>
        </w:tc>
      </w:tr>
      <w:tr w:rsidR="004E1FBF" w:rsidRPr="00957101" w14:paraId="709C5890"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FA932A"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EC977C" w14:textId="77777777" w:rsidR="004E1FBF" w:rsidRPr="00CC682A" w:rsidRDefault="004E1FBF" w:rsidP="003C459A">
            <w:pPr>
              <w:pStyle w:val="Tablecontent"/>
              <w:rPr>
                <w:color w:val="auto"/>
                <w:lang w:val="cs-CZ"/>
              </w:rPr>
            </w:pPr>
            <w:r w:rsidRPr="00CC682A">
              <w:rPr>
                <w:color w:val="auto"/>
                <w:lang w:val="cs-CZ"/>
              </w:rPr>
              <w:t>decimal_shift_price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7C592D"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75C0C0"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7088CD"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3CEE79"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95752B" w14:textId="77777777" w:rsidR="004E1FBF" w:rsidRPr="0091053C" w:rsidRDefault="004E1FBF" w:rsidP="00564B0F">
            <w:pPr>
              <w:pStyle w:val="Tablecontent"/>
              <w:spacing w:after="60"/>
              <w:rPr>
                <w:lang w:val="cs-CZ"/>
              </w:rPr>
            </w:pPr>
            <w:r w:rsidRPr="0091053C">
              <w:rPr>
                <w:lang w:val="cs-CZ"/>
              </w:rPr>
              <w:t>Decimal shift of the price information. A value of 2 results in a display in Eurocents.</w:t>
            </w:r>
          </w:p>
        </w:tc>
      </w:tr>
      <w:tr w:rsidR="004E1FBF" w:rsidRPr="00957101" w14:paraId="0DFC791F"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8C31F21"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08DEDB5" w14:textId="77777777" w:rsidR="004E1FBF" w:rsidRPr="00CC682A" w:rsidRDefault="004E1FBF" w:rsidP="003C459A">
            <w:pPr>
              <w:pStyle w:val="Tablecontent"/>
              <w:rPr>
                <w:color w:val="auto"/>
                <w:lang w:val="cs-CZ"/>
              </w:rPr>
            </w:pPr>
            <w:r w:rsidRPr="00CC682A">
              <w:rPr>
                <w:color w:val="auto"/>
                <w:lang w:val="cs-CZ"/>
              </w:rPr>
              <w:t>contract_name_pattern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E525DA"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4E9E1A7"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82AC1F"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11DCAE"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4BDA9F" w14:textId="77777777" w:rsidR="004E1FBF" w:rsidRPr="0091053C" w:rsidRDefault="004E1FBF" w:rsidP="00564B0F">
            <w:pPr>
              <w:pStyle w:val="Tablecontent"/>
              <w:spacing w:after="60"/>
              <w:rPr>
                <w:lang w:val="cs-CZ"/>
              </w:rPr>
            </w:pPr>
            <w:r w:rsidRPr="0091053C">
              <w:rPr>
                <w:lang w:val="cs-CZ"/>
              </w:rPr>
              <w:t>Format string for the contract name.</w:t>
            </w:r>
          </w:p>
        </w:tc>
      </w:tr>
      <w:tr w:rsidR="004E1FBF" w:rsidRPr="00957101" w14:paraId="66632AC2"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1A40DC"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3714FC" w14:textId="77777777" w:rsidR="004E1FBF" w:rsidRPr="00CC682A" w:rsidRDefault="004E1FBF" w:rsidP="003C459A">
            <w:pPr>
              <w:pStyle w:val="Tablecontent"/>
              <w:rPr>
                <w:color w:val="auto"/>
                <w:lang w:val="cs-CZ"/>
              </w:rPr>
            </w:pPr>
            <w:r w:rsidRPr="00CC682A">
              <w:rPr>
                <w:color w:val="auto"/>
                <w:lang w:val="cs-CZ"/>
              </w:rPr>
              <w:t>tick_size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2CD1F4" w14:textId="77777777" w:rsidR="004E1FBF" w:rsidRPr="00F41605" w:rsidRDefault="004E1FBF" w:rsidP="003C459A">
            <w:pPr>
              <w:pStyle w:val="Tablecontent"/>
              <w:jc w:val="center"/>
              <w:rPr>
                <w:color w:val="auto"/>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7F3F46"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5AB6521"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5370D6"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1CB760" w14:textId="77777777" w:rsidR="004E1FBF" w:rsidRPr="0091053C" w:rsidRDefault="004E1FBF" w:rsidP="00564B0F">
            <w:pPr>
              <w:pStyle w:val="Tablecontent"/>
              <w:spacing w:after="60"/>
              <w:rPr>
                <w:lang w:val="cs-CZ"/>
              </w:rPr>
            </w:pPr>
            <w:r w:rsidRPr="0091053C">
              <w:rPr>
                <w:lang w:val="cs-CZ"/>
              </w:rPr>
              <w:t>Defines the minimum increment for limit prices for this product. The value is entered as an integer, but the decimal price shift is applied.</w:t>
            </w:r>
          </w:p>
        </w:tc>
      </w:tr>
      <w:tr w:rsidR="004E1FBF" w:rsidRPr="00957101" w14:paraId="258F57F5"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63EB1D"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3F9C63" w14:textId="77777777" w:rsidR="004E1FBF" w:rsidRPr="00CC682A" w:rsidRDefault="004E1FBF" w:rsidP="003C459A">
            <w:pPr>
              <w:pStyle w:val="Tablecontent"/>
              <w:rPr>
                <w:color w:val="auto"/>
                <w:lang w:val="cs-CZ"/>
              </w:rPr>
            </w:pPr>
            <w:r w:rsidRPr="00CC682A">
              <w:rPr>
                <w:color w:val="auto"/>
                <w:lang w:val="cs-CZ"/>
              </w:rPr>
              <w:t>lot_size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5F6EAF" w14:textId="77777777" w:rsidR="004E1FBF" w:rsidRPr="00F41605" w:rsidRDefault="004E1FBF" w:rsidP="003C459A">
            <w:pPr>
              <w:pStyle w:val="Tablecontent"/>
              <w:jc w:val="center"/>
              <w:rPr>
                <w:color w:val="auto"/>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261EF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7FD3EF"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9F2539C"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7E7512" w14:textId="77777777" w:rsidR="004E1FBF" w:rsidRPr="0091053C" w:rsidRDefault="004E1FBF" w:rsidP="00564B0F">
            <w:pPr>
              <w:pStyle w:val="Tablecontent"/>
              <w:spacing w:after="60"/>
              <w:rPr>
                <w:lang w:val="cs-CZ"/>
              </w:rPr>
            </w:pPr>
            <w:r w:rsidRPr="0091053C">
              <w:rPr>
                <w:lang w:val="cs-CZ"/>
              </w:rPr>
              <w:t>Defines the smallest tradable unit of the product.</w:t>
            </w:r>
          </w:p>
        </w:tc>
      </w:tr>
      <w:tr w:rsidR="004E1FBF" w:rsidRPr="00957101" w14:paraId="527D2B00" w14:textId="77777777" w:rsidTr="18346F18">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4E1FBF" w:rsidRPr="0091053C" w:rsidRDefault="004E1FBF" w:rsidP="003C459A">
            <w:pPr>
              <w:pStyle w:val="Tablecontent"/>
              <w:rPr>
                <w:color w:val="auto"/>
                <w:lang w:val="cs-CZ"/>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4E1FBF" w:rsidRPr="0091053C" w:rsidRDefault="004E1FBF" w:rsidP="003C459A">
            <w:pPr>
              <w:pStyle w:val="Tablecontent"/>
              <w:rPr>
                <w:b/>
                <w:color w:val="auto"/>
                <w:lang w:val="cs-CZ"/>
              </w:rPr>
            </w:pPr>
            <w:r w:rsidRPr="00276397">
              <w:rPr>
                <w:b/>
                <w:color w:val="auto"/>
                <w:lang w:val="cs-CZ"/>
              </w:rPr>
              <w:t>product_configuration</w:t>
            </w:r>
            <w:r>
              <w:rPr>
                <w:b/>
                <w:color w:val="auto"/>
                <w:lang w:val="cs-CZ"/>
              </w:rPr>
              <w:t>s</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4E1FBF" w:rsidRPr="0091053C" w:rsidRDefault="004E1FBF" w:rsidP="003C459A">
            <w:pPr>
              <w:pStyle w:val="Tablecontent"/>
              <w:jc w:val="center"/>
              <w:rPr>
                <w:color w:val="auto"/>
                <w:lang w:val="cs-CZ"/>
              </w:rPr>
            </w:pPr>
            <w:r w:rsidRPr="00B2239E">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4E1FBF" w:rsidRPr="0091053C" w:rsidRDefault="004E1FBF" w:rsidP="003C459A">
            <w:pPr>
              <w:pStyle w:val="Tablecontent"/>
              <w:jc w:val="center"/>
              <w:rPr>
                <w:color w:val="auto"/>
                <w:lang w:val="cs-CZ"/>
              </w:rPr>
            </w:pPr>
            <w:r w:rsidRPr="0091053C">
              <w:rPr>
                <w:color w:val="auto"/>
                <w:lang w:val="cs-CZ"/>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4E1FBF" w:rsidRPr="0091053C" w:rsidRDefault="004E1FBF" w:rsidP="003C459A">
            <w:pPr>
              <w:pStyle w:val="Tablecontent"/>
              <w:jc w:val="center"/>
              <w:rPr>
                <w:color w:val="auto"/>
                <w:lang w:val="cs-CZ"/>
              </w:rPr>
            </w:pPr>
            <w:r w:rsidRPr="0091053C">
              <w:rPr>
                <w:color w:val="auto"/>
                <w:lang w:val="cs-CZ"/>
              </w:rPr>
              <w:t>0..n</w:t>
            </w: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4E1FBF" w:rsidRPr="0091053C" w:rsidRDefault="004E1FBF" w:rsidP="003C459A">
            <w:pPr>
              <w:pStyle w:val="Tablecontent"/>
              <w:rPr>
                <w:color w:val="auto"/>
                <w:lang w:val="cs-CZ"/>
              </w:rPr>
            </w:pPr>
            <w:r w:rsidRPr="0091053C">
              <w:rPr>
                <w:color w:val="auto"/>
                <w:lang w:val="cs-CZ"/>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4E1FBF" w:rsidRPr="0091053C" w:rsidRDefault="004E1FBF" w:rsidP="00564B0F">
            <w:pPr>
              <w:pStyle w:val="Tablecontent"/>
              <w:spacing w:after="60"/>
              <w:rPr>
                <w:color w:val="auto"/>
                <w:lang w:val="cs-CZ"/>
              </w:rPr>
            </w:pPr>
          </w:p>
        </w:tc>
      </w:tr>
      <w:tr w:rsidR="004E1FBF" w:rsidRPr="00957101" w14:paraId="642B36B0" w14:textId="77777777" w:rsidTr="18346F18">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4E1FBF" w:rsidRPr="0091053C" w:rsidRDefault="004E1FBF" w:rsidP="003C459A">
            <w:pPr>
              <w:pStyle w:val="Tablecontent"/>
              <w:rPr>
                <w:color w:val="auto"/>
                <w:lang w:val="cs-CZ"/>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4E1FBF" w:rsidRPr="0091053C" w:rsidRDefault="004E1FBF" w:rsidP="003C459A">
            <w:pPr>
              <w:pStyle w:val="Tablecontent"/>
              <w:rPr>
                <w:color w:val="auto"/>
                <w:lang w:val="cs-CZ"/>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4E1FBF" w:rsidRPr="0091053C" w:rsidRDefault="004E1FBF" w:rsidP="004E1FBF">
            <w:pPr>
              <w:pStyle w:val="Tablecontent"/>
              <w:ind w:hanging="13"/>
              <w:rPr>
                <w:color w:val="auto"/>
                <w:lang w:val="cs-CZ"/>
              </w:rPr>
            </w:pPr>
            <w:r>
              <w:rPr>
                <w:color w:val="auto"/>
                <w:lang w:val="cs-CZ"/>
              </w:rPr>
              <w:t>k</w:t>
            </w:r>
            <w:r w:rsidRPr="0091053C">
              <w:rPr>
                <w:color w:val="auto"/>
                <w:lang w:val="cs-CZ"/>
              </w:rPr>
              <w:t>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4E1FBF" w:rsidRPr="0091053C" w:rsidRDefault="004E1FBF" w:rsidP="003C459A">
            <w:pPr>
              <w:pStyle w:val="Tablecontent"/>
              <w:jc w:val="center"/>
              <w:rPr>
                <w:color w:val="auto"/>
                <w:lang w:val="cs-CZ"/>
              </w:rPr>
            </w:pPr>
            <w:r w:rsidRPr="00F64818">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4E1FBF" w:rsidRPr="0091053C" w:rsidRDefault="004E1FBF" w:rsidP="003C459A">
            <w:pPr>
              <w:pStyle w:val="Tablecontent"/>
              <w:jc w:val="center"/>
              <w:rPr>
                <w:color w:val="auto"/>
                <w:lang w:val="cs-CZ"/>
              </w:rPr>
            </w:pPr>
            <w:r w:rsidRPr="0091053C">
              <w:rPr>
                <w:color w:val="auto"/>
                <w:lang w:val="cs-CZ"/>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4E1FBF" w:rsidRPr="0091053C" w:rsidRDefault="004E1FBF" w:rsidP="003C459A">
            <w:pPr>
              <w:pStyle w:val="Tablecontent"/>
              <w:jc w:val="center"/>
              <w:rPr>
                <w:color w:val="auto"/>
                <w:lang w:val="cs-CZ"/>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4E1FBF" w:rsidRPr="0091053C" w:rsidRDefault="004E1FBF" w:rsidP="003C459A">
            <w:pPr>
              <w:pStyle w:val="Tablecontent"/>
              <w:rPr>
                <w:color w:val="auto"/>
                <w:lang w:val="cs-CZ"/>
              </w:rPr>
            </w:pPr>
            <w:r w:rsidRPr="0091053C">
              <w:rPr>
                <w:color w:val="auto"/>
                <w:lang w:val="cs-CZ"/>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4E1FBF" w:rsidRPr="0091053C" w:rsidRDefault="004E1FBF" w:rsidP="00564B0F">
            <w:pPr>
              <w:pStyle w:val="Tablecontent"/>
              <w:keepNext/>
              <w:spacing w:after="60"/>
              <w:rPr>
                <w:color w:val="auto"/>
                <w:lang w:val="cs-CZ"/>
              </w:rPr>
            </w:pPr>
            <w:r w:rsidRPr="0091053C">
              <w:rPr>
                <w:color w:val="auto"/>
                <w:lang w:val="cs-CZ"/>
              </w:rPr>
              <w:t>Exchange specific product attribute names (e.g.</w:t>
            </w:r>
            <w:r>
              <w:rPr>
                <w:color w:val="auto"/>
                <w:lang w:val="cs-CZ"/>
              </w:rPr>
              <w:t xml:space="preserve">: </w:t>
            </w:r>
            <w:r w:rsidRPr="0091053C">
              <w:rPr>
                <w:color w:val="auto"/>
                <w:lang w:val="cs-CZ"/>
              </w:rPr>
              <w:t>blockOrderProduct</w:t>
            </w:r>
            <w:r>
              <w:rPr>
                <w:color w:val="auto"/>
                <w:lang w:val="cs-CZ"/>
              </w:rPr>
              <w:t xml:space="preserve">, </w:t>
            </w:r>
            <w:r w:rsidRPr="0091053C">
              <w:rPr>
                <w:color w:val="auto"/>
                <w:lang w:val="cs-CZ"/>
              </w:rPr>
              <w:t>icebergMinPeakSize</w:t>
            </w:r>
            <w:r>
              <w:rPr>
                <w:color w:val="auto"/>
                <w:lang w:val="cs-CZ"/>
              </w:rPr>
              <w:t xml:space="preserve">, </w:t>
            </w:r>
            <w:r w:rsidRPr="0091053C">
              <w:rPr>
                <w:color w:val="auto"/>
                <w:lang w:val="cs-CZ"/>
              </w:rPr>
              <w:t>icebergPriceDeltaRange)</w:t>
            </w:r>
          </w:p>
        </w:tc>
      </w:tr>
      <w:tr w:rsidR="004E1FBF" w:rsidRPr="00957101" w14:paraId="02C25D53" w14:textId="77777777" w:rsidTr="18346F18">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4E1FBF" w:rsidRPr="0091053C" w:rsidRDefault="004E1FBF" w:rsidP="003C459A">
            <w:pPr>
              <w:pStyle w:val="Tablecontent"/>
              <w:rPr>
                <w:color w:val="auto"/>
                <w:lang w:val="cs-CZ"/>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4E1FBF" w:rsidRPr="0091053C" w:rsidRDefault="004E1FBF" w:rsidP="004E1FBF">
            <w:pPr>
              <w:pStyle w:val="Tablecontent"/>
              <w:ind w:left="-13" w:hanging="13"/>
              <w:rPr>
                <w:color w:val="auto"/>
                <w:lang w:val="cs-CZ"/>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4E1FBF" w:rsidRPr="0091053C" w:rsidRDefault="004E1FBF" w:rsidP="004E1FBF">
            <w:pPr>
              <w:pStyle w:val="Tablecontent"/>
              <w:ind w:hanging="13"/>
              <w:rPr>
                <w:color w:val="auto"/>
                <w:lang w:val="cs-CZ"/>
              </w:rPr>
            </w:pPr>
            <w:r>
              <w:rPr>
                <w:color w:val="auto"/>
                <w:lang w:val="cs-CZ"/>
              </w:rPr>
              <w:t>v</w:t>
            </w:r>
            <w:r w:rsidRPr="0091053C">
              <w:rPr>
                <w:color w:val="auto"/>
                <w:lang w:val="cs-CZ"/>
              </w:rPr>
              <w:t>al</w:t>
            </w:r>
            <w:r>
              <w:rPr>
                <w:color w:val="auto"/>
                <w:lang w:val="cs-CZ"/>
              </w:rPr>
              <w:t>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4E1FBF" w:rsidRPr="0091053C" w:rsidRDefault="004E1FBF" w:rsidP="003C459A">
            <w:pPr>
              <w:pStyle w:val="Tablecontent"/>
              <w:jc w:val="center"/>
              <w:rPr>
                <w:color w:val="auto"/>
                <w:lang w:val="cs-CZ"/>
              </w:rPr>
            </w:pPr>
            <w:r w:rsidRPr="00F64818">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4E1FBF" w:rsidRPr="0091053C" w:rsidRDefault="004E1FBF" w:rsidP="003C459A">
            <w:pPr>
              <w:pStyle w:val="Tablecontent"/>
              <w:jc w:val="center"/>
              <w:rPr>
                <w:color w:val="auto"/>
                <w:lang w:val="cs-CZ"/>
              </w:rPr>
            </w:pPr>
            <w:r w:rsidRPr="0091053C">
              <w:rPr>
                <w:color w:val="auto"/>
                <w:lang w:val="cs-CZ"/>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4E1FBF" w:rsidRPr="0091053C" w:rsidRDefault="004E1FBF" w:rsidP="003C459A">
            <w:pPr>
              <w:pStyle w:val="Tablecontent"/>
              <w:jc w:val="center"/>
              <w:rPr>
                <w:color w:val="auto"/>
                <w:lang w:val="cs-CZ"/>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4E1FBF" w:rsidRPr="0091053C" w:rsidRDefault="004E1FBF" w:rsidP="003C459A">
            <w:pPr>
              <w:pStyle w:val="Tablecontent"/>
              <w:rPr>
                <w:color w:val="auto"/>
                <w:lang w:val="cs-CZ"/>
              </w:rPr>
            </w:pPr>
            <w:r w:rsidRPr="0091053C">
              <w:rPr>
                <w:color w:val="auto"/>
                <w:lang w:val="cs-CZ"/>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4E1FBF" w:rsidRPr="0091053C" w:rsidRDefault="004E1FBF" w:rsidP="00564B0F">
            <w:pPr>
              <w:pStyle w:val="Tablecontent"/>
              <w:keepNext/>
              <w:spacing w:after="60"/>
              <w:rPr>
                <w:color w:val="auto"/>
                <w:lang w:val="cs-CZ"/>
              </w:rPr>
            </w:pPr>
            <w:r w:rsidRPr="0091053C">
              <w:rPr>
                <w:color w:val="auto"/>
                <w:lang w:val="cs-CZ"/>
              </w:rPr>
              <w:t>Exchange specific product attribute values</w:t>
            </w:r>
          </w:p>
        </w:tc>
      </w:tr>
    </w:tbl>
    <w:p w14:paraId="2755978C" w14:textId="462E259B" w:rsidR="004E1FBF" w:rsidRDefault="004E1FBF" w:rsidP="004E1FBF">
      <w:pPr>
        <w:pStyle w:val="Caption1"/>
      </w:pPr>
      <w:bookmarkStart w:id="501" w:name="_Toc228801275"/>
      <w:bookmarkStart w:id="502" w:name="_Toc188429284"/>
      <w:r>
        <w:t xml:space="preserve">Tabulka </w:t>
      </w:r>
      <w:r>
        <w:fldChar w:fldCharType="begin"/>
      </w:r>
      <w:r>
        <w:instrText>SEQ Tabulka \* ARABIC</w:instrText>
      </w:r>
      <w:r>
        <w:fldChar w:fldCharType="separate"/>
      </w:r>
      <w:r w:rsidR="00BD3746">
        <w:rPr>
          <w:noProof/>
        </w:rPr>
        <w:t>27</w:t>
      </w:r>
      <w:r>
        <w:fldChar w:fldCharType="end"/>
      </w:r>
      <w:r>
        <w:t xml:space="preserve"> </w:t>
      </w:r>
      <w:r w:rsidRPr="00042E83">
        <w:t>– Struktura zprávy Product Information Report</w:t>
      </w:r>
      <w:bookmarkEnd w:id="501"/>
    </w:p>
    <w:p w14:paraId="73412B40" w14:textId="77777777" w:rsidR="004E1FBF" w:rsidRDefault="004E1FBF" w:rsidP="00AE2893">
      <w:pPr>
        <w:spacing w:after="0"/>
      </w:pPr>
    </w:p>
    <w:p w14:paraId="2B390757" w14:textId="2C249480" w:rsidR="008A401D" w:rsidRPr="00961052" w:rsidRDefault="008A401D" w:rsidP="008A401D">
      <w:pPr>
        <w:pStyle w:val="Heading4"/>
        <w:numPr>
          <w:ilvl w:val="3"/>
          <w:numId w:val="2"/>
        </w:numPr>
        <w:tabs>
          <w:tab w:val="clear" w:pos="1080"/>
          <w:tab w:val="num" w:pos="0"/>
        </w:tabs>
        <w:ind w:left="0" w:firstLine="0"/>
      </w:pPr>
      <w:bookmarkStart w:id="503" w:name="_Ref317162872"/>
      <w:bookmarkStart w:id="504" w:name="_Ref317162875"/>
      <w:bookmarkStart w:id="505" w:name="_Toc317614456"/>
      <w:bookmarkStart w:id="506" w:name="_Toc412542544"/>
      <w:bookmarkStart w:id="507" w:name="_Toc203997573"/>
      <w:bookmarkEnd w:id="502"/>
      <w:r w:rsidRPr="00961052">
        <w:t>Market State Request (</w:t>
      </w:r>
      <w:r w:rsidR="00AE2893" w:rsidRPr="001B565F">
        <w:t>MarketStateReq</w:t>
      </w:r>
      <w:r w:rsidRPr="00961052">
        <w:t>)</w:t>
      </w:r>
      <w:bookmarkEnd w:id="503"/>
      <w:bookmarkEnd w:id="504"/>
      <w:bookmarkEnd w:id="505"/>
      <w:bookmarkEnd w:id="506"/>
      <w:bookmarkEnd w:id="50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Pr="00961052" w:rsidRDefault="00AE2893" w:rsidP="00D05187">
            <w:pPr>
              <w:pStyle w:val="Table-Header"/>
              <w:keepNext/>
              <w:spacing w:before="0" w:after="0"/>
              <w:jc w:val="left"/>
              <w:rPr>
                <w:lang w:val="cs-CZ"/>
              </w:rPr>
            </w:pPr>
            <w:r w:rsidRPr="00CF676A">
              <w:rPr>
                <w:szCs w:val="22"/>
                <w:lang w:val="cs-CZ"/>
              </w:rPr>
              <w:t>Market</w:t>
            </w:r>
            <w:r w:rsidRPr="00CC682A">
              <w:rPr>
                <w:szCs w:val="22"/>
                <w:lang w:val="cs-CZ"/>
              </w:rPr>
              <w:t>State</w:t>
            </w:r>
            <w:r w:rsidRPr="00CF676A">
              <w:rPr>
                <w:szCs w:val="22"/>
                <w:lang w:val="cs-CZ"/>
              </w:rPr>
              <w:t>Req</w:t>
            </w:r>
          </w:p>
        </w:tc>
      </w:tr>
      <w:tr w:rsidR="008A401D" w:rsidRPr="0001001E"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6DAF7ED9" w:rsidR="008A401D" w:rsidRPr="00961052" w:rsidRDefault="008A401D" w:rsidP="00D05187">
            <w:pPr>
              <w:pStyle w:val="Tablecontent"/>
              <w:keepNext/>
              <w:rPr>
                <w:szCs w:val="22"/>
                <w:lang w:val="cs-CZ"/>
              </w:rPr>
            </w:pPr>
            <w:r w:rsidRPr="00961052">
              <w:rPr>
                <w:szCs w:val="22"/>
                <w:lang w:val="cs-CZ"/>
              </w:rPr>
              <w:t>Emtas</w:t>
            </w:r>
            <w:r w:rsidR="008032CF" w:rsidRPr="00961052">
              <w:rPr>
                <w:szCs w:val="22"/>
                <w:lang w:val="cs-CZ"/>
              </w:rPr>
              <w:t>G</w:t>
            </w:r>
            <w:r w:rsidRPr="00961052">
              <w:rPr>
                <w:szCs w:val="22"/>
                <w:lang w:val="cs-CZ"/>
              </w:rPr>
              <w:t>ImTsAcc</w:t>
            </w:r>
          </w:p>
        </w:tc>
      </w:tr>
      <w:tr w:rsidR="008A401D" w:rsidRPr="0001001E"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Pr="00961052" w:rsidRDefault="008A401D" w:rsidP="00D05187">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Pr="00961052" w:rsidRDefault="008A401D" w:rsidP="00D05187">
            <w:pPr>
              <w:pStyle w:val="Tablecontent"/>
              <w:keepNext/>
              <w:rPr>
                <w:szCs w:val="22"/>
                <w:lang w:val="cs-CZ"/>
              </w:rPr>
            </w:pPr>
            <w:r w:rsidRPr="00961052">
              <w:rPr>
                <w:rFonts w:ascii="Courier New" w:hAnsi="Courier New" w:cs="Courier New"/>
                <w:lang w:val="cs-CZ"/>
              </w:rPr>
              <w:t>market.request.inquiry</w:t>
            </w:r>
          </w:p>
        </w:tc>
      </w:tr>
      <w:tr w:rsidR="00AE2893"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Pr="00961052" w:rsidRDefault="00AE2893" w:rsidP="00AE2893">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Pr="00961052" w:rsidRDefault="00AE2893" w:rsidP="00AE2893">
            <w:pPr>
              <w:pStyle w:val="Tablecontent"/>
              <w:rPr>
                <w:rFonts w:ascii="Courier New" w:hAnsi="Courier New" w:cs="Courier New"/>
                <w:lang w:val="cs-CZ"/>
              </w:rPr>
            </w:pPr>
            <w:r>
              <w:rPr>
                <w:szCs w:val="22"/>
                <w:lang w:val="cs-CZ"/>
              </w:rPr>
              <w:t>2</w:t>
            </w:r>
            <w:r w:rsidRPr="0091053C">
              <w:rPr>
                <w:szCs w:val="22"/>
                <w:lang w:val="cs-CZ"/>
              </w:rPr>
              <w:t>/</w:t>
            </w:r>
            <w:r>
              <w:rPr>
                <w:szCs w:val="22"/>
                <w:lang w:val="cs-CZ"/>
              </w:rPr>
              <w:t>2</w:t>
            </w:r>
            <w:r w:rsidRPr="0091053C">
              <w:rPr>
                <w:szCs w:val="22"/>
                <w:lang w:val="cs-CZ"/>
              </w:rPr>
              <w:t>0</w:t>
            </w:r>
          </w:p>
        </w:tc>
      </w:tr>
    </w:tbl>
    <w:p w14:paraId="09084C46" w14:textId="77777777" w:rsidR="008A401D" w:rsidRDefault="008A401D" w:rsidP="00AE2893">
      <w:pPr>
        <w:spacing w:after="0"/>
      </w:pPr>
    </w:p>
    <w:p w14:paraId="1E62E1F6" w14:textId="46CC796D" w:rsidR="008A401D" w:rsidRDefault="008A401D" w:rsidP="00AE2893">
      <w:r>
        <w:t>Dotaz na aktuální stav trhu</w:t>
      </w:r>
      <w:r w:rsidRPr="00464635">
        <w:t>.</w:t>
      </w:r>
      <w:r>
        <w:t xml:space="preserve"> Požadovaný trh je specifikován v hlavičce zprávy </w:t>
      </w:r>
      <w:r w:rsidR="00AE2893">
        <w:rPr>
          <w:i/>
          <w:iCs/>
        </w:rPr>
        <w:t>s</w:t>
      </w:r>
      <w:r w:rsidR="00AE2893" w:rsidRPr="0091053C">
        <w:rPr>
          <w:i/>
          <w:iCs/>
        </w:rPr>
        <w:t>tandard</w:t>
      </w:r>
      <w:r w:rsidR="00AE2893">
        <w:rPr>
          <w:i/>
          <w:iCs/>
        </w:rPr>
        <w:t>_h</w:t>
      </w:r>
      <w:r w:rsidR="00AE2893" w:rsidRPr="0091053C">
        <w:rPr>
          <w:i/>
          <w:iCs/>
        </w:rPr>
        <w:t>eader</w:t>
      </w:r>
      <w:r w:rsidR="00AE2893"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957101"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91053C" w:rsidRDefault="00AE2893"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91053C" w:rsidRDefault="00AE2893"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91053C" w:rsidRDefault="00AE2893"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91053C" w:rsidRDefault="00AE2893"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91053C" w:rsidRDefault="00AE2893"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91053C" w:rsidRDefault="00AE2893" w:rsidP="003C459A">
            <w:pPr>
              <w:pStyle w:val="Table-Header"/>
              <w:rPr>
                <w:lang w:val="cs-CZ"/>
              </w:rPr>
            </w:pPr>
            <w:r w:rsidRPr="0091053C">
              <w:rPr>
                <w:lang w:val="cs-CZ"/>
              </w:rPr>
              <w:t>Short description</w:t>
            </w:r>
          </w:p>
        </w:tc>
      </w:tr>
      <w:tr w:rsidR="00AE2893" w:rsidRPr="00957101"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91053C" w:rsidRDefault="00AE2893" w:rsidP="003C459A">
            <w:pPr>
              <w:pStyle w:val="Tablecontent"/>
              <w:rPr>
                <w:b/>
                <w:szCs w:val="22"/>
                <w:lang w:val="cs-CZ"/>
              </w:rPr>
            </w:pPr>
            <w:r w:rsidRPr="000F316E">
              <w:rPr>
                <w:b/>
                <w:szCs w:val="22"/>
                <w:lang w:val="cs-CZ"/>
              </w:rPr>
              <w:t>Market</w:t>
            </w:r>
            <w:r>
              <w:rPr>
                <w:b/>
                <w:szCs w:val="22"/>
                <w:lang w:val="cs-CZ"/>
              </w:rPr>
              <w:t>State</w:t>
            </w:r>
            <w:r w:rsidRPr="000F316E">
              <w:rPr>
                <w:b/>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91053C" w:rsidRDefault="00AE2893"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91053C" w:rsidRDefault="00AE2893"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91053C" w:rsidRDefault="00AE2893"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91053C" w:rsidRDefault="00AE2893"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91053C" w:rsidRDefault="00AE2893" w:rsidP="003C459A">
            <w:pPr>
              <w:pStyle w:val="Tablecontent"/>
              <w:keepNext/>
              <w:rPr>
                <w:szCs w:val="22"/>
                <w:lang w:val="cs-CZ"/>
              </w:rPr>
            </w:pPr>
          </w:p>
        </w:tc>
      </w:tr>
      <w:tr w:rsidR="00AE2893" w:rsidRPr="00957101"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91053C" w:rsidRDefault="00AE2893"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91053C" w:rsidRDefault="00AE2893"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91053C" w:rsidRDefault="00AE2893"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91053C" w:rsidRDefault="00AE2893"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91053C" w:rsidRDefault="00AE2893"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20B18071" w:rsidR="00AE2893" w:rsidRPr="0091053C" w:rsidRDefault="00AE2893" w:rsidP="00AE2893">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bl>
    <w:p w14:paraId="63F0186B" w14:textId="4E158B94" w:rsidR="008A401D" w:rsidRPr="00961052" w:rsidRDefault="00AE2893" w:rsidP="00AE2893">
      <w:pPr>
        <w:pStyle w:val="Caption1"/>
        <w:rPr>
          <w:b/>
        </w:rPr>
      </w:pPr>
      <w:bookmarkStart w:id="508" w:name="_Toc188429285"/>
      <w:bookmarkStart w:id="509" w:name="_Toc228801276"/>
      <w:r>
        <w:t xml:space="preserve">Tabulka </w:t>
      </w:r>
      <w:r>
        <w:fldChar w:fldCharType="begin"/>
      </w:r>
      <w:r>
        <w:instrText>SEQ Tabulka \* ARABIC</w:instrText>
      </w:r>
      <w:r>
        <w:fldChar w:fldCharType="separate"/>
      </w:r>
      <w:r w:rsidR="00BD3746">
        <w:rPr>
          <w:noProof/>
        </w:rPr>
        <w:t>28</w:t>
      </w:r>
      <w:r>
        <w:fldChar w:fldCharType="end"/>
      </w:r>
      <w:r>
        <w:t xml:space="preserve"> </w:t>
      </w:r>
      <w:r w:rsidRPr="008602E3">
        <w:t>– Struktura zprávy Market State Request</w:t>
      </w:r>
      <w:bookmarkStart w:id="510" w:name="_Ref317162878"/>
      <w:bookmarkStart w:id="511" w:name="_Ref317162882"/>
      <w:bookmarkStart w:id="512" w:name="_Toc317614457"/>
      <w:bookmarkStart w:id="513" w:name="_Toc412542545"/>
      <w:bookmarkEnd w:id="508"/>
      <w:bookmarkEnd w:id="509"/>
      <w:r w:rsidR="008A401D" w:rsidRPr="00961052">
        <w:t xml:space="preserve"> </w:t>
      </w:r>
      <w:bookmarkStart w:id="514" w:name="_Ref420918054"/>
    </w:p>
    <w:p w14:paraId="5DD64DE0" w14:textId="77777777" w:rsidR="00AE2893" w:rsidRDefault="00AE2893" w:rsidP="00AE2893">
      <w:pPr>
        <w:spacing w:after="0"/>
      </w:pPr>
    </w:p>
    <w:p w14:paraId="3C3FD4B4" w14:textId="77777777" w:rsidR="001B565F" w:rsidRPr="00961052" w:rsidRDefault="001B565F" w:rsidP="001B565F">
      <w:pPr>
        <w:pStyle w:val="Heading4"/>
        <w:numPr>
          <w:ilvl w:val="3"/>
          <w:numId w:val="2"/>
        </w:numPr>
        <w:tabs>
          <w:tab w:val="clear" w:pos="1080"/>
          <w:tab w:val="num" w:pos="0"/>
        </w:tabs>
        <w:ind w:left="0" w:firstLine="0"/>
      </w:pPr>
      <w:r w:rsidRPr="00961052">
        <w:t>Market State Report (</w:t>
      </w:r>
      <w:r w:rsidRPr="001C2EB7">
        <w:t>MarketStateRprt</w:t>
      </w:r>
      <w:r w:rsidRPr="00961052">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1B565F" w:rsidRPr="0001001E" w14:paraId="77FA2CB6"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7CFBFB3" w14:textId="77777777" w:rsidR="001B565F" w:rsidRPr="00961052" w:rsidRDefault="001B565F" w:rsidP="009D2044">
            <w:pPr>
              <w:pStyle w:val="Table-Header"/>
              <w:keepNext/>
              <w:spacing w:before="0" w:after="0"/>
              <w:jc w:val="left"/>
              <w:rPr>
                <w:lang w:val="cs-CZ"/>
              </w:rPr>
            </w:pPr>
            <w:r w:rsidRPr="00961052">
              <w:rPr>
                <w:lang w:val="cs-CZ"/>
              </w:rPr>
              <w:t>MarketStateRprt</w:t>
            </w:r>
          </w:p>
        </w:tc>
      </w:tr>
      <w:tr w:rsidR="001B565F" w:rsidRPr="0001001E" w14:paraId="7C3678DE"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923787" w14:textId="77777777" w:rsidR="001B565F" w:rsidRPr="00961052" w:rsidRDefault="001B565F" w:rsidP="009D2044">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692829" w14:textId="77777777" w:rsidR="001B565F" w:rsidRPr="00961052" w:rsidRDefault="001B565F" w:rsidP="009D2044">
            <w:pPr>
              <w:pStyle w:val="Tablecontent"/>
              <w:keepNext/>
              <w:rPr>
                <w:lang w:val="cs-CZ"/>
              </w:rPr>
            </w:pPr>
            <w:r w:rsidRPr="00961052">
              <w:rPr>
                <w:szCs w:val="22"/>
                <w:lang w:val="cs-CZ"/>
              </w:rPr>
              <w:t>Inquiry Response, Broadcast</w:t>
            </w:r>
          </w:p>
        </w:tc>
      </w:tr>
      <w:tr w:rsidR="001B565F" w:rsidRPr="0001001E" w14:paraId="5751A7A1"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7E3E5" w14:textId="77777777" w:rsidR="001B565F" w:rsidRPr="00961052" w:rsidRDefault="001B565F" w:rsidP="009D2044">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7E9CCA" w14:textId="77777777" w:rsidR="001B565F" w:rsidRPr="00961052" w:rsidRDefault="001B565F" w:rsidP="009D2044">
            <w:pPr>
              <w:pStyle w:val="Tablecontent"/>
              <w:keepNext/>
              <w:rPr>
                <w:szCs w:val="22"/>
                <w:lang w:val="cs-CZ"/>
              </w:rPr>
            </w:pPr>
            <w:r w:rsidRPr="00961052">
              <w:rPr>
                <w:szCs w:val="22"/>
                <w:lang w:val="cs-CZ"/>
              </w:rPr>
              <w:t xml:space="preserve">MktStateReq (sent to the user-genereted private response queue or a broadcast to </w:t>
            </w:r>
            <w:r w:rsidRPr="00961052">
              <w:rPr>
                <w:rFonts w:ascii="Courier New" w:hAnsi="Courier New" w:cs="Courier New"/>
                <w:lang w:val="cs-CZ"/>
              </w:rPr>
              <w:t>market.broadcastQueue.&lt;login-id&gt;)</w:t>
            </w:r>
          </w:p>
        </w:tc>
      </w:tr>
      <w:tr w:rsidR="001B565F" w:rsidRPr="0001001E" w14:paraId="7EECEB8C"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98B8CE" w14:textId="77777777" w:rsidR="001B565F" w:rsidRPr="00961052" w:rsidRDefault="001B565F" w:rsidP="009D2044">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6B790" w14:textId="77777777" w:rsidR="001B565F" w:rsidRPr="00961052" w:rsidRDefault="001B565F" w:rsidP="009D2044">
            <w:pPr>
              <w:pStyle w:val="Tablecontent"/>
              <w:keepNext/>
              <w:rPr>
                <w:szCs w:val="22"/>
                <w:lang w:val="cs-CZ"/>
              </w:rPr>
            </w:pPr>
            <w:r w:rsidRPr="00961052">
              <w:rPr>
                <w:szCs w:val="22"/>
                <w:lang w:val="cs-CZ"/>
              </w:rPr>
              <w:t>Yes</w:t>
            </w:r>
          </w:p>
        </w:tc>
      </w:tr>
      <w:tr w:rsidR="001B565F" w:rsidRPr="003B6266" w14:paraId="4FA9079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54AB3" w14:textId="77777777" w:rsidR="001B565F" w:rsidRPr="00961052" w:rsidRDefault="001B565F" w:rsidP="009D2044">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DFA425" w14:textId="77777777" w:rsidR="001B565F" w:rsidRPr="00961052" w:rsidRDefault="001B565F" w:rsidP="009D2044">
            <w:pPr>
              <w:pStyle w:val="Tablecontent"/>
              <w:keepNext/>
              <w:rPr>
                <w:rFonts w:ascii="Courier New" w:hAnsi="Courier New" w:cs="Courier New"/>
                <w:lang w:val="cs-CZ"/>
              </w:rPr>
            </w:pPr>
            <w:r w:rsidRPr="00961052">
              <w:rPr>
                <w:szCs w:val="22"/>
                <w:lang w:val="cs-CZ"/>
              </w:rPr>
              <w:t>public.&lt;market_id&gt;</w:t>
            </w:r>
          </w:p>
        </w:tc>
      </w:tr>
      <w:tr w:rsidR="001B565F" w:rsidRPr="0001001E" w14:paraId="338230B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51821" w14:textId="77777777" w:rsidR="001B565F" w:rsidRPr="00961052" w:rsidRDefault="001B565F" w:rsidP="009D2044">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CB6F85" w14:textId="400669BC" w:rsidR="001B565F" w:rsidRPr="00961052" w:rsidRDefault="001B565F" w:rsidP="009D2044">
            <w:pPr>
              <w:pStyle w:val="Tablecontent"/>
              <w:rPr>
                <w:lang w:val="cs-CZ"/>
              </w:rPr>
            </w:pPr>
            <w:r w:rsidRPr="00961052">
              <w:rPr>
                <w:szCs w:val="22"/>
                <w:lang w:val="cs-CZ"/>
              </w:rPr>
              <w:t>EmtasGImTsAcc</w:t>
            </w:r>
          </w:p>
        </w:tc>
      </w:tr>
    </w:tbl>
    <w:p w14:paraId="249479F6" w14:textId="77777777" w:rsidR="001B565F" w:rsidRDefault="001B565F" w:rsidP="001B565F">
      <w:pPr>
        <w:spacing w:after="0"/>
      </w:pPr>
    </w:p>
    <w:p w14:paraId="6F1787CA" w14:textId="77777777" w:rsidR="001B565F" w:rsidRDefault="001B565F" w:rsidP="001B565F">
      <w:r>
        <w:t xml:space="preserve">Aktuální informace o stavu obchodování na trhu. Zpráva je distribuována v případě změny stavu trhu a dále také jako odpověď na dotaz </w:t>
      </w:r>
      <w:r w:rsidRPr="0091053C">
        <w:rPr>
          <w:i/>
          <w:iCs/>
        </w:rPr>
        <w:t>M</w:t>
      </w:r>
      <w:r>
        <w:rPr>
          <w:i/>
          <w:iCs/>
        </w:rPr>
        <w:t>a</w:t>
      </w:r>
      <w:r w:rsidRPr="0091053C">
        <w:rPr>
          <w:i/>
          <w:iCs/>
        </w:rPr>
        <w:t>rk</w:t>
      </w:r>
      <w:r>
        <w:rPr>
          <w:i/>
          <w:iCs/>
        </w:rPr>
        <w:t>e</w:t>
      </w:r>
      <w:r w:rsidRPr="0091053C">
        <w:rPr>
          <w:i/>
          <w:iCs/>
        </w:rPr>
        <w:t>tStateReq</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B565F" w:rsidRPr="00957101" w14:paraId="6364377E"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4C13DC6" w14:textId="77777777" w:rsidR="001B565F" w:rsidRPr="0091053C" w:rsidRDefault="001B565F"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46BDCA0" w14:textId="77777777" w:rsidR="001B565F" w:rsidRPr="0091053C" w:rsidRDefault="001B565F"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FBBE2B" w14:textId="77777777" w:rsidR="001B565F" w:rsidRPr="0091053C" w:rsidRDefault="001B565F"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CBB3B81" w14:textId="77777777" w:rsidR="001B565F" w:rsidRPr="0091053C" w:rsidRDefault="001B565F"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5E6B36F" w14:textId="77777777" w:rsidR="001B565F" w:rsidRPr="0091053C" w:rsidRDefault="001B565F"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E7E6E8F" w14:textId="77777777" w:rsidR="001B565F" w:rsidRPr="0091053C" w:rsidRDefault="001B565F" w:rsidP="009D2044">
            <w:pPr>
              <w:pStyle w:val="Table-Header"/>
              <w:rPr>
                <w:lang w:val="cs-CZ"/>
              </w:rPr>
            </w:pPr>
            <w:r w:rsidRPr="0091053C">
              <w:rPr>
                <w:lang w:val="cs-CZ"/>
              </w:rPr>
              <w:t>Short description</w:t>
            </w:r>
          </w:p>
        </w:tc>
      </w:tr>
      <w:tr w:rsidR="001B565F" w:rsidRPr="00957101" w14:paraId="0E1B972E"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6B1CAEC" w14:textId="77777777" w:rsidR="001B565F" w:rsidRPr="0091053C" w:rsidRDefault="001B565F" w:rsidP="009D2044">
            <w:pPr>
              <w:pStyle w:val="Tablecontent"/>
              <w:rPr>
                <w:b/>
                <w:szCs w:val="22"/>
                <w:lang w:val="cs-CZ"/>
              </w:rPr>
            </w:pPr>
            <w:r w:rsidRPr="000F316E">
              <w:rPr>
                <w:b/>
                <w:szCs w:val="22"/>
                <w:lang w:val="cs-CZ"/>
              </w:rPr>
              <w:t>MarketStateRprt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C273A9" w14:textId="77777777" w:rsidR="001B565F" w:rsidRPr="0091053C" w:rsidRDefault="001B565F" w:rsidP="009D2044">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DBEF83" w14:textId="77777777" w:rsidR="001B565F" w:rsidRPr="0091053C" w:rsidRDefault="001B565F" w:rsidP="009D2044">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05B9D" w14:textId="77777777" w:rsidR="001B565F" w:rsidRPr="0091053C" w:rsidRDefault="001B565F" w:rsidP="009D2044">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478CE0" w14:textId="77777777" w:rsidR="001B565F" w:rsidRPr="0091053C" w:rsidRDefault="001B565F" w:rsidP="009D2044">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1F42427" w14:textId="77777777" w:rsidR="001B565F" w:rsidRPr="0091053C" w:rsidRDefault="001B565F" w:rsidP="009D2044">
            <w:pPr>
              <w:pStyle w:val="Tablecontent"/>
              <w:rPr>
                <w:szCs w:val="22"/>
                <w:lang w:val="cs-CZ"/>
              </w:rPr>
            </w:pPr>
          </w:p>
        </w:tc>
      </w:tr>
      <w:tr w:rsidR="001B565F" w:rsidRPr="00957101" w14:paraId="7F47B9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837D3B" w14:textId="77777777" w:rsidR="001B565F" w:rsidRPr="0091053C" w:rsidRDefault="001B565F" w:rsidP="009D2044">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680FC8" w14:textId="77777777" w:rsidR="001B565F" w:rsidRPr="0091053C" w:rsidRDefault="001B565F" w:rsidP="009D2044">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325336" w14:textId="77777777" w:rsidR="001B565F" w:rsidRPr="0091053C" w:rsidRDefault="001B565F" w:rsidP="009D2044">
            <w:pPr>
              <w:pStyle w:val="Tableconten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2AEF34A" w14:textId="77777777" w:rsidR="001B565F" w:rsidRPr="0091053C" w:rsidRDefault="001B565F"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85253" w14:textId="77777777" w:rsidR="001B565F" w:rsidRPr="0091053C" w:rsidRDefault="001B565F" w:rsidP="009D2044">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AF7F7" w14:textId="5C9AF074" w:rsidR="001B565F" w:rsidRPr="0091053C" w:rsidRDefault="001B565F"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B565F" w:rsidRPr="00957101" w14:paraId="5E0AAB89"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9D1231" w14:textId="77777777" w:rsidR="001B565F" w:rsidRPr="0091053C" w:rsidRDefault="001B565F" w:rsidP="009D2044">
            <w:pPr>
              <w:pStyle w:val="Tablecontent"/>
              <w:rPr>
                <w:szCs w:val="22"/>
                <w:lang w:val="cs-CZ"/>
              </w:rPr>
            </w:pPr>
            <w:r w:rsidRPr="0091053C">
              <w:rPr>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FE3CE" w14:textId="77777777" w:rsidR="001B565F" w:rsidRPr="0091053C" w:rsidRDefault="001B565F" w:rsidP="009D2044">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630F01" w14:textId="77777777" w:rsidR="001B565F" w:rsidRPr="0091053C" w:rsidRDefault="001B565F" w:rsidP="009D2044">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389E8" w14:textId="77777777" w:rsidR="001B565F" w:rsidRPr="0091053C" w:rsidRDefault="001B565F"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E5C88" w14:textId="77777777" w:rsidR="001B565F" w:rsidRPr="0091053C" w:rsidRDefault="001B565F" w:rsidP="009D2044">
            <w:pPr>
              <w:pStyle w:val="Tablecontent"/>
              <w:rPr>
                <w:lang w:val="cs-CZ"/>
              </w:rPr>
            </w:pPr>
            <w:r>
              <w:rPr>
                <w:szCs w:val="22"/>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6007951" w14:textId="77777777" w:rsidR="001B565F" w:rsidRPr="0091053C" w:rsidRDefault="001B565F" w:rsidP="009D2044">
            <w:pPr>
              <w:pStyle w:val="Tablecontent"/>
              <w:spacing w:after="60"/>
              <w:rPr>
                <w:szCs w:val="22"/>
                <w:lang w:val="cs-CZ"/>
              </w:rPr>
            </w:pPr>
            <w:r w:rsidRPr="0091053C">
              <w:rPr>
                <w:szCs w:val="22"/>
                <w:lang w:val="cs-CZ"/>
              </w:rPr>
              <w:t>Contains the current market state. The following values are allowed:</w:t>
            </w:r>
          </w:p>
          <w:p w14:paraId="5B3ADCD5" w14:textId="77777777" w:rsidR="001B565F" w:rsidRPr="0091053C" w:rsidRDefault="001B565F" w:rsidP="009D2044">
            <w:pPr>
              <w:pStyle w:val="Tablecontent"/>
              <w:spacing w:after="60"/>
              <w:rPr>
                <w:szCs w:val="22"/>
                <w:lang w:val="cs-CZ"/>
              </w:rPr>
            </w:pPr>
            <w:r w:rsidRPr="0091053C">
              <w:rPr>
                <w:b/>
                <w:szCs w:val="22"/>
                <w:lang w:val="cs-CZ"/>
              </w:rPr>
              <w:t>"</w:t>
            </w:r>
            <w:r w:rsidRPr="000F316E">
              <w:rPr>
                <w:b/>
                <w:szCs w:val="22"/>
                <w:lang w:val="cs-CZ"/>
              </w:rPr>
              <w:t>MARKET_STATE_TYPE_</w:t>
            </w:r>
            <w:r w:rsidRPr="0091053C">
              <w:rPr>
                <w:b/>
                <w:szCs w:val="22"/>
                <w:lang w:val="cs-CZ"/>
              </w:rPr>
              <w:t xml:space="preserve">HIBE": </w:t>
            </w:r>
            <w:r w:rsidRPr="0091053C">
              <w:rPr>
                <w:szCs w:val="22"/>
                <w:lang w:val="cs-CZ"/>
              </w:rPr>
              <w:t>Hibernated; no trading is possible and order books are empty. Done on WebGui by Admin.</w:t>
            </w:r>
          </w:p>
          <w:p w14:paraId="7C36D15C" w14:textId="77777777" w:rsidR="001B565F" w:rsidRPr="0091053C" w:rsidRDefault="001B565F" w:rsidP="009D2044">
            <w:pPr>
              <w:pStyle w:val="Tablecontent"/>
              <w:spacing w:after="60"/>
              <w:rPr>
                <w:szCs w:val="22"/>
                <w:lang w:val="cs-CZ"/>
              </w:rPr>
            </w:pPr>
            <w:r w:rsidRPr="0091053C">
              <w:rPr>
                <w:b/>
                <w:szCs w:val="22"/>
                <w:lang w:val="cs-CZ"/>
              </w:rPr>
              <w:t>"</w:t>
            </w:r>
            <w:r w:rsidRPr="000F316E">
              <w:rPr>
                <w:b/>
                <w:szCs w:val="22"/>
                <w:lang w:val="cs-CZ"/>
              </w:rPr>
              <w:t>MARKET_STATE_TYPE_</w:t>
            </w:r>
            <w:r w:rsidRPr="0091053C">
              <w:rPr>
                <w:b/>
                <w:szCs w:val="22"/>
                <w:lang w:val="cs-CZ"/>
              </w:rPr>
              <w:t xml:space="preserve">ACTI": </w:t>
            </w:r>
            <w:r w:rsidRPr="0091053C">
              <w:rPr>
                <w:szCs w:val="22"/>
                <w:lang w:val="cs-CZ"/>
              </w:rPr>
              <w:t>Market is active and trading is possible.</w:t>
            </w:r>
          </w:p>
        </w:tc>
      </w:tr>
      <w:tr w:rsidR="001B565F" w:rsidRPr="00957101" w14:paraId="0724D34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DCBB41" w14:textId="77777777" w:rsidR="001B565F" w:rsidRPr="0091053C" w:rsidRDefault="001B565F" w:rsidP="009D2044">
            <w:pPr>
              <w:pStyle w:val="Tablecontent"/>
              <w:rPr>
                <w:szCs w:val="22"/>
                <w:lang w:val="cs-CZ"/>
              </w:rPr>
            </w:pPr>
            <w:r w:rsidRPr="00CC682A">
              <w:rPr>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87751" w14:textId="77777777" w:rsidR="001B565F" w:rsidRPr="0091053C" w:rsidRDefault="001B565F" w:rsidP="009D2044">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D63BF0" w14:textId="77777777" w:rsidR="001B565F" w:rsidRPr="0091053C" w:rsidRDefault="001B565F" w:rsidP="009D2044">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6340B" w14:textId="77777777" w:rsidR="001B565F" w:rsidRPr="0091053C" w:rsidRDefault="001B565F"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C732E9" w14:textId="77777777" w:rsidR="001B565F" w:rsidRPr="0091053C" w:rsidRDefault="001B565F" w:rsidP="009D2044">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FF8CEDC" w14:textId="77777777" w:rsidR="001B565F" w:rsidRPr="0091053C" w:rsidRDefault="001B565F" w:rsidP="009D2044">
            <w:pPr>
              <w:pStyle w:val="Tablecontent"/>
              <w:keepNext/>
              <w:spacing w:after="60"/>
              <w:rPr>
                <w:b/>
                <w:szCs w:val="22"/>
                <w:lang w:val="cs-CZ"/>
              </w:rPr>
            </w:pPr>
            <w:r w:rsidRPr="0091053C">
              <w:rPr>
                <w:szCs w:val="22"/>
                <w:lang w:val="cs-CZ"/>
              </w:rPr>
              <w:t>Revision number of the market. With every change of the market state this value is increased by one.</w:t>
            </w:r>
          </w:p>
        </w:tc>
      </w:tr>
    </w:tbl>
    <w:p w14:paraId="2ACACA60" w14:textId="5C6EA30F" w:rsidR="001B565F" w:rsidRDefault="001B565F" w:rsidP="001B565F">
      <w:pPr>
        <w:pStyle w:val="Caption1"/>
      </w:pPr>
      <w:bookmarkStart w:id="515" w:name="_Toc228801277"/>
      <w:bookmarkStart w:id="516" w:name="_Toc188429286"/>
      <w:r>
        <w:t xml:space="preserve">Tabulka </w:t>
      </w:r>
      <w:r>
        <w:fldChar w:fldCharType="begin"/>
      </w:r>
      <w:r>
        <w:instrText>SEQ Tabulka \* ARABIC</w:instrText>
      </w:r>
      <w:r>
        <w:fldChar w:fldCharType="separate"/>
      </w:r>
      <w:r w:rsidR="00BD3746">
        <w:rPr>
          <w:noProof/>
        </w:rPr>
        <w:t>29</w:t>
      </w:r>
      <w:r>
        <w:fldChar w:fldCharType="end"/>
      </w:r>
      <w:r>
        <w:t xml:space="preserve"> </w:t>
      </w:r>
      <w:r w:rsidRPr="00D23731">
        <w:t>– Struktura zprávy Market State Report</w:t>
      </w:r>
      <w:bookmarkEnd w:id="515"/>
    </w:p>
    <w:bookmarkEnd w:id="516"/>
    <w:p w14:paraId="579F41C1" w14:textId="77777777" w:rsidR="001B565F" w:rsidRPr="00AE2893" w:rsidRDefault="001B565F" w:rsidP="00AE2893">
      <w:pPr>
        <w:spacing w:after="0"/>
      </w:pPr>
    </w:p>
    <w:p w14:paraId="0CE5B8D6" w14:textId="26D42CD1" w:rsidR="008A401D" w:rsidRPr="00961052" w:rsidRDefault="007455C0" w:rsidP="008A401D">
      <w:pPr>
        <w:pStyle w:val="Heading4"/>
        <w:numPr>
          <w:ilvl w:val="3"/>
          <w:numId w:val="2"/>
        </w:numPr>
        <w:tabs>
          <w:tab w:val="clear" w:pos="1080"/>
          <w:tab w:val="num" w:pos="0"/>
        </w:tabs>
        <w:ind w:left="0" w:firstLine="0"/>
      </w:pPr>
      <w:bookmarkStart w:id="517" w:name="_Toc203997574"/>
      <w:r w:rsidRPr="00961052">
        <w:t>Last Trade Price Request (LastTradePriceReq</w:t>
      </w:r>
      <w:r w:rsidR="008A401D" w:rsidRPr="00961052">
        <w:t>)</w:t>
      </w:r>
      <w:bookmarkEnd w:id="510"/>
      <w:bookmarkEnd w:id="511"/>
      <w:bookmarkEnd w:id="512"/>
      <w:bookmarkEnd w:id="513"/>
      <w:bookmarkEnd w:id="514"/>
      <w:bookmarkEnd w:id="51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619602B0"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A7A5F1" w14:textId="4006AB36" w:rsidR="00994511" w:rsidRPr="00961052" w:rsidRDefault="00994511" w:rsidP="00994511">
            <w:pPr>
              <w:pStyle w:val="Table-Header"/>
              <w:keepNext/>
              <w:spacing w:before="0" w:after="0"/>
              <w:jc w:val="left"/>
              <w:rPr>
                <w:lang w:val="cs-CZ"/>
              </w:rPr>
            </w:pPr>
            <w:r w:rsidRPr="00994511">
              <w:rPr>
                <w:bCs w:val="0"/>
                <w:szCs w:val="22"/>
                <w:lang w:val="cs-CZ"/>
              </w:rPr>
              <w:t>LastTradePriceReq</w:t>
            </w:r>
          </w:p>
        </w:tc>
      </w:tr>
      <w:tr w:rsidR="00994511" w:rsidRPr="0001001E" w14:paraId="1BB6DCB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F2089B" w14:textId="29653C62" w:rsidR="00994511" w:rsidRPr="00961052" w:rsidRDefault="00994511" w:rsidP="00994511">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410704" w14:textId="0AC6F28A" w:rsidR="00994511" w:rsidRPr="00961052" w:rsidRDefault="00994511" w:rsidP="00994511">
            <w:pPr>
              <w:pStyle w:val="Tablecontent"/>
              <w:keepNext/>
              <w:rPr>
                <w:lang w:val="cs-CZ"/>
              </w:rPr>
            </w:pPr>
            <w:r w:rsidRPr="0048461A">
              <w:rPr>
                <w:szCs w:val="22"/>
                <w:lang w:val="cs-CZ"/>
              </w:rPr>
              <w:t>Inquiry Request</w:t>
            </w:r>
          </w:p>
        </w:tc>
      </w:tr>
      <w:tr w:rsidR="00994511" w:rsidRPr="0001001E" w14:paraId="2DAF703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3E8EDB" w14:textId="4F437472" w:rsidR="00994511" w:rsidRPr="00961052" w:rsidRDefault="00994511" w:rsidP="00994511">
            <w:pPr>
              <w:pStyle w:val="Tablecontent"/>
              <w:keepNex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B45BE" w14:textId="7E4C10C7" w:rsidR="00994511" w:rsidRPr="00961052" w:rsidRDefault="00994511" w:rsidP="00994511">
            <w:pPr>
              <w:pStyle w:val="Tablecontent"/>
              <w:keepNext/>
              <w:rPr>
                <w:szCs w:val="22"/>
                <w:lang w:val="cs-CZ"/>
              </w:rPr>
            </w:pPr>
            <w:bookmarkStart w:id="518" w:name="_Hlk505165684"/>
            <w:r w:rsidRPr="0048461A">
              <w:rPr>
                <w:lang w:val="cs-CZ"/>
              </w:rPr>
              <w:t>NominationTransport, NominationStorage</w:t>
            </w:r>
            <w:bookmarkEnd w:id="518"/>
          </w:p>
        </w:tc>
      </w:tr>
      <w:tr w:rsidR="00994511" w:rsidRPr="0001001E" w14:paraId="0BF5886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1319E" w14:textId="15713EC0" w:rsidR="00994511" w:rsidRPr="00961052" w:rsidRDefault="00994511" w:rsidP="00994511">
            <w:pPr>
              <w:pStyle w:val="Tablecontent"/>
              <w:keepNext/>
              <w:rPr>
                <w:lang w:val="cs-CZ"/>
              </w:rPr>
            </w:pPr>
            <w:r w:rsidRPr="0048461A">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895E5B" w14:textId="54E8B8F0" w:rsidR="00994511" w:rsidRPr="00961052" w:rsidRDefault="00994511" w:rsidP="00994511">
            <w:pPr>
              <w:pStyle w:val="Tablecontent"/>
              <w:keepNext/>
              <w:rPr>
                <w:szCs w:val="22"/>
                <w:lang w:val="cs-CZ"/>
              </w:rPr>
            </w:pPr>
            <w:r w:rsidRPr="0048461A">
              <w:rPr>
                <w:rFonts w:ascii="Courier New" w:hAnsi="Courier New" w:cs="Courier New"/>
                <w:lang w:val="cs-CZ"/>
              </w:rPr>
              <w:t>market.request.inquiry</w:t>
            </w:r>
          </w:p>
        </w:tc>
      </w:tr>
      <w:tr w:rsidR="00994511" w14:paraId="754832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7D9102" w14:textId="7F688BCE" w:rsidR="00994511" w:rsidRPr="00961052" w:rsidRDefault="00994511" w:rsidP="00994511">
            <w:pPr>
              <w:pStyle w:val="Tablecontent"/>
              <w:rPr>
                <w:lang w:val="cs-CZ"/>
              </w:rPr>
            </w:pPr>
            <w:r w:rsidRPr="0048461A">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30D42B" w14:textId="67319562" w:rsidR="00994511" w:rsidRPr="00961052" w:rsidRDefault="00994511" w:rsidP="00994511">
            <w:pPr>
              <w:pStyle w:val="Tablecontent"/>
              <w:rPr>
                <w:rFonts w:ascii="Courier New" w:hAnsi="Courier New" w:cs="Courier New"/>
                <w:lang w:val="cs-CZ"/>
              </w:rPr>
            </w:pPr>
            <w:r w:rsidRPr="0048461A">
              <w:rPr>
                <w:szCs w:val="22"/>
                <w:lang w:val="cs-CZ"/>
              </w:rPr>
              <w:t>4/20</w:t>
            </w:r>
          </w:p>
        </w:tc>
      </w:tr>
    </w:tbl>
    <w:p w14:paraId="1CE80059" w14:textId="77777777" w:rsidR="001B565F" w:rsidRPr="00994511" w:rsidRDefault="001B565F" w:rsidP="00994511">
      <w:pPr>
        <w:spacing w:after="0"/>
      </w:pPr>
    </w:p>
    <w:p w14:paraId="4C3E2609" w14:textId="77777777" w:rsidR="00994511" w:rsidRPr="00957101" w:rsidRDefault="00994511" w:rsidP="00994511">
      <w:r w:rsidRPr="00957101">
        <w:t>Dotaz na cenu posledního realizovaného obchodu daného kontraktu na VDP dle PTP. V případě chybných vstu</w:t>
      </w:r>
      <w:r>
        <w:t>p</w:t>
      </w:r>
      <w:r w:rsidRPr="00957101">
        <w:t xml:space="preserve">ních parametrů je vrácena odpověď </w:t>
      </w:r>
      <w:r w:rsidRPr="00994511">
        <w:t>ErrResp</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57101" w14:paraId="27BAFC51"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83710FE"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393B8D7"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26DE68"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2F0E80"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B4C32B8"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429E2D" w14:textId="77777777" w:rsidR="00994511" w:rsidRPr="0091053C" w:rsidRDefault="00994511" w:rsidP="009D2044">
            <w:pPr>
              <w:pStyle w:val="Table-Header"/>
              <w:rPr>
                <w:lang w:val="cs-CZ"/>
              </w:rPr>
            </w:pPr>
            <w:r w:rsidRPr="0091053C">
              <w:rPr>
                <w:lang w:val="cs-CZ"/>
              </w:rPr>
              <w:t>Short description</w:t>
            </w:r>
          </w:p>
        </w:tc>
      </w:tr>
      <w:tr w:rsidR="00994511" w:rsidRPr="00957101" w14:paraId="442FF44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6E6C58" w14:textId="51D52263" w:rsidR="00994511" w:rsidRPr="0091053C" w:rsidRDefault="00994511" w:rsidP="00994511">
            <w:pPr>
              <w:pStyle w:val="Tablecontent"/>
              <w:rPr>
                <w:b/>
                <w:szCs w:val="22"/>
                <w:lang w:val="cs-CZ"/>
              </w:rPr>
            </w:pPr>
            <w:r w:rsidRPr="0048461A">
              <w:rPr>
                <w:b/>
                <w:szCs w:val="22"/>
                <w:lang w:val="cs-CZ"/>
              </w:rPr>
              <w:t>LastTradePriceReq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F394B" w14:textId="0C9F87BB" w:rsidR="00994511" w:rsidRPr="0091053C" w:rsidRDefault="00994511" w:rsidP="00994511">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85DD78" w14:textId="6D104467"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8E1BAA" w14:textId="241D0281"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C7FEC8" w14:textId="7D12F3E8" w:rsidR="00994511" w:rsidRPr="0091053C" w:rsidRDefault="00994511" w:rsidP="00994511">
            <w:pPr>
              <w:pStyle w:val="Tablecontent"/>
              <w:rPr>
                <w:lang w:val="cs-CZ"/>
              </w:rPr>
            </w:pPr>
            <w:r w:rsidRPr="0048461A">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861712" w14:textId="77777777" w:rsidR="00994511" w:rsidRPr="0091053C" w:rsidRDefault="00994511" w:rsidP="00994511">
            <w:pPr>
              <w:pStyle w:val="Tablecontent"/>
              <w:rPr>
                <w:szCs w:val="22"/>
                <w:lang w:val="cs-CZ"/>
              </w:rPr>
            </w:pPr>
          </w:p>
        </w:tc>
      </w:tr>
      <w:tr w:rsidR="00994511" w:rsidRPr="00957101" w14:paraId="68EE1D81"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EBAAFAA" w14:textId="126BD3B1" w:rsidR="00994511" w:rsidRPr="0091053C" w:rsidRDefault="00994511" w:rsidP="00994511">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AF1FA3A" w14:textId="4A109B4D" w:rsidR="00994511" w:rsidRPr="0091053C" w:rsidRDefault="00994511" w:rsidP="00994511">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196B73" w14:textId="1EFF1513" w:rsidR="00994511" w:rsidRPr="0091053C" w:rsidRDefault="00994511" w:rsidP="00994511">
            <w:pPr>
              <w:pStyle w:val="Tablecontent"/>
              <w:jc w:val="center"/>
              <w:rPr>
                <w:i/>
                <w:lang w:val="cs-CZ"/>
              </w:rPr>
            </w:pPr>
            <w:r w:rsidRPr="0048461A">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3BCF3A"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89C39B" w14:textId="151A93D7" w:rsidR="00994511" w:rsidRPr="0091053C" w:rsidRDefault="00994511" w:rsidP="00994511">
            <w:pPr>
              <w:pStyle w:val="Tablecontent"/>
              <w:rPr>
                <w:lang w:val="cs-CZ"/>
              </w:rPr>
            </w:pPr>
            <w:r w:rsidRPr="0048461A">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21DB7C" w14:textId="73192CBE" w:rsidR="00994511" w:rsidRPr="0091053C" w:rsidRDefault="00994511" w:rsidP="00994511">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94511" w:rsidRPr="00957101" w14:paraId="4F0F5B2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EEC8A4" w14:textId="04BA98C9" w:rsidR="00994511" w:rsidRPr="0091053C" w:rsidRDefault="00994511" w:rsidP="00994511">
            <w:pPr>
              <w:pStyle w:val="Tablecontent"/>
              <w:rPr>
                <w:szCs w:val="22"/>
                <w:lang w:val="cs-CZ"/>
              </w:rPr>
            </w:pPr>
            <w:r w:rsidRPr="0048461A">
              <w:rPr>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93E8D7" w14:textId="34D0049B" w:rsidR="00994511" w:rsidRPr="0091053C" w:rsidRDefault="00994511" w:rsidP="00994511">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58287F" w14:textId="545C5A4B"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163FF0"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9FD60B" w14:textId="16772AF2" w:rsidR="00994511" w:rsidRPr="0091053C" w:rsidRDefault="00994511" w:rsidP="00994511">
            <w:pPr>
              <w:pStyle w:val="Tablecontent"/>
              <w:rPr>
                <w:lang w:val="cs-CZ"/>
              </w:rPr>
            </w:pPr>
            <w:r w:rsidRPr="0048461A">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52DDAF" w14:textId="39F74FFA" w:rsidR="00994511" w:rsidRPr="0091053C" w:rsidRDefault="00994511" w:rsidP="00994511">
            <w:pPr>
              <w:pStyle w:val="Tablecontent"/>
              <w:spacing w:after="60"/>
              <w:rPr>
                <w:szCs w:val="22"/>
                <w:lang w:val="cs-CZ"/>
              </w:rPr>
            </w:pPr>
            <w:r w:rsidRPr="0048461A">
              <w:rPr>
                <w:szCs w:val="22"/>
                <w:lang w:val="cs-CZ"/>
              </w:rPr>
              <w:t>Contract code</w:t>
            </w:r>
            <w:r>
              <w:rPr>
                <w:szCs w:val="22"/>
                <w:lang w:val="cs-CZ"/>
              </w:rPr>
              <w:t xml:space="preserve"> (long name)</w:t>
            </w:r>
            <w:r w:rsidRPr="0048461A">
              <w:rPr>
                <w:szCs w:val="22"/>
                <w:lang w:val="cs-CZ"/>
              </w:rPr>
              <w:t xml:space="preserve"> for which the last known trade price is requested.</w:t>
            </w:r>
          </w:p>
        </w:tc>
      </w:tr>
    </w:tbl>
    <w:p w14:paraId="7BFCE7E4" w14:textId="6A27EDCE" w:rsidR="00994511" w:rsidRDefault="00994511" w:rsidP="00994511">
      <w:pPr>
        <w:pStyle w:val="Caption1"/>
      </w:pPr>
      <w:bookmarkStart w:id="519" w:name="_Toc228801278"/>
      <w:r>
        <w:t xml:space="preserve">Tabulka </w:t>
      </w:r>
      <w:r>
        <w:fldChar w:fldCharType="begin"/>
      </w:r>
      <w:r>
        <w:instrText>SEQ Tabulka \* ARABIC</w:instrText>
      </w:r>
      <w:r>
        <w:fldChar w:fldCharType="separate"/>
      </w:r>
      <w:r w:rsidR="00BD3746">
        <w:rPr>
          <w:noProof/>
        </w:rPr>
        <w:t>30</w:t>
      </w:r>
      <w:r>
        <w:fldChar w:fldCharType="end"/>
      </w:r>
      <w:r>
        <w:t xml:space="preserve"> </w:t>
      </w:r>
      <w:r w:rsidRPr="00D23731">
        <w:t xml:space="preserve">– Struktura zprávy </w:t>
      </w:r>
      <w:r>
        <w:t>Last Trade Price Request</w:t>
      </w:r>
      <w:bookmarkEnd w:id="519"/>
    </w:p>
    <w:p w14:paraId="4E8EB44C" w14:textId="77777777" w:rsidR="001B565F" w:rsidRPr="00961052" w:rsidRDefault="001B565F" w:rsidP="001B565F">
      <w:pPr>
        <w:rPr>
          <w:highlight w:val="yellow"/>
        </w:rPr>
      </w:pPr>
    </w:p>
    <w:p w14:paraId="53C4460A" w14:textId="2004CF2C" w:rsidR="007455C0" w:rsidRPr="00961052" w:rsidRDefault="007455C0" w:rsidP="007455C0">
      <w:pPr>
        <w:pStyle w:val="Heading4"/>
        <w:numPr>
          <w:ilvl w:val="3"/>
          <w:numId w:val="2"/>
        </w:numPr>
        <w:tabs>
          <w:tab w:val="clear" w:pos="1080"/>
          <w:tab w:val="num" w:pos="0"/>
        </w:tabs>
        <w:ind w:left="0" w:firstLine="0"/>
      </w:pPr>
      <w:r w:rsidRPr="00961052">
        <w:t>Last Trade Price Report (LastTradePriceRprt)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64CC8E09"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B96D73F" w14:textId="123EFE69" w:rsidR="00994511" w:rsidRPr="00961052" w:rsidRDefault="00994511" w:rsidP="00994511">
            <w:pPr>
              <w:pStyle w:val="Table-Header"/>
              <w:keepNext/>
              <w:spacing w:before="0" w:after="0"/>
              <w:jc w:val="left"/>
              <w:rPr>
                <w:lang w:val="cs-CZ"/>
              </w:rPr>
            </w:pPr>
            <w:r w:rsidRPr="00994511">
              <w:rPr>
                <w:bCs w:val="0"/>
                <w:szCs w:val="22"/>
                <w:lang w:val="cs-CZ"/>
              </w:rPr>
              <w:t>LastTradePriceR</w:t>
            </w:r>
            <w:r>
              <w:rPr>
                <w:bCs w:val="0"/>
                <w:szCs w:val="22"/>
                <w:lang w:val="cs-CZ"/>
              </w:rPr>
              <w:t>prt</w:t>
            </w:r>
          </w:p>
        </w:tc>
      </w:tr>
      <w:tr w:rsidR="00994511" w:rsidRPr="0001001E" w14:paraId="6A997F36"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71DCBE" w14:textId="7E9E851F" w:rsidR="00994511" w:rsidRPr="00961052" w:rsidRDefault="00994511" w:rsidP="00994511">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2E26F6" w14:textId="3EC68CDE" w:rsidR="00994511" w:rsidRPr="00961052" w:rsidRDefault="00994511" w:rsidP="00994511">
            <w:pPr>
              <w:pStyle w:val="Tablecontent"/>
              <w:keepNext/>
              <w:rPr>
                <w:lang w:val="cs-CZ"/>
              </w:rPr>
            </w:pPr>
            <w:r w:rsidRPr="0048461A">
              <w:rPr>
                <w:szCs w:val="22"/>
                <w:lang w:val="cs-CZ"/>
              </w:rPr>
              <w:t>Inquiry Response</w:t>
            </w:r>
          </w:p>
        </w:tc>
      </w:tr>
      <w:tr w:rsidR="00994511" w:rsidRPr="0001001E" w14:paraId="1A142D6B"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B21E46" w14:textId="28186DA0" w:rsidR="00994511" w:rsidRPr="00961052" w:rsidRDefault="00994511" w:rsidP="00994511">
            <w:pPr>
              <w:pStyle w:val="Tablecontent"/>
              <w:keepNext/>
              <w:rPr>
                <w:lang w:val="cs-CZ"/>
              </w:rPr>
            </w:pPr>
            <w:r w:rsidRPr="0048461A">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402D3C" w14:textId="4297136A" w:rsidR="00994511" w:rsidRPr="00961052" w:rsidRDefault="00994511" w:rsidP="00994511">
            <w:pPr>
              <w:pStyle w:val="Tablecontent"/>
              <w:keepNext/>
              <w:rPr>
                <w:szCs w:val="22"/>
                <w:lang w:val="cs-CZ"/>
              </w:rPr>
            </w:pPr>
            <w:r w:rsidRPr="0048461A">
              <w:rPr>
                <w:szCs w:val="22"/>
                <w:lang w:val="cs-CZ"/>
              </w:rPr>
              <w:t>LastTradePriceReq (sent to the user-generated private response queue</w:t>
            </w:r>
            <w:r w:rsidRPr="0048461A">
              <w:rPr>
                <w:rFonts w:ascii="Courier New" w:hAnsi="Courier New" w:cs="Courier New"/>
                <w:lang w:val="cs-CZ"/>
              </w:rPr>
              <w:t>)</w:t>
            </w:r>
          </w:p>
        </w:tc>
      </w:tr>
      <w:tr w:rsidR="00994511" w:rsidRPr="0001001E" w14:paraId="4B190E1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31F1473" w14:textId="3878EF19" w:rsidR="00994511" w:rsidRPr="00961052" w:rsidRDefault="00994511" w:rsidP="00994511">
            <w:pPr>
              <w:pStyle w:val="Tablecontent"/>
              <w:keepNext/>
              <w:rPr>
                <w:lang w:val="cs-CZ"/>
              </w:rPr>
            </w:pPr>
            <w:r w:rsidRPr="0048461A">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04A8F" w14:textId="55E37D47" w:rsidR="00994511" w:rsidRPr="00961052" w:rsidRDefault="00994511" w:rsidP="00994511">
            <w:pPr>
              <w:pStyle w:val="Tablecontent"/>
              <w:keepNext/>
              <w:rPr>
                <w:szCs w:val="22"/>
                <w:lang w:val="cs-CZ"/>
              </w:rPr>
            </w:pPr>
            <w:r w:rsidRPr="0048461A">
              <w:rPr>
                <w:szCs w:val="22"/>
                <w:lang w:val="cs-CZ"/>
              </w:rPr>
              <w:t>No</w:t>
            </w:r>
          </w:p>
        </w:tc>
      </w:tr>
      <w:tr w:rsidR="00994511" w14:paraId="1B82F186"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D6BE8" w14:textId="1718AFE5" w:rsidR="00994511" w:rsidRPr="00961052" w:rsidRDefault="00994511" w:rsidP="00994511">
            <w:pPr>
              <w:pStyle w:val="Tablecontent"/>
              <w:rPr>
                <w:lang w:val="cs-CZ"/>
              </w:rPr>
            </w:pPr>
            <w:r w:rsidRPr="0048461A">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6172EF" w14:textId="2A2AFB65" w:rsidR="00994511" w:rsidRPr="00961052" w:rsidRDefault="00994511" w:rsidP="00994511">
            <w:pPr>
              <w:pStyle w:val="Tablecontent"/>
              <w:rPr>
                <w:rFonts w:ascii="Courier New" w:hAnsi="Courier New" w:cs="Courier New"/>
                <w:lang w:val="cs-CZ"/>
              </w:rPr>
            </w:pPr>
          </w:p>
        </w:tc>
      </w:tr>
      <w:tr w:rsidR="00994511" w14:paraId="26C7892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A80087" w14:textId="6B3982F0" w:rsidR="00994511" w:rsidRPr="0048461A" w:rsidRDefault="00994511" w:rsidP="00994511">
            <w:pPr>
              <w:pStyle w:val="Tableconten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292D9B" w14:textId="186110F3" w:rsidR="00994511" w:rsidRPr="00961052" w:rsidRDefault="00994511" w:rsidP="00994511">
            <w:pPr>
              <w:pStyle w:val="Tablecontent"/>
              <w:rPr>
                <w:rFonts w:ascii="Courier New" w:hAnsi="Courier New" w:cs="Courier New"/>
                <w:lang w:val="cs-CZ"/>
              </w:rPr>
            </w:pPr>
            <w:r w:rsidRPr="0048461A">
              <w:rPr>
                <w:lang w:val="cs-CZ"/>
              </w:rPr>
              <w:t>NominationTransport, NominationStorage</w:t>
            </w:r>
          </w:p>
        </w:tc>
      </w:tr>
    </w:tbl>
    <w:p w14:paraId="09786C16" w14:textId="77777777" w:rsidR="00994511" w:rsidRPr="00961052" w:rsidRDefault="00994511" w:rsidP="00994511">
      <w:pPr>
        <w:spacing w:after="0"/>
        <w:rPr>
          <w:highlight w:val="yellow"/>
        </w:rPr>
      </w:pPr>
    </w:p>
    <w:p w14:paraId="67109A26" w14:textId="77777777" w:rsidR="00994511" w:rsidRPr="00957101" w:rsidRDefault="00994511" w:rsidP="00994511">
      <w:r w:rsidRPr="00957101">
        <w:t xml:space="preserve">Zpráva je odeslána jako odpověď na </w:t>
      </w:r>
      <w:r w:rsidRPr="00994511">
        <w:t>LastTradePriceReq</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57101" w14:paraId="0A694B36"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3E0382"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193B24"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1FE8E4D"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DA5D89F"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E740B86"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4EB1AA0" w14:textId="77777777" w:rsidR="00994511" w:rsidRPr="0091053C" w:rsidRDefault="00994511" w:rsidP="009D2044">
            <w:pPr>
              <w:pStyle w:val="Table-Header"/>
              <w:rPr>
                <w:lang w:val="cs-CZ"/>
              </w:rPr>
            </w:pPr>
            <w:r w:rsidRPr="0091053C">
              <w:rPr>
                <w:lang w:val="cs-CZ"/>
              </w:rPr>
              <w:t>Short description</w:t>
            </w:r>
          </w:p>
        </w:tc>
      </w:tr>
      <w:tr w:rsidR="00994511" w:rsidRPr="00957101" w14:paraId="3039D62D"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771D5A" w14:textId="6DB925CD" w:rsidR="00994511" w:rsidRPr="0091053C" w:rsidRDefault="00994511" w:rsidP="009D2044">
            <w:pPr>
              <w:pStyle w:val="Tablecontent"/>
              <w:rPr>
                <w:b/>
                <w:szCs w:val="22"/>
                <w:lang w:val="cs-CZ"/>
              </w:rPr>
            </w:pPr>
            <w:r w:rsidRPr="0048461A">
              <w:rPr>
                <w:b/>
                <w:szCs w:val="22"/>
                <w:lang w:val="cs-CZ"/>
              </w:rPr>
              <w:t>LastTradePriceR</w:t>
            </w:r>
            <w:r>
              <w:rPr>
                <w:b/>
                <w:szCs w:val="22"/>
                <w:lang w:val="cs-CZ"/>
              </w:rPr>
              <w:t>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8ADCB27" w14:textId="77777777" w:rsidR="00994511" w:rsidRPr="0091053C" w:rsidRDefault="00994511" w:rsidP="009D2044">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577F9E" w14:textId="77777777" w:rsidR="00994511" w:rsidRPr="0091053C" w:rsidRDefault="00994511" w:rsidP="009D2044">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C7B22E"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10B6A32" w14:textId="77777777" w:rsidR="00994511" w:rsidRPr="0091053C" w:rsidRDefault="00994511" w:rsidP="009D2044">
            <w:pPr>
              <w:pStyle w:val="Tablecontent"/>
              <w:rPr>
                <w:lang w:val="cs-CZ"/>
              </w:rPr>
            </w:pPr>
            <w:r w:rsidRPr="0048461A">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F5F80D" w14:textId="77777777" w:rsidR="00994511" w:rsidRPr="0091053C" w:rsidRDefault="00994511" w:rsidP="009D2044">
            <w:pPr>
              <w:pStyle w:val="Tablecontent"/>
              <w:rPr>
                <w:szCs w:val="22"/>
                <w:lang w:val="cs-CZ"/>
              </w:rPr>
            </w:pPr>
          </w:p>
        </w:tc>
      </w:tr>
      <w:tr w:rsidR="00994511" w:rsidRPr="00957101" w14:paraId="3876ABF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A52D1" w14:textId="77777777" w:rsidR="00994511" w:rsidRPr="0091053C" w:rsidRDefault="00994511" w:rsidP="009D2044">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7E6EF" w14:textId="77777777" w:rsidR="00994511" w:rsidRPr="0091053C" w:rsidRDefault="00994511" w:rsidP="009D2044">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530B7C" w14:textId="77777777" w:rsidR="00994511" w:rsidRPr="0091053C" w:rsidRDefault="00994511" w:rsidP="009D2044">
            <w:pPr>
              <w:pStyle w:val="Tablecontent"/>
              <w:jc w:val="center"/>
              <w:rPr>
                <w:i/>
                <w:lang w:val="cs-CZ"/>
              </w:rPr>
            </w:pPr>
            <w:r w:rsidRPr="0048461A">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EC516A"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FC2048" w14:textId="77777777" w:rsidR="00994511" w:rsidRPr="0091053C" w:rsidRDefault="00994511" w:rsidP="009D2044">
            <w:pPr>
              <w:pStyle w:val="Tablecontent"/>
              <w:rPr>
                <w:lang w:val="cs-CZ"/>
              </w:rPr>
            </w:pPr>
            <w:r w:rsidRPr="0048461A">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6F3CA8" w14:textId="33DEB006" w:rsidR="00994511" w:rsidRPr="0091053C" w:rsidRDefault="00994511"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94511" w:rsidRPr="00957101" w14:paraId="207AB79C" w14:textId="77777777" w:rsidTr="00165B5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B0A9CE" w14:textId="671AD74B" w:rsidR="00994511" w:rsidRPr="0091053C" w:rsidRDefault="00994511" w:rsidP="00994511">
            <w:pPr>
              <w:pStyle w:val="Tablecontent"/>
              <w:rPr>
                <w:szCs w:val="22"/>
                <w:lang w:val="cs-CZ"/>
              </w:rPr>
            </w:pPr>
            <w:r w:rsidRPr="0048461A">
              <w:rPr>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6F13B7" w14:textId="3815F8FA" w:rsidR="00994511" w:rsidRPr="0091053C" w:rsidRDefault="00994511" w:rsidP="00994511">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53F8B8" w14:textId="3ED87F3B"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B798F3F"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794D04" w14:textId="1614D49A" w:rsidR="00994511" w:rsidRPr="0091053C" w:rsidRDefault="00994511" w:rsidP="00994511">
            <w:pPr>
              <w:pStyle w:val="Tablecontent"/>
              <w:rPr>
                <w:lang w:val="cs-CZ"/>
              </w:rPr>
            </w:pPr>
            <w:r w:rsidRPr="0048461A">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8C3FDB" w14:textId="26E6709C" w:rsidR="00994511" w:rsidRPr="0091053C" w:rsidRDefault="00994511" w:rsidP="00994511">
            <w:pPr>
              <w:pStyle w:val="Tablecontent"/>
              <w:spacing w:after="60"/>
              <w:rPr>
                <w:szCs w:val="22"/>
                <w:lang w:val="cs-CZ"/>
              </w:rPr>
            </w:pPr>
            <w:r w:rsidRPr="0048461A">
              <w:rPr>
                <w:szCs w:val="22"/>
                <w:lang w:val="cs-CZ"/>
              </w:rPr>
              <w:t>Contract code</w:t>
            </w:r>
            <w:r>
              <w:rPr>
                <w:szCs w:val="22"/>
                <w:lang w:val="cs-CZ"/>
              </w:rPr>
              <w:t xml:space="preserve"> (long name)</w:t>
            </w:r>
            <w:r w:rsidRPr="0048461A">
              <w:rPr>
                <w:szCs w:val="22"/>
                <w:lang w:val="cs-CZ"/>
              </w:rPr>
              <w:t xml:space="preserve"> of the trade.</w:t>
            </w:r>
          </w:p>
        </w:tc>
      </w:tr>
      <w:tr w:rsidR="00994511" w:rsidRPr="00957101" w14:paraId="7BEAB4A3" w14:textId="77777777" w:rsidTr="00165B5A">
        <w:trPr>
          <w:trHeight w:val="47"/>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14A1BB" w14:textId="1C14E147" w:rsidR="00994511" w:rsidRPr="0048461A" w:rsidRDefault="00994511" w:rsidP="00994511">
            <w:pPr>
              <w:pStyle w:val="Tablecontent"/>
              <w:rPr>
                <w:szCs w:val="22"/>
                <w:lang w:val="cs-CZ"/>
              </w:rPr>
            </w:pPr>
            <w:r>
              <w:rPr>
                <w:color w:val="auto"/>
                <w:lang w:val="cs-CZ"/>
              </w:rPr>
              <w:t>trade_</w:t>
            </w:r>
            <w:r w:rsidRPr="00D253DF">
              <w:rPr>
                <w:color w:val="auto"/>
                <w:lang w:val="cs-CZ"/>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D5FC5" w14:textId="6813310A" w:rsidR="00994511" w:rsidRPr="008337B7" w:rsidRDefault="00994511" w:rsidP="00994511">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9FE46E" w14:textId="434D3B14" w:rsidR="00994511" w:rsidRPr="0048461A"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E0B1DF6"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B894393" w14:textId="04E03E11" w:rsidR="00994511" w:rsidRPr="0048461A" w:rsidRDefault="00994511" w:rsidP="00994511">
            <w:pPr>
              <w:pStyle w:val="Tablecontent"/>
              <w:rPr>
                <w:lang w:val="cs-CZ"/>
              </w:rPr>
            </w:pPr>
            <w:r w:rsidRPr="0096105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BF25D1B" w14:textId="29B9D6D0" w:rsidR="00994511" w:rsidRPr="0048461A" w:rsidRDefault="00994511" w:rsidP="00994511">
            <w:pPr>
              <w:pStyle w:val="Tablecontent"/>
              <w:spacing w:after="60"/>
              <w:rPr>
                <w:szCs w:val="22"/>
                <w:lang w:val="cs-CZ"/>
              </w:rPr>
            </w:pPr>
            <w:r w:rsidRPr="0048461A">
              <w:rPr>
                <w:szCs w:val="22"/>
                <w:lang w:val="cs-CZ"/>
              </w:rPr>
              <w:t>Trade execution time.</w:t>
            </w:r>
          </w:p>
        </w:tc>
      </w:tr>
      <w:tr w:rsidR="00994511" w:rsidRPr="00957101" w14:paraId="1BAEF321" w14:textId="77777777" w:rsidTr="00165B5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69220D" w14:textId="5972ABB9" w:rsidR="00994511" w:rsidRPr="0048461A" w:rsidRDefault="00994511" w:rsidP="00994511">
            <w:pPr>
              <w:pStyle w:val="Tablecontent"/>
              <w:rPr>
                <w:szCs w:val="22"/>
                <w:lang w:val="cs-CZ"/>
              </w:rPr>
            </w:pPr>
            <w:r>
              <w:rPr>
                <w:szCs w:val="22"/>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4C3DF1" w14:textId="1F32C0F6" w:rsidR="00994511" w:rsidRPr="008337B7" w:rsidRDefault="00994511" w:rsidP="00994511">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F10BA3" w14:textId="79214E4B" w:rsidR="00994511" w:rsidRPr="0048461A"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A5831D2"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7C3BAE" w14:textId="0DC5848B" w:rsidR="00994511" w:rsidRPr="0048461A" w:rsidRDefault="00994511" w:rsidP="00994511">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D0A3563" w14:textId="6D7A6E2F" w:rsidR="00994511" w:rsidRPr="0048461A" w:rsidRDefault="00994511" w:rsidP="00994511">
            <w:pPr>
              <w:pStyle w:val="Tablecontent"/>
              <w:spacing w:after="60"/>
              <w:rPr>
                <w:szCs w:val="22"/>
                <w:lang w:val="cs-CZ"/>
              </w:rPr>
            </w:pPr>
            <w:r w:rsidRPr="0048461A">
              <w:rPr>
                <w:lang w:val="cs-CZ"/>
              </w:rPr>
              <w:t>Last known price in currency defined by contract. Value is multiplied by 100, e.g. 1 Euro = 100.</w:t>
            </w:r>
          </w:p>
        </w:tc>
      </w:tr>
    </w:tbl>
    <w:p w14:paraId="1EE2A9AD" w14:textId="4FA4853A" w:rsidR="00994511" w:rsidRDefault="00994511" w:rsidP="00994511">
      <w:pPr>
        <w:pStyle w:val="Caption1"/>
      </w:pPr>
      <w:bookmarkStart w:id="520" w:name="_Toc228801279"/>
      <w:r>
        <w:t xml:space="preserve">Tabulka </w:t>
      </w:r>
      <w:r>
        <w:fldChar w:fldCharType="begin"/>
      </w:r>
      <w:r>
        <w:instrText>SEQ Tabulka \* ARABIC</w:instrText>
      </w:r>
      <w:r>
        <w:fldChar w:fldCharType="separate"/>
      </w:r>
      <w:r w:rsidR="00BD3746">
        <w:rPr>
          <w:noProof/>
        </w:rPr>
        <w:t>31</w:t>
      </w:r>
      <w:r>
        <w:fldChar w:fldCharType="end"/>
      </w:r>
      <w:r>
        <w:t xml:space="preserve"> </w:t>
      </w:r>
      <w:r w:rsidRPr="00D23731">
        <w:t xml:space="preserve">– Struktura zprávy </w:t>
      </w:r>
      <w:r>
        <w:t xml:space="preserve">Last Trade Price </w:t>
      </w:r>
      <w:r w:rsidR="001D1964">
        <w:t>Report</w:t>
      </w:r>
      <w:bookmarkEnd w:id="520"/>
    </w:p>
    <w:p w14:paraId="533A3883" w14:textId="77777777" w:rsidR="00994511" w:rsidRPr="00961052" w:rsidRDefault="00994511" w:rsidP="00994511">
      <w:pPr>
        <w:rPr>
          <w:highlight w:val="yellow"/>
        </w:rPr>
      </w:pPr>
    </w:p>
    <w:p w14:paraId="67EE23ED" w14:textId="1C0E99D7" w:rsidR="007455C0" w:rsidRPr="00961052" w:rsidRDefault="007455C0" w:rsidP="007455C0">
      <w:pPr>
        <w:pStyle w:val="Heading4"/>
        <w:numPr>
          <w:ilvl w:val="3"/>
          <w:numId w:val="2"/>
        </w:numPr>
        <w:tabs>
          <w:tab w:val="clear" w:pos="1080"/>
          <w:tab w:val="num" w:pos="0"/>
        </w:tabs>
        <w:ind w:left="0" w:firstLine="0"/>
      </w:pPr>
      <w:r w:rsidRPr="00961052">
        <w:t>Notification Request (NtfReq)</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091A421F"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7C34427" w14:textId="4F8F9B1A" w:rsidR="00994511" w:rsidRPr="00961052" w:rsidRDefault="00994511" w:rsidP="00994511">
            <w:pPr>
              <w:pStyle w:val="Table-Header"/>
              <w:keepNext/>
              <w:spacing w:before="0" w:after="0"/>
              <w:jc w:val="left"/>
              <w:rPr>
                <w:lang w:val="cs-CZ"/>
              </w:rPr>
            </w:pPr>
            <w:r w:rsidRPr="005C175B">
              <w:rPr>
                <w:bCs w:val="0"/>
                <w:szCs w:val="22"/>
                <w:lang w:val="cs-CZ"/>
              </w:rPr>
              <w:t>NotificationReq</w:t>
            </w:r>
          </w:p>
        </w:tc>
      </w:tr>
      <w:tr w:rsidR="00994511" w:rsidRPr="0001001E" w14:paraId="233EB884"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674A58" w14:textId="2285AA67" w:rsidR="00994511" w:rsidRPr="00961052" w:rsidRDefault="00994511" w:rsidP="00994511">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9BFCD1" w14:textId="42FE9ECF" w:rsidR="00994511" w:rsidRPr="00961052" w:rsidRDefault="00994511" w:rsidP="00994511">
            <w:pPr>
              <w:pStyle w:val="Tablecontent"/>
              <w:keepNext/>
              <w:rPr>
                <w:lang w:val="cs-CZ"/>
              </w:rPr>
            </w:pPr>
            <w:r w:rsidRPr="0048461A">
              <w:rPr>
                <w:szCs w:val="22"/>
                <w:lang w:val="cs-CZ"/>
              </w:rPr>
              <w:t>Inquiry Request</w:t>
            </w:r>
          </w:p>
        </w:tc>
      </w:tr>
      <w:tr w:rsidR="00994511" w:rsidRPr="0001001E" w14:paraId="4D7F1475"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396A95" w14:textId="73B3E1C9" w:rsidR="00994511" w:rsidRPr="00961052" w:rsidRDefault="00994511" w:rsidP="00994511">
            <w:pPr>
              <w:pStyle w:val="Tablecontent"/>
              <w:keepNex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BAACAD" w14:textId="6228A5AE" w:rsidR="00994511" w:rsidRPr="00961052" w:rsidRDefault="00994511" w:rsidP="00994511">
            <w:pPr>
              <w:pStyle w:val="Tablecontent"/>
              <w:keepNext/>
              <w:rPr>
                <w:szCs w:val="22"/>
                <w:lang w:val="cs-CZ"/>
              </w:rPr>
            </w:pPr>
            <w:r w:rsidRPr="0048461A">
              <w:rPr>
                <w:szCs w:val="22"/>
                <w:lang w:val="cs-CZ"/>
              </w:rPr>
              <w:t>&lt;</w:t>
            </w:r>
            <w:r>
              <w:rPr>
                <w:szCs w:val="22"/>
                <w:lang w:val="cs-CZ"/>
              </w:rPr>
              <w:t>PPS</w:t>
            </w:r>
            <w:r w:rsidRPr="0048461A">
              <w:rPr>
                <w:szCs w:val="22"/>
                <w:lang w:val="cs-CZ"/>
              </w:rPr>
              <w:t>&gt;</w:t>
            </w:r>
          </w:p>
        </w:tc>
      </w:tr>
      <w:tr w:rsidR="00994511" w:rsidRPr="0001001E" w14:paraId="09E5BBE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409B68" w14:textId="70ADACC7" w:rsidR="00994511" w:rsidRPr="00961052" w:rsidRDefault="00994511" w:rsidP="00994511">
            <w:pPr>
              <w:pStyle w:val="Tablecontent"/>
              <w:keepNext/>
              <w:rPr>
                <w:lang w:val="cs-CZ"/>
              </w:rPr>
            </w:pPr>
            <w:r w:rsidRPr="0048461A">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96A287" w14:textId="55AE7870" w:rsidR="00994511" w:rsidRPr="00961052" w:rsidRDefault="00994511" w:rsidP="00994511">
            <w:pPr>
              <w:pStyle w:val="Tablecontent"/>
              <w:keepNext/>
              <w:rPr>
                <w:szCs w:val="22"/>
                <w:lang w:val="cs-CZ"/>
              </w:rPr>
            </w:pPr>
            <w:r w:rsidRPr="0048461A">
              <w:rPr>
                <w:rFonts w:ascii="Courier New" w:hAnsi="Courier New" w:cs="Courier New"/>
                <w:lang w:val="cs-CZ"/>
              </w:rPr>
              <w:t>market.request.inquiry</w:t>
            </w:r>
          </w:p>
        </w:tc>
      </w:tr>
      <w:tr w:rsidR="00994511" w14:paraId="63DC6C22"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77DB7" w14:textId="775FC065" w:rsidR="00994511" w:rsidRPr="00961052" w:rsidRDefault="00994511" w:rsidP="00994511">
            <w:pPr>
              <w:pStyle w:val="Tablecontent"/>
              <w:rPr>
                <w:lang w:val="cs-CZ"/>
              </w:rPr>
            </w:pPr>
            <w:r w:rsidRPr="0048461A">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EB0AC" w14:textId="48D7C59A" w:rsidR="00994511" w:rsidRPr="00961052" w:rsidRDefault="00994511" w:rsidP="00994511">
            <w:pPr>
              <w:pStyle w:val="Tablecontent"/>
              <w:rPr>
                <w:rFonts w:ascii="Courier New" w:hAnsi="Courier New" w:cs="Courier New"/>
                <w:lang w:val="cs-CZ"/>
              </w:rPr>
            </w:pPr>
            <w:r w:rsidRPr="0048461A">
              <w:rPr>
                <w:szCs w:val="22"/>
                <w:lang w:val="cs-CZ"/>
              </w:rPr>
              <w:t>2/20</w:t>
            </w:r>
          </w:p>
        </w:tc>
      </w:tr>
    </w:tbl>
    <w:p w14:paraId="1A2D304B" w14:textId="77777777" w:rsidR="00994511" w:rsidRPr="00961052" w:rsidRDefault="00994511" w:rsidP="00994511">
      <w:pPr>
        <w:spacing w:after="0"/>
        <w:rPr>
          <w:highlight w:val="yellow"/>
        </w:rPr>
      </w:pPr>
    </w:p>
    <w:p w14:paraId="56EA9CA5" w14:textId="77777777" w:rsidR="00994511" w:rsidRPr="00957101" w:rsidRDefault="00994511" w:rsidP="00994511">
      <w:r w:rsidRPr="00957101">
        <w:t>Dotaz na notifikační zprávy obchodního systému, které vznikly na obchodním systému v minulosti.</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57101" w14:paraId="3F8057EA"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E1303C"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044A08"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89905C1"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7E5F5A"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81D0046"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BA04B95" w14:textId="77777777" w:rsidR="00994511" w:rsidRPr="0091053C" w:rsidRDefault="00994511" w:rsidP="009D2044">
            <w:pPr>
              <w:pStyle w:val="Table-Header"/>
              <w:rPr>
                <w:lang w:val="cs-CZ"/>
              </w:rPr>
            </w:pPr>
            <w:r w:rsidRPr="0091053C">
              <w:rPr>
                <w:lang w:val="cs-CZ"/>
              </w:rPr>
              <w:t>Short description</w:t>
            </w:r>
          </w:p>
        </w:tc>
      </w:tr>
      <w:tr w:rsidR="00994511" w:rsidRPr="00957101" w14:paraId="00E4D65D"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9B97C1B" w14:textId="3CB28FF3" w:rsidR="00994511" w:rsidRPr="00994511" w:rsidRDefault="00994511" w:rsidP="009D2044">
            <w:pPr>
              <w:pStyle w:val="Tablecontent"/>
              <w:rPr>
                <w:b/>
                <w:bCs/>
                <w:szCs w:val="22"/>
                <w:lang w:val="cs-CZ"/>
              </w:rPr>
            </w:pPr>
            <w:r w:rsidRPr="00994511">
              <w:rPr>
                <w:b/>
                <w:bCs/>
                <w:szCs w:val="22"/>
                <w:lang w:val="cs-CZ"/>
              </w:rPr>
              <w:t>NotificationReq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DAF852" w14:textId="77777777" w:rsidR="00994511" w:rsidRPr="0091053C" w:rsidRDefault="00994511" w:rsidP="009D2044">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751378" w14:textId="77777777" w:rsidR="00994511" w:rsidRPr="0091053C" w:rsidRDefault="00994511" w:rsidP="009D2044">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78A67B"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79785E4" w14:textId="77777777" w:rsidR="00994511" w:rsidRPr="0091053C" w:rsidRDefault="00994511" w:rsidP="009D2044">
            <w:pPr>
              <w:pStyle w:val="Tablecontent"/>
              <w:rPr>
                <w:lang w:val="cs-CZ"/>
              </w:rPr>
            </w:pPr>
            <w:r w:rsidRPr="0048461A">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F84110" w14:textId="77777777" w:rsidR="00994511" w:rsidRPr="0091053C" w:rsidRDefault="00994511" w:rsidP="009D2044">
            <w:pPr>
              <w:pStyle w:val="Tablecontent"/>
              <w:rPr>
                <w:szCs w:val="22"/>
                <w:lang w:val="cs-CZ"/>
              </w:rPr>
            </w:pPr>
          </w:p>
        </w:tc>
      </w:tr>
      <w:tr w:rsidR="00994511" w:rsidRPr="00957101" w14:paraId="7449CA05"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004F34" w14:textId="77777777" w:rsidR="00994511" w:rsidRPr="00994511" w:rsidRDefault="00994511" w:rsidP="009D2044">
            <w:pPr>
              <w:pStyle w:val="Tablecontent"/>
              <w:rPr>
                <w:b/>
                <w:bCs/>
                <w:szCs w:val="22"/>
                <w:lang w:val="cs-CZ"/>
              </w:rPr>
            </w:pPr>
            <w:r w:rsidRPr="00994511">
              <w:rPr>
                <w:b/>
                <w:bCs/>
                <w:i/>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B582E" w14:textId="77777777" w:rsidR="00994511" w:rsidRPr="0091053C" w:rsidRDefault="00994511" w:rsidP="009D2044">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A2BD4B" w14:textId="77777777" w:rsidR="00994511" w:rsidRPr="0091053C" w:rsidRDefault="00994511" w:rsidP="009D2044">
            <w:pPr>
              <w:pStyle w:val="Tablecontent"/>
              <w:jc w:val="center"/>
              <w:rPr>
                <w:i/>
                <w:lang w:val="cs-CZ"/>
              </w:rPr>
            </w:pPr>
            <w:r w:rsidRPr="0048461A">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44C541"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5034BE" w14:textId="77777777" w:rsidR="00994511" w:rsidRPr="0091053C" w:rsidRDefault="00994511" w:rsidP="009D2044">
            <w:pPr>
              <w:pStyle w:val="Tablecontent"/>
              <w:rPr>
                <w:lang w:val="cs-CZ"/>
              </w:rPr>
            </w:pPr>
            <w:r w:rsidRPr="0048461A">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204269B" w14:textId="460CCA2D" w:rsidR="00994511" w:rsidRPr="0091053C" w:rsidRDefault="00994511"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94511" w:rsidRPr="00957101" w14:paraId="11B312E0" w14:textId="77777777" w:rsidTr="00F079CC">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D8071F" w14:textId="30E4BFCB" w:rsidR="00994511" w:rsidRPr="0091053C" w:rsidRDefault="00994511" w:rsidP="00994511">
            <w:pPr>
              <w:pStyle w:val="Tablecontent"/>
              <w:rPr>
                <w:szCs w:val="22"/>
                <w:lang w:val="cs-CZ"/>
              </w:rPr>
            </w:pPr>
            <w:r w:rsidRPr="0048461A">
              <w:rPr>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9610FE" w14:textId="29E788FD" w:rsidR="00994511" w:rsidRPr="0091053C" w:rsidRDefault="00994511" w:rsidP="00994511">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16CD38" w14:textId="4F9F45E2"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CBBB62"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E05082" w14:textId="01B01BF0" w:rsidR="00994511" w:rsidRPr="0091053C" w:rsidRDefault="00994511" w:rsidP="00994511">
            <w:pPr>
              <w:pStyle w:val="Tablecontent"/>
              <w:rPr>
                <w:lang w:val="cs-CZ"/>
              </w:rPr>
            </w:pPr>
            <w:r w:rsidRPr="0048461A">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1E8B18" w14:textId="77777777" w:rsidR="00994511" w:rsidRPr="0048461A" w:rsidRDefault="00994511" w:rsidP="00994511">
            <w:pPr>
              <w:pStyle w:val="Tablecontent"/>
              <w:rPr>
                <w:szCs w:val="22"/>
                <w:lang w:val="cs-CZ"/>
              </w:rPr>
            </w:pPr>
            <w:r w:rsidRPr="0048461A">
              <w:rPr>
                <w:szCs w:val="22"/>
                <w:lang w:val="cs-CZ"/>
              </w:rPr>
              <w:t>Contract code</w:t>
            </w:r>
            <w:r>
              <w:rPr>
                <w:szCs w:val="22"/>
                <w:lang w:val="cs-CZ"/>
              </w:rPr>
              <w:t xml:space="preserve"> (long name)</w:t>
            </w:r>
            <w:r w:rsidRPr="0048461A">
              <w:rPr>
                <w:szCs w:val="22"/>
                <w:lang w:val="cs-CZ"/>
              </w:rPr>
              <w:t>.</w:t>
            </w:r>
          </w:p>
          <w:p w14:paraId="5A7D3DA7" w14:textId="35CAEC50" w:rsidR="00994511" w:rsidRPr="0091053C" w:rsidRDefault="00994511" w:rsidP="00994511">
            <w:pPr>
              <w:pStyle w:val="Tablecontent"/>
              <w:spacing w:after="60"/>
              <w:rPr>
                <w:szCs w:val="22"/>
                <w:lang w:val="cs-CZ"/>
              </w:rPr>
            </w:pPr>
            <w:r w:rsidRPr="0048461A">
              <w:rPr>
                <w:lang w:val="cs-CZ"/>
              </w:rPr>
              <w:t>Defines what notifications are returned, according to contract code.</w:t>
            </w:r>
          </w:p>
        </w:tc>
      </w:tr>
    </w:tbl>
    <w:p w14:paraId="1DE7E1BC" w14:textId="4699EC9B" w:rsidR="00994511" w:rsidRDefault="00994511" w:rsidP="00994511">
      <w:pPr>
        <w:pStyle w:val="Caption1"/>
      </w:pPr>
      <w:bookmarkStart w:id="521" w:name="_Toc228801280"/>
      <w:r>
        <w:t xml:space="preserve">Tabulka </w:t>
      </w:r>
      <w:r>
        <w:fldChar w:fldCharType="begin"/>
      </w:r>
      <w:r>
        <w:instrText>SEQ Tabulka \* ARABIC</w:instrText>
      </w:r>
      <w:r>
        <w:fldChar w:fldCharType="separate"/>
      </w:r>
      <w:r w:rsidR="00BD3746">
        <w:rPr>
          <w:noProof/>
        </w:rPr>
        <w:t>32</w:t>
      </w:r>
      <w:r>
        <w:fldChar w:fldCharType="end"/>
      </w:r>
      <w:r>
        <w:t xml:space="preserve"> </w:t>
      </w:r>
      <w:r w:rsidRPr="00D23731">
        <w:t xml:space="preserve">– Struktura zprávy </w:t>
      </w:r>
      <w:r w:rsidR="001D1964">
        <w:t>Notification</w:t>
      </w:r>
      <w:r>
        <w:t xml:space="preserve"> Request</w:t>
      </w:r>
      <w:bookmarkEnd w:id="521"/>
    </w:p>
    <w:p w14:paraId="320C952A" w14:textId="77777777" w:rsidR="00994511" w:rsidRPr="00961052" w:rsidRDefault="00994511" w:rsidP="00994511">
      <w:pPr>
        <w:rPr>
          <w:highlight w:val="yellow"/>
        </w:rPr>
      </w:pPr>
    </w:p>
    <w:p w14:paraId="35E52D5D" w14:textId="6AEDAE1C" w:rsidR="007455C0" w:rsidRPr="00961052" w:rsidRDefault="007455C0" w:rsidP="007455C0">
      <w:pPr>
        <w:pStyle w:val="Heading4"/>
        <w:numPr>
          <w:ilvl w:val="3"/>
          <w:numId w:val="2"/>
        </w:numPr>
        <w:tabs>
          <w:tab w:val="clear" w:pos="1080"/>
          <w:tab w:val="num" w:pos="0"/>
        </w:tabs>
        <w:ind w:left="0" w:firstLine="0"/>
      </w:pPr>
      <w:r w:rsidRPr="00961052">
        <w:t>Notification Report (NtfRprt)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0D61E5AA"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1B88F4" w14:textId="5B31A1AC" w:rsidR="00994511" w:rsidRPr="00961052" w:rsidRDefault="00994511" w:rsidP="00994511">
            <w:pPr>
              <w:pStyle w:val="Table-Header"/>
              <w:keepNext/>
              <w:spacing w:before="0" w:after="0"/>
              <w:jc w:val="left"/>
              <w:rPr>
                <w:lang w:val="cs-CZ"/>
              </w:rPr>
            </w:pPr>
            <w:r w:rsidRPr="001D1964">
              <w:rPr>
                <w:szCs w:val="22"/>
                <w:lang w:val="cs-CZ"/>
              </w:rPr>
              <w:t>NotificationRprt</w:t>
            </w:r>
          </w:p>
        </w:tc>
      </w:tr>
      <w:tr w:rsidR="001D1964" w:rsidRPr="0001001E" w14:paraId="7F7E0DF3"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B46952" w14:textId="2AEB46F5" w:rsidR="001D1964" w:rsidRPr="00961052" w:rsidRDefault="001D1964" w:rsidP="001D1964">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396254" w14:textId="75ABFC03" w:rsidR="001D1964" w:rsidRPr="00961052" w:rsidRDefault="001D1964" w:rsidP="001D1964">
            <w:pPr>
              <w:pStyle w:val="Tablecontent"/>
              <w:keepNext/>
              <w:rPr>
                <w:lang w:val="cs-CZ"/>
              </w:rPr>
            </w:pPr>
            <w:r w:rsidRPr="0048461A">
              <w:rPr>
                <w:szCs w:val="22"/>
                <w:lang w:val="cs-CZ"/>
              </w:rPr>
              <w:t>Broadcast</w:t>
            </w:r>
          </w:p>
        </w:tc>
      </w:tr>
      <w:tr w:rsidR="001D1964" w:rsidRPr="0001001E" w14:paraId="371050D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EA1086" w14:textId="4FBCEB02" w:rsidR="001D1964" w:rsidRPr="00961052" w:rsidRDefault="001D1964" w:rsidP="001D1964">
            <w:pPr>
              <w:pStyle w:val="Tablecontent"/>
              <w:keepNext/>
              <w:rPr>
                <w:lang w:val="cs-CZ"/>
              </w:rPr>
            </w:pPr>
            <w:r w:rsidRPr="0048461A">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88B83A" w14:textId="4E8024E8" w:rsidR="001D1964" w:rsidRPr="00961052" w:rsidRDefault="001D1964" w:rsidP="001D1964">
            <w:pPr>
              <w:pStyle w:val="Tablecontent"/>
              <w:keepNext/>
              <w:rPr>
                <w:szCs w:val="22"/>
                <w:lang w:val="cs-CZ"/>
              </w:rPr>
            </w:pPr>
            <w:r w:rsidRPr="0048461A">
              <w:rPr>
                <w:szCs w:val="22"/>
                <w:lang w:val="cs-CZ"/>
              </w:rPr>
              <w:t>n/a</w:t>
            </w:r>
          </w:p>
        </w:tc>
      </w:tr>
      <w:tr w:rsidR="001D1964" w:rsidRPr="0001001E" w14:paraId="0DF8B14A"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FA957D" w14:textId="243355C2" w:rsidR="001D1964" w:rsidRPr="00961052" w:rsidRDefault="001D1964" w:rsidP="001D1964">
            <w:pPr>
              <w:pStyle w:val="Tablecontent"/>
              <w:keepNext/>
              <w:rPr>
                <w:lang w:val="cs-CZ"/>
              </w:rPr>
            </w:pPr>
            <w:r w:rsidRPr="0048461A">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458B2B" w14:textId="6B4B7D8F" w:rsidR="001D1964" w:rsidRPr="00961052" w:rsidRDefault="001D1964" w:rsidP="001D1964">
            <w:pPr>
              <w:pStyle w:val="Tablecontent"/>
              <w:keepNext/>
              <w:rPr>
                <w:szCs w:val="22"/>
                <w:lang w:val="cs-CZ"/>
              </w:rPr>
            </w:pPr>
            <w:r w:rsidRPr="0048461A">
              <w:rPr>
                <w:szCs w:val="22"/>
                <w:lang w:val="cs-CZ"/>
              </w:rPr>
              <w:t>Yes</w:t>
            </w:r>
          </w:p>
        </w:tc>
      </w:tr>
      <w:tr w:rsidR="001D1964" w14:paraId="0D4E1BC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B60DFF" w14:textId="4C158BEB" w:rsidR="001D1964" w:rsidRPr="00961052" w:rsidRDefault="001D1964" w:rsidP="001D1964">
            <w:pPr>
              <w:pStyle w:val="Tablecontent"/>
              <w:rPr>
                <w:lang w:val="cs-CZ"/>
              </w:rPr>
            </w:pPr>
            <w:r w:rsidRPr="0048461A">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43A643" w14:textId="75CB6E1C" w:rsidR="001D1964" w:rsidRPr="00961052" w:rsidRDefault="001D1964" w:rsidP="001D1964">
            <w:pPr>
              <w:pStyle w:val="Tablecontent"/>
              <w:rPr>
                <w:rFonts w:ascii="Courier New" w:hAnsi="Courier New" w:cs="Courier New"/>
                <w:lang w:val="cs-CZ"/>
              </w:rPr>
            </w:pPr>
            <w:r w:rsidRPr="0048461A">
              <w:rPr>
                <w:rFonts w:ascii="Courier New" w:hAnsi="Courier New" w:cs="Courier New"/>
                <w:lang w:val="cs-CZ"/>
              </w:rPr>
              <w:t>PRTC_&lt;partic</w:t>
            </w:r>
            <w:r>
              <w:rPr>
                <w:rFonts w:ascii="Courier New" w:hAnsi="Courier New" w:cs="Courier New"/>
                <w:lang w:val="cs-CZ"/>
              </w:rPr>
              <w:t>_i</w:t>
            </w:r>
            <w:r w:rsidRPr="0048461A">
              <w:rPr>
                <w:rFonts w:ascii="Courier New" w:hAnsi="Courier New" w:cs="Courier New"/>
                <w:lang w:val="cs-CZ"/>
              </w:rPr>
              <w:t>d&gt;</w:t>
            </w:r>
          </w:p>
        </w:tc>
      </w:tr>
      <w:tr w:rsidR="001D1964" w14:paraId="25E0936B"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8E6C0E" w14:textId="184C0CF4" w:rsidR="001D1964" w:rsidRPr="0048461A" w:rsidRDefault="001D1964" w:rsidP="001D1964">
            <w:pPr>
              <w:pStyle w:val="Tableconten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9D4056B" w14:textId="3899ABF5" w:rsidR="001D1964" w:rsidRPr="0048461A" w:rsidRDefault="001D1964" w:rsidP="001D1964">
            <w:pPr>
              <w:pStyle w:val="Tablecontent"/>
              <w:rPr>
                <w:lang w:val="cs-CZ"/>
              </w:rPr>
            </w:pPr>
            <w:r>
              <w:rPr>
                <w:rFonts w:ascii="Courier New" w:hAnsi="Courier New" w:cs="Courier New"/>
                <w:lang w:val="cs-CZ"/>
              </w:rPr>
              <w:t>&lt;PPS&gt;</w:t>
            </w:r>
          </w:p>
        </w:tc>
      </w:tr>
    </w:tbl>
    <w:p w14:paraId="088C670E" w14:textId="77777777" w:rsidR="00994511" w:rsidRPr="00961052" w:rsidRDefault="00994511" w:rsidP="001D1964">
      <w:pPr>
        <w:spacing w:after="0"/>
        <w:rPr>
          <w:highlight w:val="yellow"/>
        </w:rPr>
      </w:pPr>
    </w:p>
    <w:p w14:paraId="641DAD91" w14:textId="77777777" w:rsidR="001D1964" w:rsidRPr="00957101" w:rsidRDefault="001D1964" w:rsidP="001D1964">
      <w:pPr>
        <w:keepNext/>
        <w:spacing w:before="120"/>
      </w:pPr>
      <w:r w:rsidRPr="00957101">
        <w:t xml:space="preserve">Notifikační zprávy z obchodního systému jsou zaslány jako odpověď dotazu na zprávy </w:t>
      </w:r>
      <w:r w:rsidRPr="0048461A">
        <w:rPr>
          <w:i/>
          <w:iCs/>
        </w:rPr>
        <w:t>N</w:t>
      </w:r>
      <w:r>
        <w:rPr>
          <w:i/>
          <w:iCs/>
        </w:rPr>
        <w:t>o</w:t>
      </w:r>
      <w:r w:rsidRPr="0048461A">
        <w:rPr>
          <w:i/>
          <w:iCs/>
        </w:rPr>
        <w:t>t</w:t>
      </w:r>
      <w:r>
        <w:rPr>
          <w:i/>
          <w:iCs/>
        </w:rPr>
        <w:t>i</w:t>
      </w:r>
      <w:r w:rsidRPr="0048461A">
        <w:rPr>
          <w:i/>
          <w:iCs/>
        </w:rPr>
        <w:t>f</w:t>
      </w:r>
      <w:r>
        <w:rPr>
          <w:i/>
          <w:iCs/>
        </w:rPr>
        <w:t>ication</w:t>
      </w:r>
      <w:r w:rsidRPr="0048461A">
        <w:rPr>
          <w:i/>
          <w:iCs/>
        </w:rPr>
        <w:t>Req</w:t>
      </w:r>
      <w:r w:rsidRPr="00957101">
        <w:t xml:space="preserve"> a dále distribuovány pouze RUT PPS při splnění podmínek dle PTP.</w:t>
      </w:r>
    </w:p>
    <w:tbl>
      <w:tblPr>
        <w:tblW w:w="9077" w:type="dxa"/>
        <w:tblInd w:w="3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46"/>
        <w:gridCol w:w="11"/>
        <w:gridCol w:w="272"/>
        <w:gridCol w:w="1276"/>
        <w:gridCol w:w="709"/>
        <w:gridCol w:w="425"/>
        <w:gridCol w:w="425"/>
        <w:gridCol w:w="851"/>
        <w:gridCol w:w="4852"/>
        <w:gridCol w:w="10"/>
      </w:tblGrid>
      <w:tr w:rsidR="00994511" w:rsidRPr="00957101" w14:paraId="5DF4FEC2" w14:textId="77777777" w:rsidTr="18346F18">
        <w:trPr>
          <w:gridAfter w:val="1"/>
          <w:wAfter w:w="10" w:type="dxa"/>
          <w:trHeight w:val="287"/>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62403CEC"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556E0C90"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79E4E08D"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C87852C"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560CBDE1"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41DD32DC" w14:textId="77777777" w:rsidR="00994511" w:rsidRPr="0091053C" w:rsidRDefault="00994511" w:rsidP="009D2044">
            <w:pPr>
              <w:pStyle w:val="Table-Header"/>
              <w:rPr>
                <w:lang w:val="cs-CZ"/>
              </w:rPr>
            </w:pPr>
            <w:r w:rsidRPr="0091053C">
              <w:rPr>
                <w:lang w:val="cs-CZ"/>
              </w:rPr>
              <w:t>Short description</w:t>
            </w:r>
          </w:p>
        </w:tc>
      </w:tr>
      <w:tr w:rsidR="00994511" w:rsidRPr="00957101" w14:paraId="7FAD0653" w14:textId="77777777" w:rsidTr="18346F18">
        <w:trPr>
          <w:gridAfter w:val="1"/>
          <w:wAfter w:w="10" w:type="dxa"/>
          <w:trHeight w:val="170"/>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ADE3457" w14:textId="45F120EC" w:rsidR="00994511" w:rsidRPr="0091053C" w:rsidRDefault="001D1964" w:rsidP="009D2044">
            <w:pPr>
              <w:pStyle w:val="Tablecontent"/>
              <w:rPr>
                <w:b/>
                <w:szCs w:val="22"/>
                <w:lang w:val="cs-CZ"/>
              </w:rPr>
            </w:pPr>
            <w:r w:rsidRPr="001D1964">
              <w:rPr>
                <w:szCs w:val="22"/>
                <w:lang w:val="cs-CZ"/>
              </w:rPr>
              <w:t>NotificationRprt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98ABB9B" w14:textId="77777777" w:rsidR="00994511" w:rsidRPr="0091053C" w:rsidRDefault="00994511" w:rsidP="009D2044">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A4C0685" w14:textId="77777777" w:rsidR="00994511" w:rsidRPr="0091053C" w:rsidRDefault="00994511"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1A2F4A9" w14:textId="77777777" w:rsidR="00994511" w:rsidRPr="0091053C" w:rsidRDefault="00994511"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390B0CA" w14:textId="77777777" w:rsidR="00994511" w:rsidRPr="0091053C" w:rsidRDefault="00994511" w:rsidP="009D2044">
            <w:pPr>
              <w:pStyle w:val="Tablecontent"/>
              <w:rPr>
                <w:lang w:val="cs-CZ"/>
              </w:rPr>
            </w:pPr>
            <w:r w:rsidRPr="0048461A">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50DB1477" w14:textId="77777777" w:rsidR="00994511" w:rsidRPr="0091053C" w:rsidRDefault="00994511" w:rsidP="009D2044">
            <w:pPr>
              <w:pStyle w:val="Tablecontent"/>
              <w:rPr>
                <w:szCs w:val="22"/>
                <w:lang w:val="cs-CZ"/>
              </w:rPr>
            </w:pPr>
          </w:p>
        </w:tc>
      </w:tr>
      <w:tr w:rsidR="00994511" w:rsidRPr="00957101" w14:paraId="2E8BF1EB" w14:textId="77777777" w:rsidTr="18346F18">
        <w:trPr>
          <w:gridAfter w:val="1"/>
          <w:wAfter w:w="10" w:type="dxa"/>
          <w:trHeight w:val="170"/>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BD889FA" w14:textId="77777777" w:rsidR="00994511" w:rsidRPr="0091053C" w:rsidRDefault="00994511" w:rsidP="009D2044">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31FDFC" w14:textId="77777777" w:rsidR="00994511" w:rsidRPr="0091053C" w:rsidRDefault="00994511" w:rsidP="009D2044">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1E96EEE" w14:textId="77777777" w:rsidR="00994511" w:rsidRPr="0091053C" w:rsidRDefault="00994511" w:rsidP="009D2044">
            <w:pPr>
              <w:pStyle w:val="Tablecontent"/>
              <w:jc w:val="center"/>
              <w:rPr>
                <w:i/>
                <w:lang w:val="cs-CZ"/>
              </w:rPr>
            </w:pPr>
            <w:r w:rsidRPr="0048461A">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3519E1E" w14:textId="77777777" w:rsidR="00994511" w:rsidRPr="0091053C" w:rsidRDefault="00994511"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D2BAFE8" w14:textId="77777777" w:rsidR="00994511" w:rsidRPr="0091053C" w:rsidRDefault="00994511" w:rsidP="009D2044">
            <w:pPr>
              <w:pStyle w:val="Tablecontent"/>
              <w:rPr>
                <w:lang w:val="cs-CZ"/>
              </w:rPr>
            </w:pPr>
            <w:r w:rsidRPr="0048461A">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00803F0" w14:textId="254BF860" w:rsidR="00994511" w:rsidRPr="0091053C" w:rsidRDefault="00994511"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D1964" w:rsidRPr="00957101" w14:paraId="069FA4B5" w14:textId="77777777" w:rsidTr="18346F18">
        <w:trPr>
          <w:trHeight w:val="170"/>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F3C73D" w14:textId="77777777" w:rsidR="001D1964" w:rsidRPr="0048461A" w:rsidRDefault="001D1964" w:rsidP="009D2044">
            <w:pPr>
              <w:pStyle w:val="Tablecontent"/>
              <w:keepNext/>
              <w:keepLines/>
              <w:rPr>
                <w:b/>
                <w:lang w:val="cs-CZ"/>
              </w:rPr>
            </w:pPr>
            <w:r>
              <w:rPr>
                <w:b/>
                <w:lang w:val="cs-CZ"/>
              </w:rPr>
              <w:t>notifications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C2F409B" w14:textId="77777777" w:rsidR="001D1964" w:rsidRPr="0048461A" w:rsidRDefault="001D1964" w:rsidP="009D2044">
            <w:pPr>
              <w:pStyle w:val="Tablecontent"/>
              <w:keepNext/>
              <w:keepLines/>
              <w:jc w:val="center"/>
              <w:rPr>
                <w:lang w:val="cs-CZ"/>
              </w:rPr>
            </w:pPr>
            <w:r w:rsidRPr="0048461A">
              <w:rPr>
                <w:lang w:val="cs-CZ"/>
              </w:rPr>
              <w:t>SE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BCE6528" w14:textId="77777777" w:rsidR="001D1964" w:rsidRPr="0048461A" w:rsidRDefault="001D1964" w:rsidP="009D2044">
            <w:pPr>
              <w:pStyle w:val="Tablecontent"/>
              <w:keepNext/>
              <w:keepLines/>
              <w:jc w:val="center"/>
              <w:rPr>
                <w:lang w:val="cs-CZ"/>
              </w:rPr>
            </w:pPr>
            <w:r w:rsidRPr="0048461A">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80B8A44" w14:textId="77777777" w:rsidR="001D1964" w:rsidRPr="0048461A" w:rsidRDefault="001D1964" w:rsidP="009D2044">
            <w:pPr>
              <w:pStyle w:val="Tablecontent"/>
              <w:keepNext/>
              <w:keepLines/>
              <w:jc w:val="center"/>
              <w:rPr>
                <w:lang w:val="cs-CZ"/>
              </w:rPr>
            </w:pPr>
            <w:r w:rsidRPr="0048461A">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DC451A1" w14:textId="58E7A27C" w:rsidR="001D1964" w:rsidRPr="0048461A" w:rsidRDefault="00B331C9" w:rsidP="009D2044">
            <w:pPr>
              <w:pStyle w:val="Tablecontent"/>
              <w:keepNext/>
              <w:keepLines/>
              <w:rPr>
                <w:lang w:val="cs-CZ"/>
              </w:rPr>
            </w:pPr>
            <w:r w:rsidRPr="0091053C">
              <w:rPr>
                <w:lang w:val="cs-CZ"/>
              </w:rPr>
              <w:t>Structure</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F7C824E" w14:textId="77777777" w:rsidR="001D1964" w:rsidRPr="0048461A" w:rsidRDefault="001D1964" w:rsidP="009D2044">
            <w:pPr>
              <w:pStyle w:val="Tablecontent"/>
              <w:keepNext/>
              <w:keepLines/>
              <w:rPr>
                <w:lang w:val="cs-CZ"/>
              </w:rPr>
            </w:pPr>
          </w:p>
        </w:tc>
      </w:tr>
      <w:tr w:rsidR="001D1964" w:rsidRPr="00957101" w14:paraId="144719A4"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7E7A56"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0281320" w14:textId="77777777" w:rsidR="001D1964" w:rsidRPr="0048461A" w:rsidRDefault="001D1964" w:rsidP="009D2044">
            <w:pPr>
              <w:pStyle w:val="Tablecontent"/>
              <w:rPr>
                <w:lang w:val="cs-CZ"/>
              </w:rPr>
            </w:pPr>
            <w:r>
              <w:rPr>
                <w:lang w:val="cs-CZ"/>
              </w:rPr>
              <w:t>no</w:t>
            </w:r>
            <w:r w:rsidRPr="0048461A">
              <w:rPr>
                <w:lang w:val="cs-CZ"/>
              </w:rPr>
              <w:t>t</w:t>
            </w:r>
            <w:r>
              <w:rPr>
                <w:lang w:val="cs-CZ"/>
              </w:rPr>
              <w:t>i</w:t>
            </w:r>
            <w:r w:rsidRPr="0048461A">
              <w:rPr>
                <w:lang w:val="cs-CZ"/>
              </w:rPr>
              <w:t>f</w:t>
            </w:r>
            <w:r>
              <w:rPr>
                <w:lang w:val="cs-CZ"/>
              </w:rPr>
              <w:t>ication_i</w:t>
            </w:r>
            <w:r w:rsidRPr="0048461A">
              <w:rPr>
                <w:lang w:val="cs-CZ"/>
              </w:rPr>
              <w:t>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C72A352" w14:textId="77777777" w:rsidR="001D1964" w:rsidRPr="0048461A" w:rsidRDefault="001D1964" w:rsidP="009D2044">
            <w:pPr>
              <w:pStyle w:val="Tablecontent"/>
              <w:jc w:val="center"/>
              <w:rPr>
                <w:lang w:val="cs-CZ"/>
              </w:rPr>
            </w:pPr>
            <w:r w:rsidRPr="00C563C9">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4F03B75"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25D9F6"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A277FC4" w14:textId="644C2D8E" w:rsidR="001D1964" w:rsidRPr="0048461A" w:rsidRDefault="001D1964" w:rsidP="009D2044">
            <w:pPr>
              <w:pStyle w:val="Tablecontent"/>
              <w:rPr>
                <w:lang w:val="cs-CZ"/>
              </w:rPr>
            </w:pPr>
            <w:r w:rsidRPr="0048461A">
              <w:rPr>
                <w:lang w:val="cs-CZ"/>
              </w:rPr>
              <w:t>Integer</w:t>
            </w:r>
            <w:r w:rsidR="00BE62E2">
              <w:rPr>
                <w:lang w:val="cs-CZ"/>
              </w:rPr>
              <w:t>(64)</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5D7465" w14:textId="77777777" w:rsidR="001D1964" w:rsidRPr="0048461A" w:rsidRDefault="001D1964" w:rsidP="18346F18">
            <w:pPr>
              <w:pStyle w:val="Tablecontent"/>
            </w:pPr>
            <w:r w:rsidRPr="18346F18">
              <w:t>The notification Id as assigned by the CS OTE system.</w:t>
            </w:r>
          </w:p>
        </w:tc>
      </w:tr>
      <w:tr w:rsidR="001D1964" w:rsidRPr="00957101" w14:paraId="4CCD9347"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AF5EFB"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DB71B8" w14:textId="77777777" w:rsidR="001D1964" w:rsidRPr="0048461A" w:rsidRDefault="001D1964" w:rsidP="009D2044">
            <w:pPr>
              <w:pStyle w:val="Tablecontent"/>
              <w:rPr>
                <w:lang w:val="cs-CZ"/>
              </w:rPr>
            </w:pPr>
            <w:r>
              <w:rPr>
                <w:lang w:val="cs-CZ"/>
              </w:rPr>
              <w:t>t</w:t>
            </w:r>
            <w:r w:rsidRPr="0048461A">
              <w:rPr>
                <w:lang w:val="cs-CZ"/>
              </w:rPr>
              <w: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A64B9A" w14:textId="77777777" w:rsidR="001D1964" w:rsidRPr="0048461A" w:rsidRDefault="001D1964" w:rsidP="009D2044">
            <w:pPr>
              <w:pStyle w:val="Tablecontent"/>
              <w:jc w:val="center"/>
              <w:rPr>
                <w:lang w:val="cs-CZ"/>
              </w:rPr>
            </w:pPr>
            <w:r w:rsidRPr="00C563C9">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AF2FC7"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C8E784"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66A777" w14:textId="77777777" w:rsidR="001D1964" w:rsidRPr="0048461A" w:rsidRDefault="001D1964" w:rsidP="009D2044">
            <w:pPr>
              <w:pStyle w:val="Tablecontent"/>
              <w:rPr>
                <w:lang w:val="cs-CZ"/>
              </w:rPr>
            </w:pPr>
            <w:r>
              <w:rPr>
                <w:lang w:val="cs-CZ"/>
              </w:rPr>
              <w:t>Enum</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9336B75" w14:textId="77777777" w:rsidR="001D1964" w:rsidRPr="0048461A" w:rsidRDefault="001D1964" w:rsidP="009D2044">
            <w:pPr>
              <w:pStyle w:val="Tablecontent"/>
              <w:rPr>
                <w:lang w:val="cs-CZ"/>
              </w:rPr>
            </w:pPr>
            <w:r w:rsidRPr="0048461A">
              <w:rPr>
                <w:lang w:val="cs-CZ"/>
              </w:rPr>
              <w:t>Defines the notification type.</w:t>
            </w:r>
          </w:p>
          <w:p w14:paraId="14AE1849" w14:textId="77777777" w:rsidR="001D1964" w:rsidRPr="0048461A" w:rsidRDefault="001D1964" w:rsidP="009D2044">
            <w:pPr>
              <w:pStyle w:val="Tablecontent"/>
              <w:rPr>
                <w:lang w:val="cs-CZ"/>
              </w:rPr>
            </w:pPr>
            <w:r w:rsidRPr="0048461A">
              <w:rPr>
                <w:lang w:val="cs-CZ"/>
              </w:rPr>
              <w:t>Valid Values:</w:t>
            </w:r>
          </w:p>
          <w:p w14:paraId="75E66582" w14:textId="77777777" w:rsidR="001D1964" w:rsidRPr="0048461A" w:rsidRDefault="001D1964" w:rsidP="009D2044">
            <w:pPr>
              <w:pStyle w:val="Tablecontent"/>
              <w:rPr>
                <w:b/>
                <w:lang w:val="cs-CZ"/>
              </w:rPr>
            </w:pPr>
            <w:r w:rsidRPr="0048461A">
              <w:rPr>
                <w:b/>
                <w:lang w:val="cs-CZ"/>
              </w:rPr>
              <w:t>"</w:t>
            </w:r>
            <w:r w:rsidRPr="00961052">
              <w:rPr>
                <w:b/>
                <w:lang w:val="cs-CZ"/>
              </w:rPr>
              <w:t>NOTIFICATION_TYPE_</w:t>
            </w:r>
            <w:r w:rsidRPr="0048461A">
              <w:rPr>
                <w:b/>
                <w:lang w:val="cs-CZ"/>
              </w:rPr>
              <w:t xml:space="preserve">PUBLIC": </w:t>
            </w:r>
            <w:r w:rsidRPr="0048461A">
              <w:rPr>
                <w:lang w:val="cs-CZ"/>
              </w:rPr>
              <w:t>The notification is a public notification.</w:t>
            </w:r>
          </w:p>
          <w:p w14:paraId="22D126E3" w14:textId="77777777" w:rsidR="001D1964" w:rsidRPr="0048461A" w:rsidRDefault="001D1964" w:rsidP="009D2044">
            <w:pPr>
              <w:pStyle w:val="Tablecontent"/>
              <w:rPr>
                <w:b/>
                <w:lang w:val="cs-CZ"/>
              </w:rPr>
            </w:pPr>
            <w:r w:rsidRPr="0048461A">
              <w:rPr>
                <w:b/>
                <w:lang w:val="cs-CZ"/>
              </w:rPr>
              <w:t>"</w:t>
            </w:r>
            <w:r w:rsidRPr="00961052">
              <w:rPr>
                <w:b/>
                <w:lang w:val="cs-CZ"/>
              </w:rPr>
              <w:t>NOTIFICATION_TYPE_</w:t>
            </w:r>
            <w:r w:rsidRPr="0048461A">
              <w:rPr>
                <w:b/>
                <w:lang w:val="cs-CZ"/>
              </w:rPr>
              <w:t xml:space="preserve">PRIVATE": </w:t>
            </w:r>
            <w:r w:rsidRPr="0048461A">
              <w:rPr>
                <w:lang w:val="cs-CZ"/>
              </w:rPr>
              <w:t>The notification is a private notification.</w:t>
            </w:r>
          </w:p>
        </w:tc>
      </w:tr>
      <w:tr w:rsidR="001D1964" w:rsidRPr="00957101" w14:paraId="54B300E0"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597E935"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FDA44A3" w14:textId="77777777" w:rsidR="001D1964" w:rsidRPr="0048461A" w:rsidRDefault="001D1964" w:rsidP="009D2044">
            <w:pPr>
              <w:pStyle w:val="Tablecontent"/>
              <w:rPr>
                <w:lang w:val="cs-CZ"/>
              </w:rPr>
            </w:pPr>
            <w:r>
              <w:rPr>
                <w:lang w:val="cs-CZ"/>
              </w:rPr>
              <w:t>c</w:t>
            </w:r>
            <w:r w:rsidRPr="0048461A">
              <w:rPr>
                <w:lang w:val="cs-CZ"/>
              </w:rPr>
              <w:t>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87E566" w14:textId="77777777" w:rsidR="001D1964" w:rsidRPr="0048461A" w:rsidRDefault="001D1964" w:rsidP="009D2044">
            <w:pPr>
              <w:pStyle w:val="Tablecontent"/>
              <w:jc w:val="center"/>
              <w:rPr>
                <w:lang w:val="cs-CZ"/>
              </w:rPr>
            </w:pPr>
            <w:r w:rsidRPr="00C563C9">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F785F21"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7E67676"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F5B8846" w14:textId="77777777" w:rsidR="001D1964" w:rsidRPr="00957101" w:rsidRDefault="001D1964" w:rsidP="009D2044">
            <w:pPr>
              <w:pStyle w:val="Tableconten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87C590" w14:textId="77777777" w:rsidR="001D1964" w:rsidRPr="0048461A" w:rsidRDefault="001D1964" w:rsidP="009D2044">
            <w:pPr>
              <w:pStyle w:val="Tablecontent"/>
              <w:rPr>
                <w:lang w:val="cs-CZ"/>
              </w:rPr>
            </w:pPr>
            <w:r w:rsidRPr="0048461A">
              <w:rPr>
                <w:szCs w:val="22"/>
                <w:lang w:val="cs-CZ"/>
              </w:rPr>
              <w:t>Contract code</w:t>
            </w:r>
            <w:r>
              <w:rPr>
                <w:szCs w:val="22"/>
                <w:lang w:val="cs-CZ"/>
              </w:rPr>
              <w:t xml:space="preserve"> (long name)</w:t>
            </w:r>
            <w:r w:rsidRPr="0048461A">
              <w:rPr>
                <w:szCs w:val="22"/>
                <w:lang w:val="cs-CZ"/>
              </w:rPr>
              <w:t>.</w:t>
            </w:r>
          </w:p>
        </w:tc>
      </w:tr>
      <w:tr w:rsidR="00CA27C4" w:rsidRPr="00957101" w14:paraId="1A44ADD7" w14:textId="77777777" w:rsidTr="00CA27C4">
        <w:trPr>
          <w:cantSplit/>
          <w:trHeight w:val="170"/>
        </w:trPr>
        <w:tc>
          <w:tcPr>
            <w:tcW w:w="2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FA9A769" w14:textId="08590946" w:rsidR="00CA27C4" w:rsidRPr="0048461A" w:rsidRDefault="00CA27C4" w:rsidP="009D2044">
            <w:pPr>
              <w:pStyle w:val="Tablecontent"/>
              <w:keepNext/>
              <w:keepLines/>
              <w:rPr>
                <w:b/>
                <w:lang w:val="cs-CZ"/>
              </w:rPr>
            </w:pPr>
          </w:p>
        </w:tc>
        <w:tc>
          <w:tcPr>
            <w:tcW w:w="155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23569DD" w14:textId="62E131F3" w:rsidR="00CA27C4" w:rsidRPr="0048461A" w:rsidRDefault="00CA27C4" w:rsidP="009D2044">
            <w:pPr>
              <w:pStyle w:val="Tablecontent"/>
              <w:keepNext/>
              <w:keepLines/>
              <w:rPr>
                <w:b/>
                <w:lang w:val="cs-CZ"/>
              </w:rPr>
            </w:pPr>
            <w:r>
              <w:rPr>
                <w:b/>
                <w:lang w:val="cs-CZ"/>
              </w:rPr>
              <w:t>attributes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062B30FC" w14:textId="77777777" w:rsidR="00CA27C4" w:rsidRPr="0048461A" w:rsidRDefault="00CA27C4" w:rsidP="009D2044">
            <w:pPr>
              <w:pStyle w:val="Tablecontent"/>
              <w:jc w:val="center"/>
              <w:rPr>
                <w:lang w:val="cs-CZ"/>
              </w:rPr>
            </w:pPr>
            <w:r w:rsidRPr="0018719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202E407" w14:textId="77777777" w:rsidR="00CA27C4" w:rsidRPr="0048461A" w:rsidRDefault="00CA27C4" w:rsidP="009D2044">
            <w:pPr>
              <w:pStyle w:val="Tablecontent"/>
              <w:jc w:val="center"/>
              <w:rPr>
                <w:lang w:val="cs-CZ"/>
              </w:rPr>
            </w:pPr>
            <w:r w:rsidRPr="0048461A">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3F2A807" w14:textId="77777777" w:rsidR="00CA27C4" w:rsidRPr="0048461A" w:rsidRDefault="00CA27C4" w:rsidP="009D2044">
            <w:pPr>
              <w:pStyle w:val="Tablecontent"/>
              <w:jc w:val="center"/>
              <w:rPr>
                <w:lang w:val="cs-CZ"/>
              </w:rPr>
            </w:pPr>
            <w:r w:rsidRPr="0048461A">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24D2F6" w14:textId="77777777" w:rsidR="00CA27C4" w:rsidRPr="0048461A" w:rsidRDefault="00CA27C4" w:rsidP="009D2044">
            <w:pPr>
              <w:pStyle w:val="Tablecontent"/>
              <w:rPr>
                <w:lang w:val="cs-CZ"/>
              </w:rPr>
            </w:pPr>
            <w:r w:rsidRPr="0048461A">
              <w:rPr>
                <w:lang w:val="cs-CZ"/>
              </w:rPr>
              <w:t>Structure</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2BDE69C" w14:textId="77777777" w:rsidR="00CA27C4" w:rsidRPr="0048461A" w:rsidRDefault="00CA27C4" w:rsidP="009D2044">
            <w:pPr>
              <w:pStyle w:val="Tablecontent"/>
              <w:rPr>
                <w:szCs w:val="22"/>
                <w:lang w:val="cs-CZ"/>
              </w:rPr>
            </w:pPr>
            <w:r w:rsidRPr="0048461A">
              <w:rPr>
                <w:szCs w:val="22"/>
                <w:lang w:val="cs-CZ"/>
              </w:rPr>
              <w:t>Used to list specific attributes of the notification. The notification attributes are given as key-value pairs.</w:t>
            </w:r>
          </w:p>
        </w:tc>
      </w:tr>
      <w:tr w:rsidR="001D1964" w:rsidRPr="00957101" w14:paraId="609F2D2B" w14:textId="77777777" w:rsidTr="18346F18">
        <w:trPr>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7CDC94D" w14:textId="77777777" w:rsidR="001D1964" w:rsidRPr="0048461A" w:rsidRDefault="001D1964" w:rsidP="009D2044">
            <w:pPr>
              <w:pStyle w:val="Tablecontent"/>
              <w:rPr>
                <w:b/>
                <w:szCs w:val="22"/>
                <w:highlight w:val="yellow"/>
                <w:lang w:val="cs-CZ"/>
              </w:rPr>
            </w:pPr>
          </w:p>
        </w:tc>
        <w:tc>
          <w:tcPr>
            <w:tcW w:w="2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B071A8" w14:textId="77777777" w:rsidR="001D1964" w:rsidRPr="0048461A" w:rsidRDefault="001D1964" w:rsidP="009D2044">
            <w:pPr>
              <w:pStyle w:val="Tablecontent"/>
              <w:rPr>
                <w:b/>
                <w:szCs w:val="22"/>
                <w:highlight w:val="yellow"/>
                <w:lang w:val="cs-CZ"/>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04F5F9" w14:textId="77777777" w:rsidR="001D1964" w:rsidRPr="0048461A" w:rsidRDefault="001D1964" w:rsidP="009D2044">
            <w:pPr>
              <w:pStyle w:val="Tablecontent"/>
              <w:rPr>
                <w:b/>
                <w:szCs w:val="22"/>
                <w:highlight w:val="yellow"/>
                <w:lang w:val="cs-CZ"/>
              </w:rPr>
            </w:pPr>
            <w:r>
              <w:rPr>
                <w:color w:val="auto"/>
                <w:lang w:val="cs-CZ"/>
              </w:rPr>
              <w:t>k</w:t>
            </w:r>
            <w:r w:rsidRPr="0091053C">
              <w:rPr>
                <w:color w:val="auto"/>
                <w:lang w:val="cs-CZ"/>
              </w:rPr>
              <w:t>ey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15D3749" w14:textId="77777777" w:rsidR="001D1964" w:rsidRPr="0048461A" w:rsidRDefault="001D1964" w:rsidP="009D2044">
            <w:pPr>
              <w:pStyle w:val="Tablecontent"/>
              <w:jc w:val="center"/>
              <w:rPr>
                <w:highlight w:val="yellow"/>
                <w:lang w:val="cs-CZ"/>
              </w:rPr>
            </w:pPr>
            <w:r w:rsidRPr="0018719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01EBF98" w14:textId="77777777" w:rsidR="001D1964" w:rsidRPr="0048461A" w:rsidRDefault="001D1964" w:rsidP="009D2044">
            <w:pPr>
              <w:pStyle w:val="Tablecontent"/>
              <w:jc w:val="center"/>
              <w:rPr>
                <w:highlight w:val="yellow"/>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6A8D60E" w14:textId="77777777" w:rsidR="001D1964" w:rsidRPr="0048461A" w:rsidRDefault="001D1964" w:rsidP="009D2044">
            <w:pPr>
              <w:pStyle w:val="Tablecontent"/>
              <w:jc w:val="center"/>
              <w:rPr>
                <w:highlight w:val="yellow"/>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6289488" w14:textId="77777777" w:rsidR="001D1964" w:rsidRPr="0048461A" w:rsidRDefault="001D1964" w:rsidP="009D2044">
            <w:pPr>
              <w:pStyle w:val="Tablecontent"/>
              <w:rPr>
                <w:highlight w:val="yellow"/>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DD6D6C9" w14:textId="77777777" w:rsidR="001D1964" w:rsidRPr="0048461A" w:rsidRDefault="001D1964" w:rsidP="009D2044">
            <w:pPr>
              <w:pStyle w:val="Tablecontent"/>
              <w:rPr>
                <w:lang w:val="cs-CZ"/>
              </w:rPr>
            </w:pPr>
            <w:r w:rsidRPr="0048461A">
              <w:rPr>
                <w:lang w:val="cs-CZ"/>
              </w:rPr>
              <w:t>Specific notification attribute name</w:t>
            </w:r>
          </w:p>
          <w:p w14:paraId="25FAAB65" w14:textId="77777777" w:rsidR="001D1964" w:rsidRPr="0048461A" w:rsidRDefault="001D1964" w:rsidP="009D2044">
            <w:pPr>
              <w:pStyle w:val="Tablecontent"/>
              <w:rPr>
                <w:b/>
                <w:lang w:val="cs-CZ"/>
              </w:rPr>
            </w:pPr>
            <w:r w:rsidRPr="0048461A">
              <w:rPr>
                <w:b/>
                <w:lang w:val="cs-CZ"/>
              </w:rPr>
              <w:t xml:space="preserve">"TOTALQTY": </w:t>
            </w:r>
            <w:r w:rsidRPr="0048461A">
              <w:rPr>
                <w:lang w:val="cs-CZ"/>
              </w:rPr>
              <w:t>Total traded quantity on given contract. Value is multiplied by 1000, e.g. 1 MWh = 1000.</w:t>
            </w:r>
          </w:p>
          <w:p w14:paraId="1C8E1B62" w14:textId="77777777" w:rsidR="001D1964" w:rsidRPr="0048461A" w:rsidRDefault="001D1964" w:rsidP="009D2044">
            <w:pPr>
              <w:pStyle w:val="Tablecontent"/>
              <w:rPr>
                <w:b/>
                <w:lang w:val="cs-CZ"/>
              </w:rPr>
            </w:pPr>
            <w:r w:rsidRPr="0048461A">
              <w:rPr>
                <w:b/>
                <w:lang w:val="cs-CZ"/>
              </w:rPr>
              <w:t xml:space="preserve">"TRDPX": </w:t>
            </w:r>
            <w:r w:rsidRPr="0048461A">
              <w:rPr>
                <w:lang w:val="cs-CZ"/>
              </w:rPr>
              <w:t>Last known price of trade with minimal 50 MWh quantities on given contract in currency defined by contract. Value is multiplied by 100, e.g. 1 Euro = 100.</w:t>
            </w:r>
          </w:p>
          <w:p w14:paraId="12BD4257" w14:textId="77777777" w:rsidR="001D1964" w:rsidRPr="0048461A" w:rsidRDefault="001D1964" w:rsidP="009D2044">
            <w:pPr>
              <w:pStyle w:val="Tablecontent"/>
              <w:rPr>
                <w:b/>
                <w:lang w:val="cs-CZ"/>
              </w:rPr>
            </w:pPr>
            <w:r w:rsidRPr="0048461A">
              <w:rPr>
                <w:b/>
                <w:lang w:val="cs-CZ"/>
              </w:rPr>
              <w:t xml:space="preserve">"WATRDPX": </w:t>
            </w:r>
            <w:r w:rsidRPr="0048461A">
              <w:rPr>
                <w:lang w:val="cs-CZ"/>
              </w:rPr>
              <w:t>The weighted price average of all trades with minimal 50 MWh quantities on given contract after last trade with minimal 50 MWh quantities is created. Value is multiplied by 100, e.g. 1 Euro = 100.</w:t>
            </w:r>
          </w:p>
          <w:p w14:paraId="01A6BEE1" w14:textId="77777777" w:rsidR="001D1964" w:rsidRPr="0048461A" w:rsidRDefault="001D1964" w:rsidP="009D2044">
            <w:pPr>
              <w:pStyle w:val="Tablecontent"/>
              <w:rPr>
                <w:b/>
                <w:lang w:val="cs-CZ"/>
              </w:rPr>
            </w:pPr>
            <w:r w:rsidRPr="0048461A">
              <w:rPr>
                <w:b/>
                <w:lang w:val="cs-CZ"/>
              </w:rPr>
              <w:t xml:space="preserve">"BALACTPXB": </w:t>
            </w:r>
          </w:p>
          <w:p w14:paraId="74F564D9" w14:textId="77777777" w:rsidR="001D1964" w:rsidRPr="0048461A" w:rsidRDefault="001D1964" w:rsidP="009D2044">
            <w:pPr>
              <w:pStyle w:val="Tablecontent"/>
              <w:rPr>
                <w:lang w:val="cs-CZ"/>
              </w:rPr>
            </w:pPr>
            <w:r w:rsidRPr="0048461A">
              <w:rPr>
                <w:lang w:val="cs-CZ"/>
              </w:rPr>
              <w:t>The maximal price of purchase balance action by TSO-gas on given contract (relevant for attribute RSN=01 only)</w:t>
            </w:r>
          </w:p>
          <w:p w14:paraId="052AD1FF" w14:textId="77777777" w:rsidR="001D1964" w:rsidRPr="0048461A" w:rsidRDefault="001D1964" w:rsidP="009D2044">
            <w:pPr>
              <w:pStyle w:val="Tablecontent"/>
              <w:rPr>
                <w:lang w:val="cs-CZ"/>
              </w:rPr>
            </w:pPr>
            <w:r w:rsidRPr="0048461A">
              <w:rPr>
                <w:lang w:val="cs-CZ"/>
              </w:rPr>
              <w:t>Value is multiplied by 100, e.g. 1 Euro = 100.</w:t>
            </w:r>
          </w:p>
          <w:p w14:paraId="56C6D7B6" w14:textId="77777777" w:rsidR="001D1964" w:rsidRPr="0048461A" w:rsidRDefault="001D1964" w:rsidP="009D2044">
            <w:pPr>
              <w:pStyle w:val="Tablecontent"/>
              <w:rPr>
                <w:b/>
                <w:lang w:val="cs-CZ"/>
              </w:rPr>
            </w:pPr>
            <w:r w:rsidRPr="0048461A">
              <w:rPr>
                <w:b/>
                <w:lang w:val="cs-CZ"/>
              </w:rPr>
              <w:t xml:space="preserve">"BALACTPXS": </w:t>
            </w:r>
          </w:p>
          <w:p w14:paraId="254E442D" w14:textId="77777777" w:rsidR="001D1964" w:rsidRPr="0048461A" w:rsidRDefault="001D1964" w:rsidP="18346F18">
            <w:pPr>
              <w:pStyle w:val="Tablecontent"/>
            </w:pPr>
            <w:r w:rsidRPr="18346F18">
              <w:t xml:space="preserve">The minimal price of sell balance action by TSO-gas on given contract (relevant for attribute RSN=02 only).  </w:t>
            </w:r>
          </w:p>
          <w:p w14:paraId="469A2AC5" w14:textId="77777777" w:rsidR="001D1964" w:rsidRPr="0048461A" w:rsidRDefault="001D1964" w:rsidP="009D2044">
            <w:pPr>
              <w:pStyle w:val="Tablecontent"/>
              <w:rPr>
                <w:b/>
                <w:lang w:val="cs-CZ"/>
              </w:rPr>
            </w:pPr>
            <w:r w:rsidRPr="0048461A">
              <w:rPr>
                <w:lang w:val="cs-CZ"/>
              </w:rPr>
              <w:t>Value is multiplied by 100, e.g. 1 Euro = 100.</w:t>
            </w:r>
          </w:p>
          <w:p w14:paraId="236798CA" w14:textId="77777777" w:rsidR="001D1964" w:rsidRPr="0048461A" w:rsidRDefault="001D1964" w:rsidP="009D2044">
            <w:pPr>
              <w:pStyle w:val="Tablecontent"/>
              <w:rPr>
                <w:lang w:val="cs-CZ"/>
              </w:rPr>
            </w:pPr>
            <w:r w:rsidRPr="0048461A">
              <w:rPr>
                <w:b/>
                <w:lang w:val="cs-CZ"/>
              </w:rPr>
              <w:t xml:space="preserve">"RSN": </w:t>
            </w:r>
            <w:r w:rsidRPr="0048461A">
              <w:rPr>
                <w:lang w:val="cs-CZ"/>
              </w:rPr>
              <w:t>Reason of the notification</w:t>
            </w:r>
            <w:r>
              <w:rPr>
                <w:lang w:val="cs-CZ"/>
              </w:rPr>
              <w:t xml:space="preserve"> (possible value)</w:t>
            </w:r>
            <w:r w:rsidRPr="0048461A">
              <w:rPr>
                <w:lang w:val="cs-CZ"/>
              </w:rPr>
              <w:t>:</w:t>
            </w:r>
          </w:p>
          <w:p w14:paraId="585D5353" w14:textId="77777777" w:rsidR="001D1964" w:rsidRPr="0048461A" w:rsidRDefault="001D1964" w:rsidP="009D2044">
            <w:pPr>
              <w:pStyle w:val="Tablecontent"/>
              <w:rPr>
                <w:lang w:val="cs-CZ"/>
              </w:rPr>
            </w:pPr>
            <w:r w:rsidRPr="0048461A">
              <w:rPr>
                <w:lang w:val="cs-CZ"/>
              </w:rPr>
              <w:t>"00"</w:t>
            </w:r>
            <w:r w:rsidRPr="0048461A">
              <w:rPr>
                <w:b/>
                <w:lang w:val="cs-CZ"/>
              </w:rPr>
              <w:t xml:space="preserve"> - </w:t>
            </w:r>
            <w:r w:rsidRPr="0048461A">
              <w:rPr>
                <w:lang w:val="cs-CZ"/>
              </w:rPr>
              <w:t>conditions regarding GMR Annex 8, point 9 or 10 have not been met.</w:t>
            </w:r>
          </w:p>
          <w:p w14:paraId="0F527E1B" w14:textId="77777777" w:rsidR="001D1964" w:rsidRPr="0048461A" w:rsidRDefault="001D1964" w:rsidP="009D2044">
            <w:pPr>
              <w:pStyle w:val="Tablecontent"/>
              <w:rPr>
                <w:lang w:val="cs-CZ"/>
              </w:rPr>
            </w:pPr>
            <w:r w:rsidRPr="0048461A">
              <w:rPr>
                <w:lang w:val="cs-CZ"/>
              </w:rPr>
              <w:t>"01"</w:t>
            </w:r>
            <w:r w:rsidRPr="0048461A">
              <w:rPr>
                <w:b/>
                <w:lang w:val="cs-CZ"/>
              </w:rPr>
              <w:t xml:space="preserve"> - </w:t>
            </w:r>
            <w:r w:rsidRPr="0048461A">
              <w:rPr>
                <w:lang w:val="cs-CZ"/>
              </w:rPr>
              <w:t>conditions regarding GMR Annex 8, point 9 have been met</w:t>
            </w:r>
          </w:p>
          <w:p w14:paraId="6ABC9B50" w14:textId="77777777" w:rsidR="001D1964" w:rsidRPr="0048461A" w:rsidRDefault="001D1964" w:rsidP="009D2044">
            <w:pPr>
              <w:pStyle w:val="Tablecontent"/>
              <w:rPr>
                <w:szCs w:val="22"/>
                <w:highlight w:val="yellow"/>
                <w:lang w:val="cs-CZ"/>
              </w:rPr>
            </w:pPr>
            <w:r w:rsidRPr="0048461A">
              <w:rPr>
                <w:lang w:val="cs-CZ"/>
              </w:rPr>
              <w:t>"02"</w:t>
            </w:r>
            <w:r w:rsidRPr="0048461A">
              <w:rPr>
                <w:b/>
                <w:lang w:val="cs-CZ"/>
              </w:rPr>
              <w:t xml:space="preserve"> - </w:t>
            </w:r>
            <w:r w:rsidRPr="0048461A">
              <w:rPr>
                <w:lang w:val="cs-CZ"/>
              </w:rPr>
              <w:t>conditions regarding GMR Annex 8, point 10 have been met</w:t>
            </w:r>
          </w:p>
        </w:tc>
      </w:tr>
      <w:tr w:rsidR="001D1964" w:rsidRPr="00957101" w14:paraId="6DCA7895" w14:textId="77777777" w:rsidTr="18346F18">
        <w:trPr>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94B40B" w14:textId="77777777" w:rsidR="001D1964" w:rsidRPr="0048461A" w:rsidRDefault="001D1964" w:rsidP="009D2044">
            <w:pPr>
              <w:pStyle w:val="Tablecontent"/>
              <w:rPr>
                <w:b/>
                <w:szCs w:val="22"/>
                <w:lang w:val="cs-CZ"/>
              </w:rPr>
            </w:pPr>
          </w:p>
        </w:tc>
        <w:tc>
          <w:tcPr>
            <w:tcW w:w="2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CBF9A4" w14:textId="77777777" w:rsidR="001D1964" w:rsidRPr="0048461A" w:rsidRDefault="001D1964" w:rsidP="009D2044">
            <w:pPr>
              <w:pStyle w:val="Tablecontent"/>
              <w:rPr>
                <w:szCs w:val="22"/>
                <w:lang w:val="cs-CZ"/>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34D4C7" w14:textId="77777777" w:rsidR="001D1964" w:rsidRPr="0048461A" w:rsidRDefault="001D1964" w:rsidP="009D2044">
            <w:pPr>
              <w:pStyle w:val="Tablecontent"/>
              <w:rPr>
                <w:szCs w:val="22"/>
                <w:lang w:val="cs-CZ"/>
              </w:rPr>
            </w:pPr>
            <w:r>
              <w:rPr>
                <w:color w:val="auto"/>
                <w:lang w:val="cs-CZ"/>
              </w:rPr>
              <w:t>v</w:t>
            </w:r>
            <w:r w:rsidRPr="0091053C">
              <w:rPr>
                <w:color w:val="auto"/>
                <w:lang w:val="cs-CZ"/>
              </w:rPr>
              <w:t>al</w:t>
            </w:r>
            <w:r>
              <w:rPr>
                <w:color w:val="auto"/>
                <w:lang w:val="cs-CZ"/>
              </w:rPr>
              <w:t>ue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5D3CC14" w14:textId="77777777" w:rsidR="001D1964" w:rsidRPr="0048461A" w:rsidRDefault="001D1964" w:rsidP="009D2044">
            <w:pPr>
              <w:pStyle w:val="Tablecontent"/>
              <w:jc w:val="center"/>
              <w:rPr>
                <w:lang w:val="cs-CZ"/>
              </w:rPr>
            </w:pPr>
            <w:r w:rsidRPr="0018719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94909CA" w14:textId="77777777" w:rsidR="001D1964" w:rsidRPr="0048461A" w:rsidRDefault="001D1964" w:rsidP="009D2044">
            <w:pPr>
              <w:pStyle w:val="Tablecontent"/>
              <w:jc w:val="center"/>
              <w:rPr>
                <w:lang w:val="cs-CZ"/>
              </w:rPr>
            </w:pPr>
            <w:r w:rsidRPr="0048461A">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2093AC9" w14:textId="77777777" w:rsidR="001D1964" w:rsidRPr="0048461A" w:rsidRDefault="001D1964" w:rsidP="009D2044">
            <w:pPr>
              <w:pStyle w:val="Tablecontent"/>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72117E5" w14:textId="77777777" w:rsidR="001D1964" w:rsidRPr="0048461A" w:rsidRDefault="001D1964" w:rsidP="009D2044">
            <w:pPr>
              <w:pStyle w:val="Tableconten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B9E9517" w14:textId="77777777" w:rsidR="001D1964" w:rsidRPr="0048461A" w:rsidRDefault="001D1964" w:rsidP="009D2044">
            <w:pPr>
              <w:pStyle w:val="Tablecontent"/>
              <w:rPr>
                <w:szCs w:val="22"/>
                <w:lang w:val="cs-CZ"/>
              </w:rPr>
            </w:pPr>
            <w:r w:rsidRPr="0048461A">
              <w:rPr>
                <w:lang w:val="cs-CZ"/>
              </w:rPr>
              <w:t xml:space="preserve">Specific notification attribute value (in case of unavailability of </w:t>
            </w:r>
            <w:r>
              <w:rPr>
                <w:lang w:val="cs-CZ"/>
              </w:rPr>
              <w:t xml:space="preserve">the </w:t>
            </w:r>
            <w:r w:rsidRPr="0048461A">
              <w:rPr>
                <w:lang w:val="cs-CZ"/>
              </w:rPr>
              <w:t>value, th</w:t>
            </w:r>
            <w:r>
              <w:rPr>
                <w:lang w:val="cs-CZ"/>
              </w:rPr>
              <w:t>e</w:t>
            </w:r>
            <w:r w:rsidRPr="0048461A">
              <w:rPr>
                <w:lang w:val="cs-CZ"/>
              </w:rPr>
              <w:t xml:space="preserve"> </w:t>
            </w:r>
            <w:r>
              <w:rPr>
                <w:lang w:val="cs-CZ"/>
              </w:rPr>
              <w:t>field</w:t>
            </w:r>
            <w:r w:rsidRPr="0048461A">
              <w:rPr>
                <w:lang w:val="cs-CZ"/>
              </w:rPr>
              <w:t xml:space="preserve"> value is not provided).</w:t>
            </w:r>
          </w:p>
        </w:tc>
      </w:tr>
      <w:tr w:rsidR="001D1964" w:rsidRPr="00957101" w14:paraId="29C24C8B"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B80D52F"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7F12A9" w14:textId="77777777" w:rsidR="001D1964" w:rsidRPr="0048461A" w:rsidRDefault="001D1964" w:rsidP="009D2044">
            <w:pPr>
              <w:pStyle w:val="Tablecontent"/>
              <w:rPr>
                <w:lang w:val="cs-CZ"/>
              </w:rPr>
            </w:pPr>
            <w:r w:rsidRPr="0048461A">
              <w:rPr>
                <w:lang w:val="cs-CZ"/>
              </w:rPr>
              <w:t>timest</w:t>
            </w:r>
            <w:r>
              <w:rPr>
                <w:lang w:val="cs-CZ"/>
              </w:rPr>
              <w:t>a</w:t>
            </w:r>
            <w:r w:rsidRPr="0048461A">
              <w:rPr>
                <w:lang w:val="cs-CZ"/>
              </w:rPr>
              <w:t>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FBCC23" w14:textId="77777777" w:rsidR="001D1964" w:rsidRPr="0048461A" w:rsidRDefault="001D1964" w:rsidP="009D2044">
            <w:pPr>
              <w:pStyle w:val="Tableconten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D34662"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7401E8E"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1E0F84B" w14:textId="77777777" w:rsidR="001D1964" w:rsidRPr="0048461A" w:rsidRDefault="001D1964" w:rsidP="009D2044">
            <w:pPr>
              <w:pStyle w:val="Tablecontent"/>
              <w:rPr>
                <w:lang w:val="cs-CZ"/>
              </w:rPr>
            </w:pPr>
            <w:r>
              <w:rPr>
                <w:lang w:val="cs-CZ"/>
              </w:rPr>
              <w:t>Timestamp</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A20C64" w14:textId="77777777" w:rsidR="001D1964" w:rsidRPr="0048461A" w:rsidRDefault="001D1964" w:rsidP="009D2044">
            <w:pPr>
              <w:pStyle w:val="Tablecontent"/>
              <w:rPr>
                <w:lang w:val="cs-CZ"/>
              </w:rPr>
            </w:pPr>
            <w:r w:rsidRPr="0048461A">
              <w:rPr>
                <w:lang w:val="cs-CZ"/>
              </w:rPr>
              <w:t>Timestamp of the notification as assigned by the CS OTE system.</w:t>
            </w:r>
          </w:p>
        </w:tc>
      </w:tr>
      <w:tr w:rsidR="001D1964" w:rsidRPr="00957101" w14:paraId="1CD2E409"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FF3FD9"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412905" w14:textId="77777777" w:rsidR="001D1964" w:rsidRPr="0048461A" w:rsidRDefault="001D1964" w:rsidP="009D2044">
            <w:pPr>
              <w:pStyle w:val="Tablecontent"/>
              <w:rPr>
                <w:lang w:val="cs-CZ"/>
              </w:rPr>
            </w:pPr>
            <w:r w:rsidRPr="0048461A">
              <w:rPr>
                <w:lang w:val="cs-CZ"/>
              </w:rPr>
              <w:t>s</w:t>
            </w:r>
            <w:r>
              <w:rPr>
                <w:lang w:val="cs-CZ"/>
              </w:rPr>
              <w:t>e</w:t>
            </w:r>
            <w:r w:rsidRPr="0048461A">
              <w:rPr>
                <w:lang w:val="cs-CZ"/>
              </w:rPr>
              <w:t>v</w:t>
            </w:r>
            <w:r>
              <w:rPr>
                <w:lang w:val="cs-CZ"/>
              </w:rPr>
              <w:t>e</w:t>
            </w:r>
            <w:r w:rsidRPr="0048461A">
              <w:rPr>
                <w:lang w:val="cs-CZ"/>
              </w:rPr>
              <w:t>r</w:t>
            </w:r>
            <w:r>
              <w:rPr>
                <w:lang w:val="cs-CZ"/>
              </w:rPr>
              <w:t>i</w:t>
            </w:r>
            <w:r w:rsidRPr="0048461A">
              <w:rPr>
                <w:lang w:val="cs-CZ"/>
              </w:rPr>
              <w:t>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CF7FB5" w14:textId="77777777" w:rsidR="001D1964" w:rsidRPr="0048461A" w:rsidRDefault="001D1964" w:rsidP="009D2044">
            <w:pPr>
              <w:pStyle w:val="Tableconten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6302E4"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72D140"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D257B8" w14:textId="77777777" w:rsidR="001D1964" w:rsidRPr="0048461A" w:rsidRDefault="001D1964" w:rsidP="009D2044">
            <w:pPr>
              <w:pStyle w:val="Tablecontent"/>
              <w:rPr>
                <w:lang w:val="cs-CZ"/>
              </w:rPr>
            </w:pPr>
            <w:r>
              <w:rPr>
                <w:lang w:val="cs-CZ"/>
              </w:rPr>
              <w:t>Enum</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7C1505" w14:textId="77777777" w:rsidR="001D1964" w:rsidRPr="0048461A" w:rsidRDefault="001D1964" w:rsidP="009D2044">
            <w:pPr>
              <w:pStyle w:val="Tablecontent"/>
              <w:rPr>
                <w:lang w:val="cs-CZ"/>
              </w:rPr>
            </w:pPr>
            <w:r w:rsidRPr="0048461A">
              <w:rPr>
                <w:lang w:val="cs-CZ"/>
              </w:rPr>
              <w:t>Severity of the notification:</w:t>
            </w:r>
          </w:p>
          <w:p w14:paraId="7C3F3F39" w14:textId="77777777" w:rsidR="001D1964" w:rsidRPr="0048461A" w:rsidRDefault="001D1964" w:rsidP="009D2044">
            <w:pPr>
              <w:pStyle w:val="Tablecontent"/>
              <w:rPr>
                <w:lang w:val="cs-CZ"/>
              </w:rPr>
            </w:pPr>
          </w:p>
          <w:p w14:paraId="216968D1" w14:textId="77777777" w:rsidR="001D1964" w:rsidRPr="0048461A" w:rsidRDefault="001D1964" w:rsidP="009D2044">
            <w:pPr>
              <w:pStyle w:val="Tablecontent"/>
              <w:rPr>
                <w:b/>
                <w:lang w:val="cs-CZ"/>
              </w:rPr>
            </w:pPr>
            <w:r w:rsidRPr="0048461A">
              <w:rPr>
                <w:b/>
                <w:lang w:val="cs-CZ"/>
              </w:rPr>
              <w:t>"</w:t>
            </w:r>
            <w:r w:rsidRPr="00961052">
              <w:rPr>
                <w:b/>
                <w:lang w:val="cs-CZ"/>
              </w:rPr>
              <w:t>NOTIFICATION_SEVERITY_TYPE_</w:t>
            </w:r>
            <w:r w:rsidRPr="0048461A">
              <w:rPr>
                <w:b/>
                <w:lang w:val="cs-CZ"/>
              </w:rPr>
              <w:t xml:space="preserve">URG": </w:t>
            </w:r>
            <w:r w:rsidRPr="0048461A">
              <w:rPr>
                <w:lang w:val="cs-CZ"/>
              </w:rPr>
              <w:t>Urgent notification.</w:t>
            </w:r>
          </w:p>
          <w:p w14:paraId="63E6DE2F" w14:textId="77777777" w:rsidR="001D1964" w:rsidRPr="0048461A" w:rsidRDefault="001D1964" w:rsidP="009D2044">
            <w:pPr>
              <w:pStyle w:val="Tablecontent"/>
              <w:rPr>
                <w:b/>
                <w:lang w:val="cs-CZ"/>
              </w:rPr>
            </w:pPr>
            <w:r w:rsidRPr="0048461A">
              <w:rPr>
                <w:b/>
                <w:lang w:val="cs-CZ"/>
              </w:rPr>
              <w:t>"</w:t>
            </w:r>
            <w:r w:rsidRPr="00961052">
              <w:rPr>
                <w:b/>
                <w:lang w:val="cs-CZ"/>
              </w:rPr>
              <w:t>NOTIFICATION_SEVERITY_TYPE_</w:t>
            </w:r>
            <w:r w:rsidRPr="0048461A">
              <w:rPr>
                <w:b/>
                <w:lang w:val="cs-CZ"/>
              </w:rPr>
              <w:t xml:space="preserve">HIG": </w:t>
            </w:r>
            <w:r w:rsidRPr="0048461A">
              <w:rPr>
                <w:lang w:val="cs-CZ"/>
              </w:rPr>
              <w:t>High prioritized notification.</w:t>
            </w:r>
          </w:p>
          <w:p w14:paraId="2AE69D1F" w14:textId="77777777" w:rsidR="001D1964" w:rsidRPr="0048461A" w:rsidRDefault="001D1964" w:rsidP="009D2044">
            <w:pPr>
              <w:pStyle w:val="Tablecontent"/>
              <w:rPr>
                <w:b/>
                <w:lang w:val="cs-CZ"/>
              </w:rPr>
            </w:pPr>
            <w:r w:rsidRPr="0048461A">
              <w:rPr>
                <w:b/>
                <w:lang w:val="cs-CZ"/>
              </w:rPr>
              <w:t>"</w:t>
            </w:r>
            <w:r w:rsidRPr="00961052">
              <w:rPr>
                <w:b/>
                <w:lang w:val="cs-CZ"/>
              </w:rPr>
              <w:t>NOTIFICATION_SEVERITY_TYPE_</w:t>
            </w:r>
            <w:r w:rsidRPr="0048461A">
              <w:rPr>
                <w:b/>
                <w:lang w:val="cs-CZ"/>
              </w:rPr>
              <w:t xml:space="preserve">MED": </w:t>
            </w:r>
            <w:r w:rsidRPr="0048461A">
              <w:rPr>
                <w:lang w:val="cs-CZ"/>
              </w:rPr>
              <w:t>Medium prioritized notification.</w:t>
            </w:r>
          </w:p>
          <w:p w14:paraId="6C268540" w14:textId="77777777" w:rsidR="001D1964" w:rsidRPr="0048461A" w:rsidRDefault="001D1964" w:rsidP="009D2044">
            <w:pPr>
              <w:pStyle w:val="Tablecontent"/>
              <w:rPr>
                <w:lang w:val="cs-CZ"/>
              </w:rPr>
            </w:pPr>
            <w:r w:rsidRPr="0048461A">
              <w:rPr>
                <w:b/>
                <w:lang w:val="cs-CZ"/>
              </w:rPr>
              <w:t>"</w:t>
            </w:r>
            <w:r w:rsidRPr="00961052">
              <w:rPr>
                <w:b/>
                <w:lang w:val="cs-CZ"/>
              </w:rPr>
              <w:t>NOTIFICATION_SEVERITY_TYPE_</w:t>
            </w:r>
            <w:r w:rsidRPr="0048461A">
              <w:rPr>
                <w:b/>
                <w:lang w:val="cs-CZ"/>
              </w:rPr>
              <w:t xml:space="preserve">LOW": </w:t>
            </w:r>
            <w:r w:rsidRPr="0048461A">
              <w:rPr>
                <w:lang w:val="cs-CZ"/>
              </w:rPr>
              <w:t>Low priority notification.</w:t>
            </w:r>
          </w:p>
        </w:tc>
      </w:tr>
      <w:tr w:rsidR="001D1964" w:rsidRPr="00957101" w14:paraId="4BA906E0"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82E371" w14:textId="77777777" w:rsidR="001D1964" w:rsidRPr="0048461A" w:rsidRDefault="001D1964" w:rsidP="009D2044">
            <w:pPr>
              <w:pStyle w:val="Tablecontent"/>
              <w:keepNex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55C4C66" w14:textId="77777777" w:rsidR="001D1964" w:rsidRPr="0048461A" w:rsidRDefault="001D1964" w:rsidP="009D2044">
            <w:pPr>
              <w:pStyle w:val="Tablecontent"/>
              <w:keepNext/>
              <w:rPr>
                <w:lang w:val="cs-CZ"/>
              </w:rPr>
            </w:pPr>
            <w:r>
              <w:rPr>
                <w:lang w:val="cs-CZ"/>
              </w:rPr>
              <w:t>te</w:t>
            </w:r>
            <w:r w:rsidRPr="0048461A">
              <w:rPr>
                <w:lang w:val="cs-CZ"/>
              </w:rPr>
              <w:t>xt</w:t>
            </w:r>
            <w:r>
              <w:rPr>
                <w:lang w:val="cs-CZ"/>
              </w:rPr>
              <w:t>_e</w:t>
            </w:r>
            <w:r w:rsidRPr="0048461A">
              <w:rPr>
                <w:lang w:val="cs-CZ"/>
              </w:rPr>
              <w:t>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EBE9E6" w14:textId="77777777" w:rsidR="001D1964" w:rsidRPr="0048461A" w:rsidRDefault="001D1964" w:rsidP="009D2044">
            <w:pPr>
              <w:pStyle w:val="Tablecontent"/>
              <w:keepNex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791EB5" w14:textId="77777777" w:rsidR="001D1964" w:rsidRPr="0048461A" w:rsidRDefault="001D1964" w:rsidP="009D2044">
            <w:pPr>
              <w:pStyle w:val="Tablecontent"/>
              <w:keepNex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9BCCDD" w14:textId="77777777" w:rsidR="001D1964" w:rsidRPr="0048461A" w:rsidRDefault="001D1964" w:rsidP="009D2044">
            <w:pPr>
              <w:pStyle w:val="Tablecontent"/>
              <w:keepNex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0EFC39" w14:textId="77777777" w:rsidR="001D1964" w:rsidRPr="0048461A" w:rsidRDefault="001D1964" w:rsidP="009D2044">
            <w:pPr>
              <w:pStyle w:val="Tablecontent"/>
              <w:keepNex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EEEA8D" w14:textId="77777777" w:rsidR="001D1964" w:rsidRPr="0048461A" w:rsidRDefault="001D1964" w:rsidP="009D2044">
            <w:pPr>
              <w:pStyle w:val="Tablecontent"/>
              <w:keepNext/>
              <w:rPr>
                <w:lang w:val="cs-CZ"/>
              </w:rPr>
            </w:pPr>
            <w:r w:rsidRPr="0048461A">
              <w:rPr>
                <w:lang w:val="cs-CZ"/>
              </w:rPr>
              <w:t>Notification text. – English version.</w:t>
            </w:r>
          </w:p>
        </w:tc>
      </w:tr>
      <w:tr w:rsidR="001D1964" w:rsidRPr="00957101" w14:paraId="69376CE4"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79AF8B"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503E1E" w14:textId="77777777" w:rsidR="001D1964" w:rsidRPr="0048461A" w:rsidRDefault="001D1964" w:rsidP="009D2044">
            <w:pPr>
              <w:pStyle w:val="Tablecontent"/>
              <w:rPr>
                <w:lang w:val="cs-CZ"/>
              </w:rPr>
            </w:pPr>
            <w:r>
              <w:rPr>
                <w:lang w:val="cs-CZ"/>
              </w:rPr>
              <w:t>te</w:t>
            </w:r>
            <w:r w:rsidRPr="0048461A">
              <w:rPr>
                <w:lang w:val="cs-CZ"/>
              </w:rPr>
              <w:t>xt</w:t>
            </w:r>
            <w:r>
              <w:rPr>
                <w:lang w:val="cs-CZ"/>
              </w:rPr>
              <w:t>_c</w:t>
            </w:r>
            <w:r w:rsidRPr="0048461A">
              <w:rPr>
                <w:lang w:val="cs-CZ"/>
              </w:rPr>
              <w:t>z</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A6BB779" w14:textId="77777777" w:rsidR="001D1964" w:rsidRPr="0048461A" w:rsidRDefault="001D1964" w:rsidP="009D2044">
            <w:pPr>
              <w:pStyle w:val="Tableconten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6A8E19"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DA3990"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1DF131F" w14:textId="77777777" w:rsidR="001D1964" w:rsidRPr="0048461A" w:rsidRDefault="001D1964" w:rsidP="009D2044">
            <w:pPr>
              <w:pStyle w:val="Tableconten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ED3C84" w14:textId="77777777" w:rsidR="001D1964" w:rsidRPr="0048461A" w:rsidRDefault="001D1964" w:rsidP="009D2044">
            <w:pPr>
              <w:pStyle w:val="Tablecontent"/>
              <w:rPr>
                <w:lang w:val="cs-CZ"/>
              </w:rPr>
            </w:pPr>
            <w:r w:rsidRPr="0048461A">
              <w:rPr>
                <w:lang w:val="cs-CZ"/>
              </w:rPr>
              <w:t>Notification text – Czech version.</w:t>
            </w:r>
          </w:p>
        </w:tc>
      </w:tr>
    </w:tbl>
    <w:p w14:paraId="56953280" w14:textId="6E0F8B75" w:rsidR="00994511" w:rsidRDefault="00994511" w:rsidP="00994511">
      <w:pPr>
        <w:pStyle w:val="Caption1"/>
      </w:pPr>
      <w:bookmarkStart w:id="522" w:name="_Toc228801281"/>
      <w:r>
        <w:t xml:space="preserve">Tabulka </w:t>
      </w:r>
      <w:r>
        <w:fldChar w:fldCharType="begin"/>
      </w:r>
      <w:r>
        <w:instrText>SEQ Tabulka \* ARABIC</w:instrText>
      </w:r>
      <w:r>
        <w:fldChar w:fldCharType="separate"/>
      </w:r>
      <w:r w:rsidR="00BD3746">
        <w:rPr>
          <w:noProof/>
        </w:rPr>
        <w:t>33</w:t>
      </w:r>
      <w:r>
        <w:fldChar w:fldCharType="end"/>
      </w:r>
      <w:r>
        <w:t xml:space="preserve"> </w:t>
      </w:r>
      <w:r w:rsidRPr="00D23731">
        <w:t xml:space="preserve">– Struktura zprávy </w:t>
      </w:r>
      <w:r w:rsidR="001D1964">
        <w:t>Notification Report</w:t>
      </w:r>
      <w:bookmarkEnd w:id="522"/>
    </w:p>
    <w:p w14:paraId="1883247D" w14:textId="77777777" w:rsidR="00994511" w:rsidRPr="00961052" w:rsidRDefault="00994511" w:rsidP="00994511">
      <w:pPr>
        <w:rPr>
          <w:highlight w:val="yellow"/>
        </w:rPr>
      </w:pPr>
    </w:p>
    <w:p w14:paraId="3C530E36" w14:textId="77777777" w:rsidR="007455C0" w:rsidRPr="00961052" w:rsidRDefault="007455C0" w:rsidP="007455C0"/>
    <w:p w14:paraId="5FDC07E9" w14:textId="1B7E6716" w:rsidR="008A401D" w:rsidRPr="00B95E87" w:rsidRDefault="00B95E87" w:rsidP="008A401D">
      <w:pPr>
        <w:pStyle w:val="Heading2"/>
        <w:numPr>
          <w:ilvl w:val="1"/>
          <w:numId w:val="2"/>
        </w:numPr>
        <w:tabs>
          <w:tab w:val="clear" w:pos="720"/>
        </w:tabs>
        <w:ind w:left="0" w:firstLine="0"/>
      </w:pPr>
      <w:bookmarkStart w:id="523" w:name="_Toc430271191"/>
      <w:bookmarkStart w:id="524" w:name="_Toc93303182"/>
      <w:bookmarkStart w:id="525" w:name="_Toc203567309"/>
      <w:bookmarkStart w:id="526" w:name="_Toc203996350"/>
      <w:bookmarkStart w:id="527" w:name="_Toc203997583"/>
      <w:bookmarkStart w:id="528" w:name="_Toc239939056"/>
      <w:r>
        <w:t>S</w:t>
      </w:r>
      <w:r w:rsidR="008A401D" w:rsidRPr="00B95E87">
        <w:t>cénáře pro stávající způsob automatické komunikace přes komunikační server KSP/KSM</w:t>
      </w:r>
      <w:bookmarkEnd w:id="523"/>
      <w:bookmarkEnd w:id="524"/>
      <w:bookmarkEnd w:id="525"/>
      <w:bookmarkEnd w:id="526"/>
      <w:bookmarkEnd w:id="527"/>
      <w:bookmarkEnd w:id="528"/>
    </w:p>
    <w:p w14:paraId="1728637E" w14:textId="2FB999F7" w:rsidR="008A401D" w:rsidRPr="001D1964" w:rsidRDefault="008A401D" w:rsidP="008A401D">
      <w:pPr>
        <w:pStyle w:val="Heading3"/>
        <w:numPr>
          <w:ilvl w:val="2"/>
          <w:numId w:val="2"/>
        </w:numPr>
        <w:tabs>
          <w:tab w:val="clear" w:pos="720"/>
          <w:tab w:val="num" w:pos="0"/>
        </w:tabs>
        <w:ind w:left="0" w:firstLine="0"/>
      </w:pPr>
      <w:bookmarkStart w:id="529" w:name="_Toc430271192"/>
      <w:bookmarkStart w:id="530" w:name="_Toc93303183"/>
      <w:bookmarkStart w:id="531" w:name="_Toc203567310"/>
      <w:bookmarkStart w:id="532" w:name="_Toc203996351"/>
      <w:bookmarkStart w:id="533" w:name="_Toc203997584"/>
      <w:bookmarkStart w:id="534" w:name="_Toc239939057"/>
      <w:r w:rsidRPr="001D1964">
        <w:t xml:space="preserve">Nastavení/změna/odpověď k novému </w:t>
      </w:r>
      <w:r w:rsidR="00F45563" w:rsidRPr="001D1964">
        <w:t>VD</w:t>
      </w:r>
      <w:r w:rsidR="006D2588" w:rsidRPr="001D1964">
        <w:t>P</w:t>
      </w:r>
      <w:r w:rsidRPr="001D1964">
        <w:t xml:space="preserve"> limitu</w:t>
      </w:r>
      <w:bookmarkEnd w:id="529"/>
      <w:bookmarkEnd w:id="530"/>
      <w:bookmarkEnd w:id="531"/>
      <w:bookmarkEnd w:id="532"/>
      <w:bookmarkEnd w:id="533"/>
      <w:bookmarkEnd w:id="534"/>
    </w:p>
    <w:p w14:paraId="037D9731" w14:textId="240E0985" w:rsidR="008A401D" w:rsidRDefault="008A401D" w:rsidP="00B95E87">
      <w:r>
        <w:t xml:space="preserve">Aktuální stav </w:t>
      </w:r>
      <w:r w:rsidR="00F45563">
        <w:t>VD</w:t>
      </w:r>
      <w:r w:rsidR="001D1964">
        <w:t>P</w:t>
      </w:r>
      <w:r w:rsidR="00F45563">
        <w:t xml:space="preserve"> </w:t>
      </w:r>
      <w:r>
        <w:t>limitu včetně s ostatními hodnotami vrac</w:t>
      </w:r>
      <w:r w:rsidR="00BC66E8">
        <w:t>í</w:t>
      </w:r>
      <w:r>
        <w:t xml:space="preserve"> upravený report aktuálního stavu limitů ve stávající struktuře SFVOTLIMITS.</w:t>
      </w:r>
    </w:p>
    <w:p w14:paraId="041DF20B" w14:textId="0694358C" w:rsidR="008A401D" w:rsidRDefault="00925F5B" w:rsidP="00B95E87">
      <w:r>
        <w:t>S</w:t>
      </w:r>
      <w:r w:rsidR="008A401D">
        <w:t>truktura SFVOTSETTINGS slouž</w:t>
      </w:r>
      <w:r w:rsidR="00BC66E8">
        <w:t>í</w:t>
      </w:r>
      <w:r w:rsidR="008A401D">
        <w:t xml:space="preserve"> pro nastavení limitu </w:t>
      </w:r>
      <w:r w:rsidR="00F45563">
        <w:t>VD</w:t>
      </w:r>
      <w:r w:rsidR="006D2588">
        <w:t>P</w:t>
      </w:r>
      <w:r w:rsidR="00F45563">
        <w:t xml:space="preserve"> </w:t>
      </w:r>
      <w:r w:rsidR="008A401D">
        <w:t>přes AK(KSP). Kromě standardní hlavičky a identifikace příjemce a odesilatele obsah</w:t>
      </w:r>
      <w:r w:rsidR="00BC66E8">
        <w:t>uje</w:t>
      </w:r>
      <w:r w:rsidR="008A401D">
        <w:t>:</w:t>
      </w:r>
    </w:p>
    <w:p w14:paraId="0BDB4F2A" w14:textId="77777777" w:rsidR="008A401D" w:rsidRDefault="008A401D" w:rsidP="006D0852">
      <w:pPr>
        <w:spacing w:after="0"/>
      </w:pPr>
    </w:p>
    <w:p w14:paraId="7778B673" w14:textId="77777777" w:rsidR="008A401D" w:rsidRPr="00C77A94" w:rsidRDefault="008A401D" w:rsidP="006D0852">
      <w:pPr>
        <w:jc w:val="left"/>
        <w:rPr>
          <w:rFonts w:ascii="Courier New" w:hAnsi="Courier New" w:cs="Courier New"/>
        </w:rPr>
      </w:pPr>
      <w:r w:rsidRPr="00C77A94">
        <w:rPr>
          <w:rFonts w:ascii="Courier New" w:hAnsi="Courier New" w:cs="Courier New"/>
        </w:rPr>
        <w:t xml:space="preserve">SFVOTSETTINGS/Setting – hlavní zapouzdřující datový element </w:t>
      </w:r>
    </w:p>
    <w:p w14:paraId="6CFC62D2" w14:textId="77777777" w:rsidR="008A401D" w:rsidRPr="00C77A94" w:rsidRDefault="008A401D" w:rsidP="006D0852">
      <w:pPr>
        <w:jc w:val="left"/>
        <w:rPr>
          <w:rFonts w:ascii="Courier New" w:hAnsi="Courier New" w:cs="Courier New"/>
        </w:rPr>
      </w:pPr>
      <w:r w:rsidRPr="00C77A94">
        <w:rPr>
          <w:rFonts w:ascii="Courier New" w:hAnsi="Courier New" w:cs="Courier New"/>
        </w:rPr>
        <w:t xml:space="preserve">SFVOTSETTINGS/Limit – hlavní element pro nastavení limitu </w:t>
      </w:r>
    </w:p>
    <w:p w14:paraId="26B77FE4" w14:textId="4C631911" w:rsidR="00C77A94" w:rsidRDefault="008A401D" w:rsidP="006D0852">
      <w:pPr>
        <w:jc w:val="left"/>
        <w:rPr>
          <w:rFonts w:ascii="Courier New" w:hAnsi="Courier New" w:cs="Courier New"/>
        </w:rPr>
      </w:pPr>
      <w:r w:rsidRPr="00C77A94">
        <w:rPr>
          <w:rFonts w:ascii="Courier New" w:hAnsi="Courier New" w:cs="Courier New"/>
        </w:rPr>
        <w:t>SFVOTSETTINGS/Limit@type – typ limitu, výčtový typ</w:t>
      </w:r>
      <w:r w:rsidR="003B023D">
        <w:rPr>
          <w:rFonts w:ascii="Courier New" w:hAnsi="Courier New" w:cs="Courier New"/>
        </w:rPr>
        <w:t xml:space="preserve"> -</w:t>
      </w:r>
      <w:r w:rsidRPr="00C77A94">
        <w:rPr>
          <w:rFonts w:ascii="Courier New" w:hAnsi="Courier New" w:cs="Courier New"/>
        </w:rPr>
        <w:t xml:space="preserve"> </w:t>
      </w:r>
      <w:r w:rsidRPr="003B023D">
        <w:rPr>
          <w:rFonts w:ascii="Courier New" w:hAnsi="Courier New" w:cs="Courier New"/>
        </w:rPr>
        <w:t>V</w:t>
      </w:r>
      <w:r w:rsidR="001D1964" w:rsidRPr="003B023D">
        <w:rPr>
          <w:rFonts w:ascii="Courier New" w:hAnsi="Courier New" w:cs="Courier New"/>
        </w:rPr>
        <w:t>D</w:t>
      </w:r>
      <w:r w:rsidR="003B023D" w:rsidRPr="003B023D">
        <w:rPr>
          <w:rFonts w:ascii="Courier New" w:hAnsi="Courier New" w:cs="Courier New"/>
        </w:rPr>
        <w:t>P</w:t>
      </w:r>
    </w:p>
    <w:p w14:paraId="6544DEBE" w14:textId="5B4589A3" w:rsidR="00C77A94" w:rsidRDefault="008A401D" w:rsidP="006D0852">
      <w:pPr>
        <w:jc w:val="left"/>
        <w:rPr>
          <w:rFonts w:ascii="Courier New" w:hAnsi="Courier New" w:cs="Courier New"/>
        </w:rPr>
      </w:pPr>
      <w:r w:rsidRPr="00C77A94">
        <w:rPr>
          <w:rFonts w:ascii="Courier New" w:hAnsi="Courier New" w:cs="Courier New"/>
        </w:rPr>
        <w:t xml:space="preserve">SFVOTSETTINGS/Limit@value – nová hodnota pro daný limit v CZK </w:t>
      </w:r>
    </w:p>
    <w:p w14:paraId="0F8CC04C" w14:textId="77777777" w:rsidR="00C77A94" w:rsidRPr="006D0852" w:rsidRDefault="00C77A94" w:rsidP="00681979">
      <w:pPr>
        <w:spacing w:after="0"/>
      </w:pPr>
    </w:p>
    <w:p w14:paraId="2967F4AC" w14:textId="68CCB01A" w:rsidR="008A401D" w:rsidRPr="00C77A94" w:rsidRDefault="008A401D" w:rsidP="008A401D">
      <w:r w:rsidRPr="00C77A94">
        <w:t>Příklad nastavení limitu na 20tis. CZK:</w:t>
      </w:r>
    </w:p>
    <w:p w14:paraId="32CBFBF8" w14:textId="509F37E4"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bookmarkStart w:id="535" w:name="_Hlk216101161"/>
      <w:r w:rsidRPr="00961052">
        <w:rPr>
          <w:rFonts w:ascii="Consolas" w:hAnsi="Consolas" w:cs="Courier New"/>
          <w:color w:val="666600"/>
          <w:sz w:val="16"/>
          <w:szCs w:val="16"/>
          <w:lang w:val="cs-CZ"/>
        </w:rPr>
        <w:t>&lt;?</w:t>
      </w:r>
      <w:r w:rsidRPr="00961052">
        <w:rPr>
          <w:rFonts w:ascii="Consolas" w:hAnsi="Consolas" w:cs="Courier New"/>
          <w:color w:val="000000"/>
          <w:sz w:val="16"/>
          <w:szCs w:val="16"/>
          <w:lang w:val="cs-CZ"/>
        </w:rPr>
        <w:t>xml version</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"1.0"</w:t>
      </w:r>
      <w:r w:rsidRPr="00961052">
        <w:rPr>
          <w:rFonts w:ascii="Consolas" w:hAnsi="Consolas" w:cs="Courier New"/>
          <w:color w:val="000000"/>
          <w:sz w:val="16"/>
          <w:szCs w:val="16"/>
          <w:lang w:val="cs-CZ"/>
        </w:rPr>
        <w:t xml:space="preserve"> encoding</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"UTF-8"</w:t>
      </w:r>
      <w:r w:rsidRPr="00961052">
        <w:rPr>
          <w:rFonts w:ascii="Consolas" w:hAnsi="Consolas" w:cs="Courier New"/>
          <w:color w:val="000000"/>
          <w:sz w:val="16"/>
          <w:szCs w:val="16"/>
          <w:lang w:val="cs-CZ"/>
        </w:rPr>
        <w:t xml:space="preserve"> standalone</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"yes"</w:t>
      </w:r>
      <w:r w:rsidRPr="00961052">
        <w:rPr>
          <w:rFonts w:ascii="Consolas" w:hAnsi="Consolas" w:cs="Courier New"/>
          <w:color w:val="666600"/>
          <w:sz w:val="16"/>
          <w:szCs w:val="16"/>
          <w:lang w:val="cs-CZ"/>
        </w:rPr>
        <w:t>?&gt;</w:t>
      </w:r>
    </w:p>
    <w:p w14:paraId="568E20F3" w14:textId="719CC2FB"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sz w:val="16"/>
          <w:szCs w:val="16"/>
          <w:lang w:val="cs-CZ"/>
        </w:rPr>
        <w:t>&lt;SFVOTSETTINGS</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answer-required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"false"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date-time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"2015-06-24T12:41:08+02:00"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dtd-release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dtd-version</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"123"</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message-code</w:t>
      </w:r>
      <w:r w:rsidRPr="00961052">
        <w:rPr>
          <w:rFonts w:ascii="Consolas" w:hAnsi="Consolas" w:cs="Courier New"/>
          <w:color w:val="666600"/>
          <w:sz w:val="16"/>
          <w:szCs w:val="16"/>
          <w:lang w:val="cs-CZ"/>
        </w:rPr>
        <w:t>=</w:t>
      </w:r>
      <w:r w:rsidRPr="00961052">
        <w:rPr>
          <w:rFonts w:ascii="Consolas" w:hAnsi="Consolas" w:cs="Courier New"/>
          <w:sz w:val="16"/>
          <w:szCs w:val="16"/>
          <w:lang w:val="cs-CZ"/>
        </w:rPr>
        <w:t>"4</w:t>
      </w:r>
      <w:r w:rsidR="00CA7A12" w:rsidRPr="00961052">
        <w:rPr>
          <w:rFonts w:ascii="Consolas" w:hAnsi="Consolas" w:cs="Courier New"/>
          <w:sz w:val="16"/>
          <w:szCs w:val="16"/>
          <w:lang w:val="cs-CZ"/>
        </w:rPr>
        <w:t>81</w:t>
      </w:r>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xmlns</w:t>
      </w:r>
      <w:r w:rsidRPr="00961052">
        <w:rPr>
          <w:rFonts w:ascii="Consolas" w:hAnsi="Consolas" w:cs="Courier New"/>
          <w:color w:val="666600"/>
          <w:sz w:val="16"/>
          <w:szCs w:val="16"/>
          <w:lang w:val="cs-CZ"/>
        </w:rPr>
        <w:t>=</w:t>
      </w:r>
      <w:r w:rsidRPr="00961052">
        <w:rPr>
          <w:rFonts w:ascii="Consolas" w:hAnsi="Consolas" w:cs="Courier New"/>
          <w:sz w:val="16"/>
          <w:szCs w:val="16"/>
          <w:lang w:val="cs-CZ"/>
        </w:rPr>
        <w:t>"http://www.ote-cr.cz/schema/sfvot/settings"&gt;</w:t>
      </w:r>
    </w:p>
    <w:p w14:paraId="2592EB89" w14:textId="5CE48A5B"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&lt;SenderIdentification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1062B7C5" w14:textId="10C6ABE3"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&lt;ReceiverIdentification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3630C19B" w14:textId="708C9AFD"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&lt;Setting&gt;</w:t>
      </w:r>
    </w:p>
    <w:p w14:paraId="07802444" w14:textId="05683587"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type</w:t>
      </w:r>
      <w:r w:rsidRPr="00961052">
        <w:rPr>
          <w:rFonts w:ascii="Consolas" w:hAnsi="Consolas" w:cs="Courier New"/>
          <w:color w:val="666600"/>
          <w:sz w:val="16"/>
          <w:szCs w:val="16"/>
          <w:lang w:val="cs-CZ"/>
        </w:rPr>
        <w:t>=</w:t>
      </w:r>
      <w:r w:rsidRPr="00961052">
        <w:rPr>
          <w:rFonts w:ascii="Consolas" w:hAnsi="Consolas" w:cs="Courier New"/>
          <w:sz w:val="16"/>
          <w:szCs w:val="16"/>
          <w:lang w:val="cs-CZ"/>
        </w:rPr>
        <w:t>"VD</w:t>
      </w:r>
      <w:r w:rsidR="003B023D" w:rsidRPr="00961052">
        <w:rPr>
          <w:rFonts w:ascii="Consolas" w:hAnsi="Consolas" w:cs="Courier New"/>
          <w:sz w:val="16"/>
          <w:szCs w:val="16"/>
          <w:lang w:val="cs-CZ"/>
        </w:rPr>
        <w:t>P</w:t>
      </w:r>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value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"20000"/&gt;</w:t>
      </w:r>
    </w:p>
    <w:p w14:paraId="59FBE6B8" w14:textId="2A91168D"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&lt;/Setting&gt;</w:t>
      </w:r>
    </w:p>
    <w:p w14:paraId="76C698FB" w14:textId="018C0649"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sz w:val="16"/>
          <w:szCs w:val="16"/>
          <w:lang w:val="cs-CZ"/>
        </w:rPr>
        <w:t xml:space="preserve">&lt;/SFVOTSETTINGS&gt; </w:t>
      </w:r>
      <w:r w:rsidRPr="00961052">
        <w:rPr>
          <w:rFonts w:ascii="Consolas" w:hAnsi="Consolas" w:cs="Courier New"/>
          <w:color w:val="000000"/>
          <w:sz w:val="16"/>
          <w:szCs w:val="16"/>
          <w:lang w:val="cs-CZ"/>
        </w:rPr>
        <w:t> </w:t>
      </w:r>
    </w:p>
    <w:p w14:paraId="3FDD578D" w14:textId="77777777" w:rsidR="00C77A94" w:rsidRPr="00C77A94" w:rsidRDefault="00C77A94" w:rsidP="00C77A94">
      <w:pPr>
        <w:spacing w:after="0"/>
        <w:divId w:val="682435338"/>
      </w:pPr>
    </w:p>
    <w:p w14:paraId="09DF6FB2" w14:textId="0516E956" w:rsidR="008A401D" w:rsidRDefault="008A401D" w:rsidP="00C77A94">
      <w:r>
        <w:t>Odpověď obsah</w:t>
      </w:r>
      <w:r w:rsidR="00BC66E8">
        <w:t>uje</w:t>
      </w:r>
      <w:r>
        <w:t xml:space="preserve"> strukturu RESPONSE s msg kódem 4</w:t>
      </w:r>
      <w:r w:rsidR="00CA7A12">
        <w:t>83</w:t>
      </w:r>
      <w:r>
        <w:t xml:space="preserve"> a v případě úspěšného provedení i opis dat v podobě aktuálního stavu limitů (SFVOTLIMITS s msg kódem 4</w:t>
      </w:r>
      <w:r w:rsidR="00CA7A12">
        <w:t>82</w:t>
      </w:r>
      <w:r>
        <w:t xml:space="preserve">). </w:t>
      </w:r>
      <w:r w:rsidR="00BC66E8">
        <w:t>Jsou</w:t>
      </w:r>
      <w:r>
        <w:t xml:space="preserve"> využity stávající návratové kódy z oblasti finančních reportů:</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B80169"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C77A94" w:rsidRDefault="00C77A94" w:rsidP="00C77A94">
            <w:pPr>
              <w:pStyle w:val="Table-Header"/>
              <w:spacing w:line="276" w:lineRule="auto"/>
              <w:rPr>
                <w:lang w:val="cs-CZ"/>
              </w:rPr>
            </w:pPr>
            <w:r w:rsidRPr="00C77A94">
              <w:rPr>
                <w:lang w:val="cs-CZ"/>
              </w:rPr>
              <w:t>RESPONSE/Reason@code</w:t>
            </w:r>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C77A94" w:rsidRDefault="00C77A94" w:rsidP="00C77A94">
            <w:pPr>
              <w:pStyle w:val="Table-Header"/>
              <w:spacing w:line="276" w:lineRule="auto"/>
              <w:rPr>
                <w:lang w:val="cs-CZ"/>
              </w:rPr>
            </w:pPr>
            <w:r w:rsidRPr="00C77A94">
              <w:rPr>
                <w:lang w:val="cs-CZ"/>
              </w:rPr>
              <w:t xml:space="preserve">Popis </w:t>
            </w:r>
          </w:p>
        </w:tc>
      </w:tr>
      <w:tr w:rsidR="00C77A94" w:rsidRPr="00B80169"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C77A94" w:rsidRPr="00C77A94" w:rsidRDefault="00C77A94" w:rsidP="00C77A94">
            <w:pPr>
              <w:pStyle w:val="Tablecontent"/>
              <w:spacing w:line="276" w:lineRule="auto"/>
              <w:rPr>
                <w:szCs w:val="22"/>
                <w:lang w:val="cs-CZ"/>
              </w:rPr>
            </w:pPr>
            <w:r w:rsidRPr="00C77A94">
              <w:rPr>
                <w:szCs w:val="22"/>
                <w:lang w:val="cs-CZ"/>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4B863FAB" w:rsidR="00C77A94" w:rsidRPr="00C77A94" w:rsidRDefault="00C77A94" w:rsidP="00C77A94">
            <w:pPr>
              <w:pStyle w:val="Tablecontent"/>
              <w:tabs>
                <w:tab w:val="left" w:pos="1413"/>
              </w:tabs>
              <w:spacing w:line="276" w:lineRule="auto"/>
              <w:rPr>
                <w:szCs w:val="22"/>
                <w:lang w:val="cs-CZ"/>
              </w:rPr>
            </w:pPr>
            <w:r w:rsidRPr="00C77A94">
              <w:rPr>
                <w:szCs w:val="22"/>
                <w:lang w:val="cs-CZ"/>
              </w:rPr>
              <w:t xml:space="preserve">Požadavek úspěšně zpracován, nastavení změněno. </w:t>
            </w:r>
          </w:p>
        </w:tc>
      </w:tr>
      <w:tr w:rsidR="00C77A94" w:rsidRPr="00B80169"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C77A94" w:rsidRPr="00C77A94" w:rsidRDefault="00C77A94" w:rsidP="00C77A94">
            <w:pPr>
              <w:pStyle w:val="Tablecontent"/>
              <w:spacing w:line="276" w:lineRule="auto"/>
              <w:rPr>
                <w:szCs w:val="22"/>
                <w:lang w:val="cs-CZ"/>
              </w:rPr>
            </w:pPr>
            <w:r w:rsidRPr="00C77A94">
              <w:rPr>
                <w:szCs w:val="22"/>
                <w:lang w:val="cs-CZ"/>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1EBE69A1" w:rsidR="00C77A94" w:rsidRPr="00C77A94" w:rsidRDefault="00C77A94" w:rsidP="00C77A94">
            <w:pPr>
              <w:pStyle w:val="Tablecontent"/>
              <w:tabs>
                <w:tab w:val="left" w:pos="1413"/>
              </w:tabs>
              <w:spacing w:line="276" w:lineRule="auto"/>
              <w:rPr>
                <w:szCs w:val="22"/>
                <w:lang w:val="cs-CZ"/>
              </w:rPr>
            </w:pPr>
            <w:r w:rsidRPr="00C77A94">
              <w:rPr>
                <w:szCs w:val="22"/>
                <w:lang w:val="cs-CZ"/>
              </w:rPr>
              <w:t xml:space="preserve">Účastník nemá potřebná nastavení (nedefinované limity). </w:t>
            </w:r>
          </w:p>
        </w:tc>
      </w:tr>
      <w:tr w:rsidR="00C77A94" w:rsidRPr="00B80169"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C77A94" w:rsidRPr="00C77A94" w:rsidRDefault="00C77A94" w:rsidP="00C77A94">
            <w:pPr>
              <w:pStyle w:val="Tablecontent"/>
              <w:spacing w:line="276" w:lineRule="auto"/>
              <w:rPr>
                <w:szCs w:val="22"/>
                <w:lang w:val="cs-CZ"/>
              </w:rPr>
            </w:pPr>
            <w:r w:rsidRPr="00C77A94">
              <w:rPr>
                <w:szCs w:val="22"/>
                <w:lang w:val="cs-CZ"/>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772B4B93" w:rsidR="00C77A94" w:rsidRPr="00C77A94" w:rsidRDefault="00C77A94" w:rsidP="00C77A94">
            <w:pPr>
              <w:pStyle w:val="Tablecontent"/>
              <w:spacing w:line="276" w:lineRule="auto"/>
              <w:rPr>
                <w:szCs w:val="22"/>
                <w:lang w:val="cs-CZ"/>
              </w:rPr>
            </w:pPr>
            <w:r w:rsidRPr="00C77A94">
              <w:rPr>
                <w:szCs w:val="22"/>
                <w:lang w:val="cs-CZ"/>
              </w:rPr>
              <w:t xml:space="preserve">Na změnu nemá účastník oprávnění. </w:t>
            </w:r>
          </w:p>
        </w:tc>
      </w:tr>
      <w:tr w:rsidR="00C77A94" w:rsidRPr="00B80169"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C77A94" w:rsidRPr="00C77A94" w:rsidRDefault="00C77A94" w:rsidP="00C77A94">
            <w:pPr>
              <w:pStyle w:val="Tablecontent"/>
              <w:spacing w:line="276" w:lineRule="auto"/>
              <w:rPr>
                <w:szCs w:val="22"/>
                <w:lang w:val="cs-CZ"/>
              </w:rPr>
            </w:pPr>
            <w:r w:rsidRPr="00C77A94">
              <w:rPr>
                <w:szCs w:val="22"/>
                <w:lang w:val="cs-CZ"/>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23E035AE" w:rsidR="00C77A94" w:rsidRPr="00C77A94" w:rsidRDefault="00C77A94" w:rsidP="00C77A94">
            <w:pPr>
              <w:pStyle w:val="Tablecontent"/>
              <w:spacing w:line="276" w:lineRule="auto"/>
              <w:rPr>
                <w:szCs w:val="22"/>
                <w:lang w:val="cs-CZ"/>
              </w:rPr>
            </w:pPr>
            <w:r w:rsidRPr="00C77A94">
              <w:rPr>
                <w:szCs w:val="22"/>
                <w:lang w:val="cs-CZ"/>
              </w:rPr>
              <w:t xml:space="preserve">Nedostatek volných prostředků. </w:t>
            </w:r>
          </w:p>
        </w:tc>
      </w:tr>
      <w:tr w:rsidR="00C77A94" w:rsidRPr="00B80169"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C77A94" w:rsidRPr="00C77A94" w:rsidRDefault="00C77A94" w:rsidP="00C77A94">
            <w:pPr>
              <w:pStyle w:val="Tablecontent"/>
              <w:spacing w:line="276" w:lineRule="auto"/>
              <w:rPr>
                <w:szCs w:val="22"/>
                <w:lang w:val="cs-CZ"/>
              </w:rPr>
            </w:pPr>
            <w:r w:rsidRPr="00C77A94">
              <w:rPr>
                <w:szCs w:val="22"/>
                <w:lang w:val="cs-CZ"/>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7821CD37" w:rsidR="00C77A94" w:rsidRPr="00C77A94" w:rsidRDefault="00C77A94" w:rsidP="00C77A94">
            <w:pPr>
              <w:pStyle w:val="Tablecontent"/>
              <w:spacing w:line="276" w:lineRule="auto"/>
              <w:rPr>
                <w:szCs w:val="22"/>
                <w:lang w:val="cs-CZ"/>
              </w:rPr>
            </w:pPr>
            <w:r w:rsidRPr="00C77A94">
              <w:rPr>
                <w:szCs w:val="22"/>
                <w:lang w:val="cs-CZ"/>
              </w:rPr>
              <w:t xml:space="preserve">Neplatná hodnota. </w:t>
            </w:r>
          </w:p>
        </w:tc>
      </w:tr>
      <w:tr w:rsidR="00D74898" w:rsidRPr="00B80169" w14:paraId="41F08E1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61D4D023" w:rsidR="00D74898" w:rsidRPr="00C77A94" w:rsidRDefault="00D74898" w:rsidP="00D74898">
            <w:pPr>
              <w:pStyle w:val="Tablecontent"/>
              <w:spacing w:line="276" w:lineRule="auto"/>
              <w:rPr>
                <w:szCs w:val="22"/>
                <w:lang w:val="cs-CZ"/>
              </w:rPr>
            </w:pPr>
            <w:r w:rsidRPr="00C77A94">
              <w:rPr>
                <w:szCs w:val="22"/>
                <w:lang w:val="cs-CZ"/>
              </w:rPr>
              <w:t>S090</w:t>
            </w:r>
            <w:r>
              <w:rPr>
                <w:szCs w:val="22"/>
                <w:lang w:val="cs-CZ"/>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5B48DC86" w:rsidR="00D74898" w:rsidRPr="00C77A94" w:rsidRDefault="00D74898" w:rsidP="00D74898">
            <w:pPr>
              <w:pStyle w:val="Tablecontent"/>
              <w:keepNext/>
              <w:spacing w:line="276" w:lineRule="auto"/>
              <w:rPr>
                <w:szCs w:val="22"/>
                <w:lang w:val="cs-CZ"/>
              </w:rPr>
            </w:pPr>
            <w:r w:rsidRPr="00CD6A51">
              <w:rPr>
                <w:szCs w:val="22"/>
                <w:lang w:val="cs-CZ"/>
              </w:rPr>
              <w:t>Neočekávaná chyba.</w:t>
            </w:r>
          </w:p>
        </w:tc>
      </w:tr>
    </w:tbl>
    <w:p w14:paraId="5BCCA6B3" w14:textId="131FE156" w:rsidR="008A401D" w:rsidRDefault="00C77A94" w:rsidP="00C77A94">
      <w:pPr>
        <w:pStyle w:val="Caption1"/>
      </w:pPr>
      <w:bookmarkStart w:id="536" w:name="_Toc228801282"/>
      <w:r>
        <w:t xml:space="preserve">Tabulka </w:t>
      </w:r>
      <w:r>
        <w:fldChar w:fldCharType="begin"/>
      </w:r>
      <w:r>
        <w:instrText>SEQ Tabulka \* ARABIC</w:instrText>
      </w:r>
      <w:r>
        <w:fldChar w:fldCharType="separate"/>
      </w:r>
      <w:r w:rsidR="00BD3746">
        <w:rPr>
          <w:noProof/>
        </w:rPr>
        <w:t>34</w:t>
      </w:r>
      <w:r>
        <w:fldChar w:fldCharType="end"/>
      </w:r>
      <w:r>
        <w:t xml:space="preserve"> </w:t>
      </w:r>
      <w:r w:rsidR="00AE6D46">
        <w:t>–</w:t>
      </w:r>
      <w:r>
        <w:t xml:space="preserve"> Rea</w:t>
      </w:r>
      <w:r w:rsidR="0054188F">
        <w:t>so</w:t>
      </w:r>
      <w:r>
        <w:t>n code</w:t>
      </w:r>
      <w:r w:rsidR="0054188F">
        <w:t>s</w:t>
      </w:r>
      <w:r>
        <w:t xml:space="preserve"> </w:t>
      </w:r>
      <w:r w:rsidR="0054188F">
        <w:t xml:space="preserve">pro </w:t>
      </w:r>
      <w:r>
        <w:t xml:space="preserve">response </w:t>
      </w:r>
      <w:r w:rsidR="0054188F">
        <w:t xml:space="preserve">s msg kódem </w:t>
      </w:r>
      <w:r>
        <w:t>4</w:t>
      </w:r>
      <w:r w:rsidR="00925F5B">
        <w:t>83</w:t>
      </w:r>
      <w:bookmarkEnd w:id="536"/>
    </w:p>
    <w:bookmarkEnd w:id="535"/>
    <w:p w14:paraId="1D15A2A2" w14:textId="77777777" w:rsidR="008A401D" w:rsidRDefault="008A401D" w:rsidP="006D0852">
      <w:pPr>
        <w:spacing w:after="0"/>
      </w:pPr>
    </w:p>
    <w:p w14:paraId="620CECC1" w14:textId="00D57048" w:rsidR="008A401D" w:rsidRPr="001D1964" w:rsidRDefault="008A401D" w:rsidP="008A401D">
      <w:pPr>
        <w:pStyle w:val="Heading3"/>
        <w:numPr>
          <w:ilvl w:val="2"/>
          <w:numId w:val="2"/>
        </w:numPr>
        <w:tabs>
          <w:tab w:val="clear" w:pos="720"/>
          <w:tab w:val="num" w:pos="0"/>
        </w:tabs>
        <w:ind w:left="0" w:firstLine="0"/>
      </w:pPr>
      <w:bookmarkStart w:id="537" w:name="_Toc430271193"/>
      <w:bookmarkStart w:id="538" w:name="_Toc93303184"/>
      <w:bookmarkStart w:id="539" w:name="_Toc203567311"/>
      <w:bookmarkStart w:id="540" w:name="_Toc203996352"/>
      <w:bookmarkStart w:id="541" w:name="_Toc203997585"/>
      <w:bookmarkStart w:id="542" w:name="_Toc239939058"/>
      <w:r w:rsidRPr="001D1964">
        <w:t xml:space="preserve">Zpráva o přesunu části </w:t>
      </w:r>
      <w:r w:rsidR="00BC66E8" w:rsidRPr="001D1964">
        <w:t>VD</w:t>
      </w:r>
      <w:r w:rsidR="006D2588" w:rsidRPr="001D1964">
        <w:t>P</w:t>
      </w:r>
      <w:r w:rsidR="00BC66E8" w:rsidRPr="001D1964">
        <w:t xml:space="preserve"> </w:t>
      </w:r>
      <w:r w:rsidRPr="001D1964">
        <w:t xml:space="preserve">limitu do </w:t>
      </w:r>
      <w:bookmarkEnd w:id="537"/>
      <w:bookmarkEnd w:id="538"/>
      <w:bookmarkEnd w:id="539"/>
      <w:bookmarkEnd w:id="540"/>
      <w:bookmarkEnd w:id="541"/>
      <w:r w:rsidR="00BC66E8" w:rsidRPr="001D1964">
        <w:t>hlavního obchodního limitu</w:t>
      </w:r>
      <w:bookmarkEnd w:id="542"/>
    </w:p>
    <w:p w14:paraId="24E38207" w14:textId="3CE1D61C" w:rsidR="008A401D" w:rsidRDefault="008A401D" w:rsidP="008A401D">
      <w:r w:rsidRPr="000E7F9A">
        <w:t xml:space="preserve">Při </w:t>
      </w:r>
      <w:r w:rsidR="00925F5B">
        <w:t>převodu</w:t>
      </w:r>
      <w:r w:rsidRPr="000E7F9A">
        <w:t xml:space="preserve"> části </w:t>
      </w:r>
      <w:r w:rsidR="00BC66E8">
        <w:t>VD</w:t>
      </w:r>
      <w:r w:rsidR="006D2588">
        <w:t>P</w:t>
      </w:r>
      <w:r w:rsidRPr="000E7F9A">
        <w:t xml:space="preserve"> limitu do </w:t>
      </w:r>
      <w:r w:rsidR="00BC66E8">
        <w:t>hlavního obchodního limitu</w:t>
      </w:r>
      <w:r w:rsidR="00925F5B">
        <w:t>, který probíhá automaticky v případě, že zpracování obchodu způsobí vyčerpání finančních prostředků hlavního obchodního limitu</w:t>
      </w:r>
      <w:r w:rsidRPr="000E7F9A">
        <w:t xml:space="preserve">, </w:t>
      </w:r>
      <w:r w:rsidR="00BC66E8">
        <w:t>je</w:t>
      </w:r>
      <w:r w:rsidRPr="000E7F9A">
        <w:t xml:space="preserve"> nutné o tomto stavu účastníka informovat i přes AK. Informace, </w:t>
      </w:r>
      <w:r>
        <w:t xml:space="preserve">odeslané na účastníka </w:t>
      </w:r>
      <w:r w:rsidR="00BC66E8">
        <w:t>jsou</w:t>
      </w:r>
      <w:r>
        <w:t xml:space="preserve"> následující:</w:t>
      </w:r>
    </w:p>
    <w:p w14:paraId="71091BAA" w14:textId="278B56F0" w:rsidR="00925F5B" w:rsidRDefault="008A401D" w:rsidP="00A83AA1">
      <w:pPr>
        <w:pStyle w:val="ListParagraph"/>
        <w:numPr>
          <w:ilvl w:val="0"/>
          <w:numId w:val="37"/>
        </w:numPr>
      </w:pPr>
      <w:r w:rsidRPr="000D53B7">
        <w:t>Přesunovaná fina</w:t>
      </w:r>
      <w:r>
        <w:t>n</w:t>
      </w:r>
      <w:r w:rsidRPr="000D53B7">
        <w:t>ční částka z VD</w:t>
      </w:r>
      <w:r w:rsidR="006D2588">
        <w:t>P</w:t>
      </w:r>
      <w:r w:rsidRPr="000D53B7">
        <w:t xml:space="preserve"> limitu do </w:t>
      </w:r>
      <w:r w:rsidR="00BC66E8">
        <w:t>hlavního obchodního limitu</w:t>
      </w:r>
      <w:r w:rsidRPr="000D53B7">
        <w:t xml:space="preserve"> (Kč) </w:t>
      </w:r>
    </w:p>
    <w:p w14:paraId="47001F2F" w14:textId="37FAA737" w:rsidR="008A401D" w:rsidRPr="000D53B7" w:rsidRDefault="008A401D" w:rsidP="00A83AA1">
      <w:pPr>
        <w:pStyle w:val="ListParagraph"/>
        <w:numPr>
          <w:ilvl w:val="0"/>
          <w:numId w:val="37"/>
        </w:numPr>
      </w:pPr>
      <w:r w:rsidRPr="000D53B7">
        <w:t>Zbylá částka VD</w:t>
      </w:r>
      <w:r w:rsidR="006D2588">
        <w:t>P</w:t>
      </w:r>
      <w:r w:rsidRPr="000D53B7">
        <w:t xml:space="preserve"> limitu (Kč) </w:t>
      </w:r>
    </w:p>
    <w:p w14:paraId="5A80BEFA" w14:textId="4E66E037" w:rsidR="00925F5B" w:rsidRDefault="008A401D" w:rsidP="00A83AA1">
      <w:pPr>
        <w:pStyle w:val="ListParagraph"/>
        <w:numPr>
          <w:ilvl w:val="0"/>
          <w:numId w:val="37"/>
        </w:numPr>
      </w:pPr>
      <w:r w:rsidRPr="000D53B7">
        <w:t>Zbývající volné finanční prostředky ve VD</w:t>
      </w:r>
      <w:r w:rsidR="006D2588">
        <w:t>P</w:t>
      </w:r>
      <w:r w:rsidRPr="000D53B7">
        <w:t xml:space="preserve"> zajištění (Kč) </w:t>
      </w:r>
    </w:p>
    <w:p w14:paraId="5DD9041B" w14:textId="01C3D597" w:rsidR="00925F5B" w:rsidRPr="000D53B7" w:rsidRDefault="008A401D" w:rsidP="00A83AA1">
      <w:pPr>
        <w:pStyle w:val="ListParagraph"/>
        <w:numPr>
          <w:ilvl w:val="0"/>
          <w:numId w:val="37"/>
        </w:numPr>
      </w:pPr>
      <w:r w:rsidRPr="000D53B7">
        <w:t>ID obchodu, jež tento přesun vyvolal</w:t>
      </w:r>
    </w:p>
    <w:p w14:paraId="0F69416C" w14:textId="77777777" w:rsidR="00BC66E8" w:rsidRDefault="008A401D" w:rsidP="00DD50F3">
      <w:pPr>
        <w:pStyle w:val="ListParagraph"/>
        <w:numPr>
          <w:ilvl w:val="0"/>
          <w:numId w:val="37"/>
        </w:numPr>
      </w:pPr>
      <w:r w:rsidRPr="000E7F9A">
        <w:t>Den dodávky obchodu</w:t>
      </w:r>
      <w:r>
        <w:t xml:space="preserve"> </w:t>
      </w:r>
    </w:p>
    <w:p w14:paraId="5B8DB591" w14:textId="44A85F62" w:rsidR="008A401D" w:rsidRDefault="008A401D" w:rsidP="0054188F">
      <w:r>
        <w:t>Pro tyto účely slouž</w:t>
      </w:r>
      <w:r w:rsidR="00BC66E8">
        <w:t>í</w:t>
      </w:r>
      <w:r>
        <w:t xml:space="preserve"> struktura SFVOTLIMITCHANGE. </w:t>
      </w:r>
      <w:r w:rsidR="00BC66E8">
        <w:t>Je</w:t>
      </w:r>
      <w:r>
        <w:t xml:space="preserve"> odesílaná nevyžádaně přes KSP. Kromě standardní hlavičky a identifikace příjemce a odesilatele obsah</w:t>
      </w:r>
      <w:r w:rsidR="00BC66E8">
        <w:t>uje</w:t>
      </w:r>
      <w:r>
        <w:t>:</w:t>
      </w:r>
    </w:p>
    <w:p w14:paraId="4A7C364A" w14:textId="77777777" w:rsidR="0054188F" w:rsidRDefault="0054188F" w:rsidP="006D0852">
      <w:pPr>
        <w:spacing w:after="0"/>
      </w:pPr>
    </w:p>
    <w:p w14:paraId="667B6A45"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 – hlavní zapouzdřující datový element </w:t>
      </w:r>
    </w:p>
    <w:p w14:paraId="27A8B6CE"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SFVOTLIMITCHANGE/Limits@trade-date – den dodávky obchodu </w:t>
      </w:r>
    </w:p>
    <w:p w14:paraId="0E79B93B"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SFVOTLIMITCHANGE/Limits@trade-id – id obchodu </w:t>
      </w:r>
    </w:p>
    <w:p w14:paraId="6EC3CF58"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 – hlavní element limitu </w:t>
      </w:r>
    </w:p>
    <w:p w14:paraId="62484632" w14:textId="65F1931A" w:rsidR="0054188F" w:rsidRDefault="008A401D" w:rsidP="008A401D">
      <w:pPr>
        <w:rPr>
          <w:rFonts w:ascii="Courier New" w:hAnsi="Courier New" w:cs="Courier New"/>
        </w:rPr>
      </w:pPr>
      <w:r w:rsidRPr="006D0852">
        <w:rPr>
          <w:rFonts w:ascii="Courier New" w:hAnsi="Courier New" w:cs="Courier New"/>
        </w:rPr>
        <w:t>SFVOTLIMITCHANGE/Limit@type – typ limitu, výčtový typ</w:t>
      </w:r>
      <w:r w:rsidR="003B023D">
        <w:rPr>
          <w:rFonts w:ascii="Courier New" w:hAnsi="Courier New" w:cs="Courier New"/>
        </w:rPr>
        <w:t xml:space="preserve"> - </w:t>
      </w:r>
      <w:r w:rsidRPr="006D0852">
        <w:rPr>
          <w:rFonts w:ascii="Courier New" w:hAnsi="Courier New" w:cs="Courier New"/>
        </w:rPr>
        <w:t>VD</w:t>
      </w:r>
      <w:r w:rsidR="003B023D">
        <w:rPr>
          <w:rFonts w:ascii="Courier New" w:hAnsi="Courier New" w:cs="Courier New"/>
        </w:rPr>
        <w:t>P</w:t>
      </w:r>
    </w:p>
    <w:p w14:paraId="14384B4A" w14:textId="3620D500" w:rsidR="0054188F" w:rsidRDefault="008A401D" w:rsidP="008A401D">
      <w:pPr>
        <w:rPr>
          <w:rFonts w:ascii="Courier New" w:hAnsi="Courier New" w:cs="Courier New"/>
        </w:rPr>
      </w:pPr>
      <w:r w:rsidRPr="006D0852">
        <w:rPr>
          <w:rFonts w:ascii="Courier New" w:hAnsi="Courier New" w:cs="Courier New"/>
        </w:rPr>
        <w:t>SFVOTLIMITCHANGE/Limit@value – nová hodnota pro daný limit v</w:t>
      </w:r>
      <w:r w:rsidR="0054188F">
        <w:rPr>
          <w:rFonts w:ascii="Courier New" w:hAnsi="Courier New" w:cs="Courier New"/>
        </w:rPr>
        <w:t> </w:t>
      </w:r>
      <w:r w:rsidRPr="006D0852">
        <w:rPr>
          <w:rFonts w:ascii="Courier New" w:hAnsi="Courier New" w:cs="Courier New"/>
        </w:rPr>
        <w:t>CZK</w:t>
      </w:r>
    </w:p>
    <w:p w14:paraId="27A85F47" w14:textId="5D02D60E" w:rsidR="0054188F" w:rsidRDefault="008A401D" w:rsidP="008A401D">
      <w:pPr>
        <w:rPr>
          <w:rFonts w:ascii="Courier New" w:hAnsi="Courier New" w:cs="Courier New"/>
        </w:rPr>
      </w:pPr>
      <w:r w:rsidRPr="006D0852">
        <w:rPr>
          <w:rFonts w:ascii="Courier New" w:hAnsi="Courier New" w:cs="Courier New"/>
        </w:rPr>
        <w:t>SFVOTLIMITCHANGE/Limit@moved – prostředky přesunuté do jiného typu v CZK (pro VD</w:t>
      </w:r>
      <w:r w:rsidR="003B023D">
        <w:rPr>
          <w:rFonts w:ascii="Courier New" w:hAnsi="Courier New" w:cs="Courier New"/>
        </w:rPr>
        <w:t>P</w:t>
      </w:r>
      <w:r w:rsidRPr="006D0852">
        <w:rPr>
          <w:rFonts w:ascii="Courier New" w:hAnsi="Courier New" w:cs="Courier New"/>
        </w:rPr>
        <w:t xml:space="preserve"> do </w:t>
      </w:r>
      <w:r w:rsidR="003B023D" w:rsidRPr="003B023D">
        <w:rPr>
          <w:rFonts w:ascii="Courier New" w:hAnsi="Courier New" w:cs="Courier New"/>
        </w:rPr>
        <w:t>Utilizace</w:t>
      </w:r>
      <w:r w:rsidRPr="006D0852">
        <w:rPr>
          <w:rFonts w:ascii="Courier New" w:hAnsi="Courier New" w:cs="Courier New"/>
        </w:rPr>
        <w:t xml:space="preserve"> obchodů</w:t>
      </w:r>
      <w:r w:rsidR="00936671">
        <w:rPr>
          <w:rFonts w:ascii="Courier New" w:hAnsi="Courier New" w:cs="Courier New"/>
        </w:rPr>
        <w:t xml:space="preserve"> </w:t>
      </w:r>
      <w:r w:rsidR="003B023D" w:rsidRPr="003B023D">
        <w:rPr>
          <w:rFonts w:ascii="Courier New" w:hAnsi="Courier New" w:cs="Courier New"/>
        </w:rPr>
        <w:t>na VDT</w:t>
      </w:r>
      <w:r w:rsidR="00936671">
        <w:rPr>
          <w:rFonts w:ascii="Courier New" w:hAnsi="Courier New" w:cs="Courier New"/>
        </w:rPr>
        <w:t xml:space="preserve"> v hlavním obchodním limitu</w:t>
      </w:r>
      <w:r w:rsidR="003B023D">
        <w:rPr>
          <w:rFonts w:ascii="Courier New" w:hAnsi="Courier New" w:cs="Courier New"/>
        </w:rPr>
        <w:t xml:space="preserve"> pro komoditu plyn</w:t>
      </w:r>
      <w:r w:rsidRPr="006D0852">
        <w:rPr>
          <w:rFonts w:ascii="Courier New" w:hAnsi="Courier New" w:cs="Courier New"/>
        </w:rPr>
        <w:t>)</w:t>
      </w:r>
    </w:p>
    <w:p w14:paraId="4AB5754B" w14:textId="3283D2E5" w:rsidR="008A401D" w:rsidRPr="006D0852" w:rsidRDefault="008A401D" w:rsidP="008A401D">
      <w:pPr>
        <w:rPr>
          <w:rFonts w:ascii="Courier New" w:hAnsi="Courier New" w:cs="Courier New"/>
        </w:rPr>
      </w:pPr>
      <w:r w:rsidRPr="006D0852">
        <w:rPr>
          <w:rFonts w:ascii="Courier New" w:hAnsi="Courier New" w:cs="Courier New"/>
        </w:rPr>
        <w:t>SFVOTLIMITCHANGE/Limit@free – volné prostředky pro daný limit v CZK</w:t>
      </w:r>
    </w:p>
    <w:p w14:paraId="2E618CEC" w14:textId="77777777" w:rsidR="008A401D" w:rsidRDefault="008A401D" w:rsidP="006D0852">
      <w:pPr>
        <w:spacing w:after="0"/>
      </w:pPr>
    </w:p>
    <w:p w14:paraId="6F6808EE" w14:textId="77777777" w:rsidR="008A401D" w:rsidRDefault="008A401D" w:rsidP="0054188F">
      <w:r>
        <w:t xml:space="preserve">Příklad: </w:t>
      </w:r>
    </w:p>
    <w:p w14:paraId="55F4831C"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666600"/>
          <w:sz w:val="16"/>
          <w:szCs w:val="16"/>
          <w:lang w:val="cs-CZ"/>
        </w:rPr>
        <w:t>&lt;?</w:t>
      </w:r>
      <w:r w:rsidRPr="00961052">
        <w:rPr>
          <w:rFonts w:ascii="Consolas" w:hAnsi="Consolas" w:cs="Courier New"/>
          <w:color w:val="000000"/>
          <w:sz w:val="16"/>
          <w:szCs w:val="16"/>
          <w:lang w:val="cs-CZ"/>
        </w:rPr>
        <w:t>xml version</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"1.0"</w:t>
      </w:r>
      <w:r w:rsidRPr="00961052">
        <w:rPr>
          <w:rFonts w:ascii="Consolas" w:hAnsi="Consolas" w:cs="Courier New"/>
          <w:color w:val="000000"/>
          <w:sz w:val="16"/>
          <w:szCs w:val="16"/>
          <w:lang w:val="cs-CZ"/>
        </w:rPr>
        <w:t xml:space="preserve"> encoding</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"UTF-8"</w:t>
      </w:r>
      <w:r w:rsidRPr="00961052">
        <w:rPr>
          <w:rFonts w:ascii="Consolas" w:hAnsi="Consolas" w:cs="Courier New"/>
          <w:color w:val="000000"/>
          <w:sz w:val="16"/>
          <w:szCs w:val="16"/>
          <w:lang w:val="cs-CZ"/>
        </w:rPr>
        <w:t xml:space="preserve"> standalone</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"yes"</w:t>
      </w:r>
      <w:r w:rsidRPr="00961052">
        <w:rPr>
          <w:rFonts w:ascii="Consolas" w:hAnsi="Consolas" w:cs="Courier New"/>
          <w:color w:val="666600"/>
          <w:sz w:val="16"/>
          <w:szCs w:val="16"/>
          <w:lang w:val="cs-CZ"/>
        </w:rPr>
        <w:t>?&gt;</w:t>
      </w:r>
    </w:p>
    <w:p w14:paraId="2056A676" w14:textId="6C2A5B8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sz w:val="16"/>
          <w:szCs w:val="16"/>
          <w:lang w:val="cs-CZ"/>
        </w:rPr>
        <w:t>&lt;SFVOTLIMITCHANGE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answer-required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"false"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date-time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"2015-06-24T12:41:08+02:00"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dtd-release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dtd-version</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"123"</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message-code</w:t>
      </w:r>
      <w:r w:rsidRPr="00961052">
        <w:rPr>
          <w:rFonts w:ascii="Consolas" w:hAnsi="Consolas" w:cs="Courier New"/>
          <w:color w:val="666600"/>
          <w:sz w:val="16"/>
          <w:szCs w:val="16"/>
          <w:lang w:val="cs-CZ"/>
        </w:rPr>
        <w:t>=</w:t>
      </w:r>
      <w:r w:rsidRPr="00961052">
        <w:rPr>
          <w:rFonts w:ascii="Consolas" w:hAnsi="Consolas" w:cs="Courier New"/>
          <w:sz w:val="16"/>
          <w:szCs w:val="16"/>
          <w:lang w:val="cs-CZ"/>
        </w:rPr>
        <w:t>"4</w:t>
      </w:r>
      <w:r w:rsidR="00925F5B" w:rsidRPr="00961052">
        <w:rPr>
          <w:rFonts w:ascii="Consolas" w:hAnsi="Consolas" w:cs="Courier New"/>
          <w:sz w:val="16"/>
          <w:szCs w:val="16"/>
          <w:lang w:val="cs-CZ"/>
        </w:rPr>
        <w:t>84</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xmlns</w:t>
      </w:r>
      <w:r w:rsidRPr="00961052">
        <w:rPr>
          <w:rFonts w:ascii="Consolas" w:hAnsi="Consolas" w:cs="Courier New"/>
          <w:color w:val="666600"/>
          <w:sz w:val="16"/>
          <w:szCs w:val="16"/>
          <w:lang w:val="cs-CZ"/>
        </w:rPr>
        <w:t>=</w:t>
      </w:r>
      <w:r w:rsidRPr="00961052">
        <w:rPr>
          <w:rFonts w:ascii="Consolas" w:hAnsi="Consolas" w:cs="Courier New"/>
          <w:sz w:val="16"/>
          <w:szCs w:val="16"/>
          <w:lang w:val="cs-CZ"/>
        </w:rPr>
        <w:t>"http://www.ote-cr.cz/schema/sfvot/limitchange"&gt;</w:t>
      </w:r>
    </w:p>
    <w:p w14:paraId="373CB5D0"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&lt;SenderIdentification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2F17C833"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&lt;ReceiverIdentification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3E682BFD"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&lt;Limits</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trade-id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"237445"</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trade-date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"2015-08-31"&gt;</w:t>
      </w:r>
    </w:p>
    <w:p w14:paraId="3D6C4C1F" w14:textId="726BB2A0"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type</w:t>
      </w:r>
      <w:r w:rsidRPr="00961052">
        <w:rPr>
          <w:rFonts w:ascii="Consolas" w:hAnsi="Consolas" w:cs="Courier New"/>
          <w:color w:val="666600"/>
          <w:sz w:val="16"/>
          <w:szCs w:val="16"/>
          <w:lang w:val="cs-CZ"/>
        </w:rPr>
        <w:t>=</w:t>
      </w:r>
      <w:r w:rsidRPr="00961052">
        <w:rPr>
          <w:rFonts w:ascii="Consolas" w:hAnsi="Consolas" w:cs="Courier New"/>
          <w:sz w:val="16"/>
          <w:szCs w:val="16"/>
          <w:lang w:val="cs-CZ"/>
        </w:rPr>
        <w:t>"VD</w:t>
      </w:r>
      <w:r w:rsidR="003B023D" w:rsidRPr="00961052">
        <w:rPr>
          <w:rFonts w:ascii="Consolas" w:hAnsi="Consolas" w:cs="Courier New"/>
          <w:sz w:val="16"/>
          <w:szCs w:val="16"/>
          <w:lang w:val="cs-CZ"/>
        </w:rPr>
        <w:t>P</w:t>
      </w:r>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value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"15000"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moved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"5000"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free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"1280"/&gt;</w:t>
      </w:r>
    </w:p>
    <w:p w14:paraId="7EB1187A"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&lt;/Limits&gt;</w:t>
      </w:r>
    </w:p>
    <w:p w14:paraId="36AA8C31" w14:textId="72E49C72"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sz w:val="16"/>
          <w:szCs w:val="16"/>
          <w:lang w:val="cs-CZ"/>
        </w:rPr>
        <w:t>&lt;/SFVOTLIMITCHANGE&gt;</w:t>
      </w:r>
    </w:p>
    <w:p w14:paraId="4D015CC3" w14:textId="77777777" w:rsidR="008A401D" w:rsidRPr="001D1964" w:rsidRDefault="008A401D" w:rsidP="008A401D">
      <w:pPr>
        <w:pStyle w:val="Heading1"/>
        <w:numPr>
          <w:ilvl w:val="0"/>
          <w:numId w:val="2"/>
        </w:numPr>
        <w:tabs>
          <w:tab w:val="clear" w:pos="720"/>
          <w:tab w:val="num" w:pos="0"/>
        </w:tabs>
        <w:ind w:left="0" w:firstLine="0"/>
      </w:pPr>
      <w:bookmarkStart w:id="543" w:name="_Toc93303185"/>
      <w:bookmarkStart w:id="544" w:name="_Toc203567312"/>
      <w:bookmarkStart w:id="545" w:name="_Ref203570121"/>
      <w:bookmarkStart w:id="546" w:name="_Ref203570126"/>
      <w:bookmarkStart w:id="547" w:name="_Ref203721588"/>
      <w:bookmarkStart w:id="548" w:name="_Ref203721591"/>
      <w:bookmarkStart w:id="549" w:name="_Toc203996353"/>
      <w:bookmarkStart w:id="550" w:name="_Toc203997586"/>
      <w:bookmarkStart w:id="551" w:name="_Toc239939059"/>
      <w:r w:rsidRPr="001D1964">
        <w:t>Použití elektronického podpisu</w:t>
      </w:r>
      <w:bookmarkEnd w:id="543"/>
      <w:bookmarkEnd w:id="544"/>
      <w:bookmarkEnd w:id="545"/>
      <w:bookmarkEnd w:id="546"/>
      <w:bookmarkEnd w:id="547"/>
      <w:bookmarkEnd w:id="548"/>
      <w:bookmarkEnd w:id="549"/>
      <w:bookmarkEnd w:id="550"/>
      <w:bookmarkEnd w:id="551"/>
      <w:r w:rsidRPr="001D1964">
        <w:t xml:space="preserve"> </w:t>
      </w:r>
    </w:p>
    <w:p w14:paraId="49789122" w14:textId="77777777" w:rsidR="00C800D5" w:rsidRPr="00957101" w:rsidRDefault="00C800D5" w:rsidP="00C800D5">
      <w:r w:rsidRPr="00957101">
        <w:t>Zprávy jsou předávány mezi klientskou aplikací a backend systémem v</w:t>
      </w:r>
      <w:r>
        <w:t> binárním protobuf formátu</w:t>
      </w:r>
      <w:r w:rsidRPr="00957101">
        <w:t xml:space="preserve">. Z důvodu zajištění integrity a nepopiratelnosti jsou vybrané zprávy zabezpečeny elektronickým podpisem. </w:t>
      </w:r>
    </w:p>
    <w:p w14:paraId="3164B42C" w14:textId="77777777" w:rsidR="00C800D5" w:rsidRPr="0048461A" w:rsidRDefault="00C800D5" w:rsidP="00C800D5">
      <w:r>
        <w:t>Zabezpečení e</w:t>
      </w:r>
      <w:r w:rsidRPr="00957101">
        <w:t>lektronický</w:t>
      </w:r>
      <w:r>
        <w:t>m</w:t>
      </w:r>
      <w:r w:rsidRPr="00957101">
        <w:t xml:space="preserve"> podpis</w:t>
      </w:r>
      <w:r>
        <w:t>em</w:t>
      </w:r>
      <w:r w:rsidRPr="00957101">
        <w:t xml:space="preserve"> </w:t>
      </w:r>
      <w:r>
        <w:t xml:space="preserve">se týká </w:t>
      </w:r>
      <w:r w:rsidRPr="00957101">
        <w:t>následujících zpráv</w:t>
      </w:r>
      <w:r w:rsidRPr="0048461A">
        <w:t>:</w:t>
      </w:r>
    </w:p>
    <w:p w14:paraId="7F60C842" w14:textId="77777777" w:rsidR="00C800D5" w:rsidRPr="00957101" w:rsidRDefault="00C800D5" w:rsidP="00A83AA1">
      <w:pPr>
        <w:pStyle w:val="ListParagraph"/>
        <w:numPr>
          <w:ilvl w:val="0"/>
          <w:numId w:val="24"/>
        </w:numPr>
        <w:suppressAutoHyphens w:val="0"/>
        <w:spacing w:after="200"/>
        <w:contextualSpacing/>
        <w:textAlignment w:val="auto"/>
      </w:pPr>
      <w:r w:rsidRPr="00957101">
        <w:t>Modify</w:t>
      </w:r>
      <w:r>
        <w:t>OrderReq</w:t>
      </w:r>
    </w:p>
    <w:p w14:paraId="3EEF88BC" w14:textId="77777777" w:rsidR="00C800D5" w:rsidRPr="00957101" w:rsidRDefault="00C800D5" w:rsidP="00A83AA1">
      <w:pPr>
        <w:pStyle w:val="ListParagraph"/>
        <w:numPr>
          <w:ilvl w:val="0"/>
          <w:numId w:val="24"/>
        </w:numPr>
        <w:suppressAutoHyphens w:val="0"/>
        <w:spacing w:after="200"/>
        <w:contextualSpacing/>
        <w:textAlignment w:val="auto"/>
      </w:pPr>
      <w:r>
        <w:t>Add</w:t>
      </w:r>
      <w:r w:rsidRPr="00957101">
        <w:t>Ord</w:t>
      </w:r>
      <w:r>
        <w:t>e</w:t>
      </w:r>
      <w:r w:rsidRPr="00957101">
        <w:t>r</w:t>
      </w:r>
      <w:r>
        <w:t>Req</w:t>
      </w:r>
    </w:p>
    <w:p w14:paraId="065D5869" w14:textId="77777777" w:rsidR="00C800D5" w:rsidRPr="00957101" w:rsidRDefault="00C800D5" w:rsidP="00A83AA1">
      <w:pPr>
        <w:pStyle w:val="ListParagraph"/>
        <w:numPr>
          <w:ilvl w:val="0"/>
          <w:numId w:val="24"/>
        </w:numPr>
        <w:suppressAutoHyphens w:val="0"/>
        <w:spacing w:after="200"/>
        <w:contextualSpacing/>
        <w:textAlignment w:val="auto"/>
      </w:pPr>
      <w:r w:rsidRPr="00957101">
        <w:t>ModifyAllOrd</w:t>
      </w:r>
      <w:r>
        <w:t>e</w:t>
      </w:r>
      <w:r w:rsidRPr="00957101">
        <w:t>rs</w:t>
      </w:r>
      <w:r>
        <w:t>Req</w:t>
      </w:r>
    </w:p>
    <w:p w14:paraId="46156BE4" w14:textId="5D6DCA45" w:rsidR="00C800D5" w:rsidRDefault="00AC0480" w:rsidP="00C800D5">
      <w:bookmarkStart w:id="552" w:name="_AMQP_Message_Properties"/>
      <w:bookmarkStart w:id="553" w:name="_Toc376851396"/>
      <w:bookmarkStart w:id="554" w:name="_Toc377478490"/>
      <w:bookmarkStart w:id="555" w:name="_Toc378091512"/>
      <w:bookmarkStart w:id="556" w:name="_Toc378239915"/>
      <w:bookmarkStart w:id="557" w:name="_Toc376851397"/>
      <w:bookmarkStart w:id="558" w:name="_Toc377478491"/>
      <w:bookmarkStart w:id="559" w:name="_Toc378091513"/>
      <w:bookmarkStart w:id="560" w:name="_Toc378239916"/>
      <w:bookmarkStart w:id="561" w:name="_Toc376851398"/>
      <w:bookmarkStart w:id="562" w:name="_Toc377478492"/>
      <w:bookmarkStart w:id="563" w:name="_Toc378091514"/>
      <w:bookmarkStart w:id="564" w:name="_Toc378239917"/>
      <w:bookmarkStart w:id="565" w:name="_Toc376851399"/>
      <w:bookmarkStart w:id="566" w:name="_Toc377478493"/>
      <w:bookmarkStart w:id="567" w:name="_Toc378091515"/>
      <w:bookmarkStart w:id="568" w:name="_Toc378239918"/>
      <w:bookmarkStart w:id="569" w:name="_Toc376851400"/>
      <w:bookmarkStart w:id="570" w:name="_Toc377478494"/>
      <w:bookmarkStart w:id="571" w:name="_Toc378091516"/>
      <w:bookmarkStart w:id="572" w:name="_Toc378239919"/>
      <w:bookmarkStart w:id="573" w:name="_Toc376851401"/>
      <w:bookmarkStart w:id="574" w:name="_Toc377478495"/>
      <w:bookmarkStart w:id="575" w:name="_Toc378091517"/>
      <w:bookmarkStart w:id="576" w:name="_Toc378239920"/>
      <w:bookmarkStart w:id="577" w:name="_Toc376851402"/>
      <w:bookmarkStart w:id="578" w:name="_Toc377478496"/>
      <w:bookmarkStart w:id="579" w:name="_Toc378091518"/>
      <w:bookmarkStart w:id="580" w:name="_Toc378239921"/>
      <w:bookmarkStart w:id="581" w:name="_Toc376851403"/>
      <w:bookmarkStart w:id="582" w:name="_Toc377478497"/>
      <w:bookmarkStart w:id="583" w:name="_Toc378091519"/>
      <w:bookmarkStart w:id="584" w:name="_Toc378239922"/>
      <w:bookmarkStart w:id="585" w:name="_Toc376851404"/>
      <w:bookmarkStart w:id="586" w:name="_Toc377478498"/>
      <w:bookmarkStart w:id="587" w:name="_Toc378091520"/>
      <w:bookmarkStart w:id="588" w:name="_Toc378239923"/>
      <w:bookmarkStart w:id="589" w:name="_Toc376851405"/>
      <w:bookmarkStart w:id="590" w:name="_Toc377478499"/>
      <w:bookmarkStart w:id="591" w:name="_Toc378091521"/>
      <w:bookmarkStart w:id="592" w:name="_Toc378239924"/>
      <w:bookmarkStart w:id="593" w:name="_Toc376851406"/>
      <w:bookmarkStart w:id="594" w:name="_Toc377478500"/>
      <w:bookmarkStart w:id="595" w:name="_Toc378091522"/>
      <w:bookmarkStart w:id="596" w:name="_Toc378239925"/>
      <w:bookmarkStart w:id="597" w:name="_Toc376851407"/>
      <w:bookmarkStart w:id="598" w:name="_Toc377478501"/>
      <w:bookmarkStart w:id="599" w:name="_Toc378091523"/>
      <w:bookmarkStart w:id="600" w:name="_Toc378239926"/>
      <w:bookmarkStart w:id="601" w:name="_Toc376851408"/>
      <w:bookmarkStart w:id="602" w:name="_Toc377478502"/>
      <w:bookmarkStart w:id="603" w:name="_Toc378091524"/>
      <w:bookmarkStart w:id="604" w:name="_Toc378239927"/>
      <w:bookmarkStart w:id="605" w:name="_Toc376851409"/>
      <w:bookmarkStart w:id="606" w:name="_Toc377478503"/>
      <w:bookmarkStart w:id="607" w:name="_Toc378091525"/>
      <w:bookmarkStart w:id="608" w:name="_Toc378239928"/>
      <w:bookmarkStart w:id="609" w:name="_Toc376851410"/>
      <w:bookmarkStart w:id="610" w:name="_Toc377478504"/>
      <w:bookmarkStart w:id="611" w:name="_Toc378091526"/>
      <w:bookmarkStart w:id="612" w:name="_Toc378239929"/>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t xml:space="preserve">Strutury výše uvedených zpráv </w:t>
      </w:r>
      <w:r w:rsidR="00C800D5">
        <w:t>budou po provedení digitálního podpisu součástí struktury SignedMessage, která bude obsahovat položku:</w:t>
      </w:r>
    </w:p>
    <w:p w14:paraId="3ED8E910" w14:textId="77777777" w:rsidR="00C800D5" w:rsidRPr="0093752F" w:rsidRDefault="00C800D5" w:rsidP="00A83AA1">
      <w:pPr>
        <w:pStyle w:val="ListParagraph"/>
        <w:numPr>
          <w:ilvl w:val="0"/>
          <w:numId w:val="39"/>
        </w:numPr>
      </w:pPr>
      <w:r>
        <w:t>c</w:t>
      </w:r>
      <w:r w:rsidRPr="0093752F">
        <w:t xml:space="preserve">ontent typu bytes, což je </w:t>
      </w:r>
      <w:r>
        <w:t xml:space="preserve">původní </w:t>
      </w:r>
      <w:r w:rsidRPr="0093752F">
        <w:t>zpráva spolu s digitálním podpisem v binárním formátu CMS</w:t>
      </w:r>
      <w:r>
        <w:t xml:space="preserve"> </w:t>
      </w:r>
      <w:r w:rsidRPr="0093752F">
        <w:t>serializovan</w:t>
      </w:r>
      <w:r>
        <w:t>á</w:t>
      </w:r>
      <w:r w:rsidRPr="0093752F">
        <w:t xml:space="preserve"> do bajtového pole před vytvořením podpisu. </w:t>
      </w:r>
    </w:p>
    <w:p w14:paraId="5D9D715C" w14:textId="77777777" w:rsidR="00C800D5" w:rsidRDefault="00C800D5" w:rsidP="00C800D5">
      <w:pPr>
        <w:keepNext/>
        <w:jc w:val="center"/>
      </w:pPr>
      <w:r w:rsidRPr="00E46EBA">
        <w:t xml:space="preserve"> </w:t>
      </w:r>
      <w:r>
        <w:rPr>
          <w:noProof/>
        </w:rPr>
        <w:drawing>
          <wp:inline distT="0" distB="0" distL="0" distR="0" wp14:anchorId="1FF2C5C1" wp14:editId="1FAE26D4">
            <wp:extent cx="3904488" cy="1190445"/>
            <wp:effectExtent l="0" t="0" r="0" b="0"/>
            <wp:docPr id="1791787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787399" name="Picture 1" descr="A close-up of a sign&#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3905250" cy="1190677"/>
                    </a:xfrm>
                    <a:prstGeom prst="rect">
                      <a:avLst/>
                    </a:prstGeom>
                    <a:noFill/>
                    <a:ln>
                      <a:noFill/>
                    </a:ln>
                    <a:extLst>
                      <a:ext uri="{53640926-AAD7-44D8-BBD7-CCE9431645EC}">
                        <a14:shadowObscured xmlns:a14="http://schemas.microsoft.com/office/drawing/2010/main"/>
                      </a:ext>
                    </a:extLst>
                  </pic:spPr>
                </pic:pic>
              </a:graphicData>
            </a:graphic>
          </wp:inline>
        </w:drawing>
      </w:r>
    </w:p>
    <w:p w14:paraId="19AED48B" w14:textId="2CF58BA2" w:rsidR="00C800D5" w:rsidRDefault="00C800D5" w:rsidP="00C800D5">
      <w:pPr>
        <w:pStyle w:val="Caption1"/>
      </w:pPr>
      <w:bookmarkStart w:id="613" w:name="_Toc228801247"/>
      <w:r>
        <w:t xml:space="preserve">Obrázek </w:t>
      </w:r>
      <w:r>
        <w:fldChar w:fldCharType="begin"/>
      </w:r>
      <w:r>
        <w:instrText>SEQ Obrázek \* ARABIC</w:instrText>
      </w:r>
      <w:r>
        <w:fldChar w:fldCharType="separate"/>
      </w:r>
      <w:r w:rsidR="00BD3746">
        <w:rPr>
          <w:noProof/>
        </w:rPr>
        <w:t>14</w:t>
      </w:r>
      <w:r>
        <w:fldChar w:fldCharType="end"/>
      </w:r>
      <w:r>
        <w:t xml:space="preserve"> </w:t>
      </w:r>
      <w:r w:rsidRPr="00767630">
        <w:t>– Vytvoření digitálně podepsané zprávy</w:t>
      </w:r>
      <w:bookmarkEnd w:id="613"/>
    </w:p>
    <w:p w14:paraId="59551F93" w14:textId="7123347D" w:rsidR="00C800D5" w:rsidRDefault="00C800D5" w:rsidP="00C800D5">
      <w:r>
        <w:t>Po ověření podpisu a certifikátu na straně příjemce je nutné extrahovat původní zprávu z formátu CMS a dle typu zprávy provést deserializaci do příslušných objektů pro další zpracování.</w:t>
      </w:r>
    </w:p>
    <w:p w14:paraId="58CA8241" w14:textId="77777777" w:rsidR="00C800D5" w:rsidRDefault="00C800D5" w:rsidP="00C800D5">
      <w:pPr>
        <w:keepNext/>
        <w:jc w:val="center"/>
      </w:pPr>
      <w:r w:rsidRPr="00E46EBA">
        <w:t xml:space="preserve"> </w:t>
      </w:r>
      <w:r>
        <w:rPr>
          <w:noProof/>
        </w:rPr>
        <w:drawing>
          <wp:inline distT="0" distB="0" distL="0" distR="0" wp14:anchorId="72CA43F2" wp14:editId="79F3F941">
            <wp:extent cx="3808955" cy="1164566"/>
            <wp:effectExtent l="0" t="0" r="0" b="0"/>
            <wp:docPr id="1520090570" name="Picture 2" descr="A black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90570" name="Picture 2" descr="A black and yellow text on a black background&#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a:fillRect/>
                    </a:stretch>
                  </pic:blipFill>
                  <pic:spPr bwMode="auto">
                    <a:xfrm>
                      <a:off x="0" y="0"/>
                      <a:ext cx="3810000" cy="1164886"/>
                    </a:xfrm>
                    <a:prstGeom prst="rect">
                      <a:avLst/>
                    </a:prstGeom>
                    <a:noFill/>
                    <a:ln>
                      <a:noFill/>
                    </a:ln>
                    <a:extLst>
                      <a:ext uri="{53640926-AAD7-44D8-BBD7-CCE9431645EC}">
                        <a14:shadowObscured xmlns:a14="http://schemas.microsoft.com/office/drawing/2010/main"/>
                      </a:ext>
                    </a:extLst>
                  </pic:spPr>
                </pic:pic>
              </a:graphicData>
            </a:graphic>
          </wp:inline>
        </w:drawing>
      </w:r>
    </w:p>
    <w:p w14:paraId="44E541E6" w14:textId="49FE7F33" w:rsidR="00C800D5" w:rsidRPr="00957101" w:rsidRDefault="00C800D5" w:rsidP="00C800D5">
      <w:pPr>
        <w:pStyle w:val="Caption1"/>
        <w:rPr>
          <w:b/>
        </w:rPr>
      </w:pPr>
      <w:bookmarkStart w:id="614" w:name="_Toc228801248"/>
      <w:r>
        <w:t xml:space="preserve">Obrázek </w:t>
      </w:r>
      <w:r>
        <w:fldChar w:fldCharType="begin"/>
      </w:r>
      <w:r>
        <w:instrText>SEQ Obrázek \* ARABIC</w:instrText>
      </w:r>
      <w:r>
        <w:fldChar w:fldCharType="separate"/>
      </w:r>
      <w:r w:rsidR="00BD3746">
        <w:rPr>
          <w:noProof/>
        </w:rPr>
        <w:t>15</w:t>
      </w:r>
      <w:r>
        <w:fldChar w:fldCharType="end"/>
      </w:r>
      <w:r>
        <w:t xml:space="preserve"> </w:t>
      </w:r>
      <w:r w:rsidRPr="0008659F">
        <w:t>– Ověření digitálně podepsané zprávy s extrakcí původní zprávy</w:t>
      </w:r>
      <w:bookmarkEnd w:id="614"/>
    </w:p>
    <w:p w14:paraId="569D8967" w14:textId="73BE557A" w:rsidR="00C800D5" w:rsidRDefault="00C800D5" w:rsidP="00C800D5">
      <w:r>
        <w:t xml:space="preserve">Pro digitální podpis je nutné využít standard CMS definovaný v </w:t>
      </w:r>
      <w:r w:rsidRPr="007C6D8E">
        <w:t>RFC 5652</w:t>
      </w:r>
      <w:r>
        <w:t xml:space="preserve">. Jedná se o typ zprávy </w:t>
      </w:r>
      <w:r w:rsidRPr="00174570">
        <w:t>signed-data</w:t>
      </w:r>
      <w:r>
        <w:t xml:space="preserve">, která obsahuje SignedData ASN.1 strukturu. V ní je obsažena původní zpráva, podpis a je zde nutné mít i certifikát, který odpovídá privátnímu klíči použitému pro podpis. Pro hash funkci je třeba využít minimálně algoritmus SHA256 anebo </w:t>
      </w:r>
      <w:r w:rsidR="00D74898">
        <w:t>silnější</w:t>
      </w:r>
      <w:r>
        <w:t xml:space="preserve">. </w:t>
      </w:r>
    </w:p>
    <w:p w14:paraId="2CB59AE9" w14:textId="77777777" w:rsidR="00C800D5" w:rsidRDefault="00C800D5" w:rsidP="00C800D5">
      <w:pPr>
        <w:keepNext/>
      </w:pPr>
      <w:r>
        <w:t xml:space="preserve">Definice struktury </w:t>
      </w:r>
      <w:r w:rsidRPr="00C800D5">
        <w:rPr>
          <w:i/>
          <w:iCs/>
        </w:rPr>
        <w:t>SignedMessage</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815AB6"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961052" w:rsidRDefault="00C800D5" w:rsidP="003C459A">
            <w:pPr>
              <w:pStyle w:val="Table-Header"/>
              <w:keepNext/>
              <w:rPr>
                <w:lang w:val="cs-CZ"/>
              </w:rPr>
            </w:pPr>
            <w:r w:rsidRPr="00961052">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961052" w:rsidRDefault="00C800D5" w:rsidP="003C459A">
            <w:pPr>
              <w:pStyle w:val="Table-Header"/>
              <w:keepNext/>
              <w:rPr>
                <w:lang w:val="cs-CZ"/>
              </w:rPr>
            </w:pPr>
            <w:r w:rsidRPr="00961052">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961052" w:rsidRDefault="00C800D5" w:rsidP="003C459A">
            <w:pPr>
              <w:pStyle w:val="Table-Header"/>
              <w:keepNext/>
              <w:rPr>
                <w:lang w:val="cs-CZ"/>
              </w:rPr>
            </w:pPr>
            <w:r w:rsidRPr="00961052">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961052" w:rsidRDefault="00C800D5" w:rsidP="003C459A">
            <w:pPr>
              <w:pStyle w:val="Table-Header"/>
              <w:keepNext/>
              <w:rPr>
                <w:lang w:val="cs-CZ"/>
              </w:rPr>
            </w:pPr>
            <w:r w:rsidRPr="00961052">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961052" w:rsidRDefault="00C800D5" w:rsidP="003C459A">
            <w:pPr>
              <w:pStyle w:val="Table-Header"/>
              <w:keepNext/>
              <w:rPr>
                <w:lang w:val="cs-CZ"/>
              </w:rPr>
            </w:pPr>
            <w:r w:rsidRPr="00961052">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961052" w:rsidRDefault="00C800D5" w:rsidP="003C459A">
            <w:pPr>
              <w:pStyle w:val="Table-Header"/>
              <w:keepNext/>
              <w:rPr>
                <w:lang w:val="cs-CZ"/>
              </w:rPr>
            </w:pPr>
            <w:r w:rsidRPr="00961052">
              <w:rPr>
                <w:lang w:val="cs-CZ"/>
              </w:rPr>
              <w:t>Short description</w:t>
            </w:r>
          </w:p>
        </w:tc>
      </w:tr>
      <w:tr w:rsidR="00C800D5" w:rsidRPr="00815AB6"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961052" w:rsidRDefault="00C800D5" w:rsidP="003C459A">
            <w:pPr>
              <w:pStyle w:val="Tablecontent"/>
              <w:keepNext/>
              <w:rPr>
                <w:b/>
                <w:szCs w:val="22"/>
                <w:lang w:val="cs-CZ"/>
              </w:rPr>
            </w:pPr>
            <w:r w:rsidRPr="00961052">
              <w:rPr>
                <w:b/>
                <w:szCs w:val="22"/>
                <w:lang w:val="cs-CZ"/>
              </w:rPr>
              <w:t>SignedMessage</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961052" w:rsidRDefault="00C800D5" w:rsidP="003C459A">
            <w:pPr>
              <w:pStyle w:val="Tablecontent"/>
              <w:keepNext/>
              <w:jc w:val="center"/>
              <w:rPr>
                <w:lang w:val="cs-CZ"/>
              </w:rPr>
            </w:pPr>
            <w:r w:rsidRPr="00961052">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961052" w:rsidRDefault="00C800D5"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961052" w:rsidRDefault="00C800D5"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961052" w:rsidRDefault="00C800D5" w:rsidP="003C459A">
            <w:pPr>
              <w:pStyle w:val="Tablecontent"/>
              <w:keepNext/>
              <w:rPr>
                <w:lang w:val="cs-CZ"/>
              </w:rPr>
            </w:pPr>
            <w:r w:rsidRPr="00961052">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961052" w:rsidRDefault="00C800D5" w:rsidP="003C459A">
            <w:pPr>
              <w:pStyle w:val="Tablecontent"/>
              <w:keepNext/>
              <w:rPr>
                <w:szCs w:val="22"/>
                <w:lang w:val="cs-CZ"/>
              </w:rPr>
            </w:pPr>
          </w:p>
        </w:tc>
      </w:tr>
      <w:tr w:rsidR="00C800D5" w:rsidRPr="00815AB6"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961052" w:rsidRDefault="00C800D5" w:rsidP="003C459A">
            <w:pPr>
              <w:pStyle w:val="Tablecontent"/>
              <w:rPr>
                <w:lang w:val="cs-CZ"/>
              </w:rPr>
            </w:pPr>
            <w:r w:rsidRPr="00961052">
              <w:rPr>
                <w:lang w:val="cs-CZ"/>
              </w:rPr>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961052" w:rsidRDefault="00C800D5" w:rsidP="003C459A">
            <w:pPr>
              <w:pStyle w:val="Tablecontent"/>
              <w:jc w:val="center"/>
              <w:rPr>
                <w:lang w:val="cs-CZ"/>
              </w:rPr>
            </w:pPr>
            <w:r w:rsidRPr="00961052">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961052" w:rsidRDefault="00C800D5" w:rsidP="003C459A">
            <w:pPr>
              <w:pStyle w:val="Tablecontent"/>
              <w:jc w:val="center"/>
              <w:rPr>
                <w:lang w:val="cs-CZ"/>
              </w:rPr>
            </w:pPr>
            <w:r w:rsidRPr="00961052">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961052" w:rsidRDefault="00C800D5"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961052" w:rsidRDefault="00C800D5" w:rsidP="003C459A">
            <w:pPr>
              <w:pStyle w:val="Tablecontent"/>
              <w:rPr>
                <w:lang w:val="cs-CZ"/>
              </w:rPr>
            </w:pPr>
            <w:r w:rsidRPr="00961052">
              <w:rPr>
                <w:lang w:val="cs-CZ"/>
              </w:rPr>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961052" w:rsidRDefault="00C800D5" w:rsidP="00C800D5">
            <w:pPr>
              <w:pStyle w:val="Tablecontent"/>
              <w:keepNext/>
              <w:spacing w:after="60"/>
              <w:rPr>
                <w:lang w:val="cs-CZ"/>
              </w:rPr>
            </w:pPr>
            <w:r w:rsidRPr="00961052">
              <w:rPr>
                <w:lang w:val="cs-CZ"/>
              </w:rPr>
              <w:t xml:space="preserve">Original binary message together with digital signature in binary format. </w:t>
            </w:r>
          </w:p>
        </w:tc>
      </w:tr>
      <w:tr w:rsidR="00564B02" w:rsidRPr="00815AB6" w14:paraId="6B45B177"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D1C5B7" w14:textId="10888B94" w:rsidR="00564B02" w:rsidRPr="00961052" w:rsidRDefault="00381D28" w:rsidP="00564B02">
            <w:pPr>
              <w:pStyle w:val="Tablecontent"/>
              <w:rPr>
                <w:lang w:val="cs-CZ"/>
              </w:rPr>
            </w:pPr>
            <w:r>
              <w:t>m</w:t>
            </w:r>
            <w:r w:rsidR="00564B02" w:rsidRPr="00C63038">
              <w:t>essage</w:t>
            </w:r>
            <w:r w:rsidR="00F005CB">
              <w:t>_t</w:t>
            </w:r>
            <w:r w:rsidR="00564B02" w:rsidRPr="00C63038">
              <w: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7D9AACC2" w14:textId="281DF116" w:rsidR="00564B02" w:rsidRPr="00961052" w:rsidRDefault="00564B02" w:rsidP="00564B02">
            <w:pPr>
              <w:pStyle w:val="Tablecontent"/>
              <w:jc w:val="center"/>
              <w:rPr>
                <w:lang w:val="cs-CZ"/>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27FEB" w14:textId="1FB698AF" w:rsidR="00564B02" w:rsidRPr="00961052" w:rsidRDefault="00564B02" w:rsidP="00564B02">
            <w:pPr>
              <w:pStyle w:val="Tablecontent"/>
              <w:jc w:val="center"/>
              <w:rPr>
                <w:lang w:val="cs-CZ"/>
              </w:rP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9523482" w14:textId="77777777" w:rsidR="00564B02" w:rsidRPr="00961052" w:rsidRDefault="00564B02" w:rsidP="00564B02">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54CC6" w14:textId="3B0C3430" w:rsidR="00564B02" w:rsidRPr="00961052" w:rsidRDefault="00564B02" w:rsidP="00564B02">
            <w:pPr>
              <w:pStyle w:val="Tablecontent"/>
              <w:rPr>
                <w:lang w:val="cs-CZ"/>
              </w:rPr>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4F10D5" w14:textId="5E3ADB45" w:rsidR="00564B02" w:rsidRPr="00961052" w:rsidRDefault="00564B02" w:rsidP="00564B02">
            <w:pPr>
              <w:pStyle w:val="Tablecontent"/>
              <w:keepNext/>
              <w:spacing w:after="60"/>
              <w:rPr>
                <w:lang w:val="cs-CZ"/>
              </w:rPr>
            </w:pPr>
            <w:r w:rsidRPr="00C63038">
              <w:t>Contains name of the signed message.</w:t>
            </w:r>
          </w:p>
        </w:tc>
      </w:tr>
      <w:tr w:rsidR="00564B02" w:rsidRPr="00815AB6" w14:paraId="424F1BD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C9692" w14:textId="6D68D791" w:rsidR="00564B02" w:rsidRPr="00961052" w:rsidRDefault="00381D28" w:rsidP="00564B02">
            <w:pPr>
              <w:pStyle w:val="Tablecontent"/>
              <w:rPr>
                <w:lang w:val="cs-CZ"/>
              </w:rPr>
            </w:pPr>
            <w:r>
              <w:t>c</w:t>
            </w:r>
            <w:r w:rsidR="00564B02" w:rsidRPr="00C63038">
              <w:t>ontent</w:t>
            </w:r>
            <w:r w:rsidR="00F005CB">
              <w:t>_e</w:t>
            </w:r>
            <w:r w:rsidR="00564B02" w:rsidRPr="00C63038">
              <w:t>ncoding</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1892D0B" w14:textId="3A4A65D0" w:rsidR="00564B02" w:rsidRPr="00961052" w:rsidRDefault="00564B02" w:rsidP="00564B02">
            <w:pPr>
              <w:pStyle w:val="Tablecontent"/>
              <w:jc w:val="center"/>
              <w:rPr>
                <w:lang w:val="cs-CZ"/>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91B5D9" w14:textId="5330B9D9" w:rsidR="00564B02" w:rsidRPr="00961052" w:rsidRDefault="00564B02" w:rsidP="00564B02">
            <w:pPr>
              <w:pStyle w:val="Tablecontent"/>
              <w:jc w:val="center"/>
              <w:rPr>
                <w:lang w:val="cs-CZ"/>
              </w:rP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F9F7D0" w14:textId="77777777" w:rsidR="00564B02" w:rsidRPr="00961052" w:rsidRDefault="00564B02" w:rsidP="00564B02">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4AB74" w14:textId="0F569925" w:rsidR="00564B02" w:rsidRPr="00961052" w:rsidRDefault="00564B02" w:rsidP="00564B02">
            <w:pPr>
              <w:pStyle w:val="Tablecontent"/>
              <w:rPr>
                <w:lang w:val="cs-CZ"/>
              </w:rPr>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52673B" w14:textId="083DD5B8" w:rsidR="00564B02" w:rsidRPr="00961052" w:rsidRDefault="00564B02" w:rsidP="00564B02">
            <w:pPr>
              <w:pStyle w:val="Tablecontent"/>
              <w:keepNext/>
              <w:spacing w:after="60"/>
              <w:rPr>
                <w:lang w:val="cs-CZ"/>
              </w:rPr>
            </w:pPr>
            <w:r w:rsidRPr="00C63038">
              <w:t>Contains gzip, if the message was compressed prior to being signed.</w:t>
            </w:r>
          </w:p>
        </w:tc>
      </w:tr>
    </w:tbl>
    <w:p w14:paraId="2DBBA36D" w14:textId="3C951414" w:rsidR="008A401D" w:rsidRPr="008A401D" w:rsidRDefault="00C800D5" w:rsidP="00AE6D46">
      <w:pPr>
        <w:pStyle w:val="Caption1"/>
      </w:pPr>
      <w:bookmarkStart w:id="615" w:name="_Toc228801283"/>
      <w:r>
        <w:t xml:space="preserve">Tabulka </w:t>
      </w:r>
      <w:r>
        <w:fldChar w:fldCharType="begin"/>
      </w:r>
      <w:r>
        <w:instrText>SEQ Tabulka \* ARABIC</w:instrText>
      </w:r>
      <w:r>
        <w:fldChar w:fldCharType="separate"/>
      </w:r>
      <w:r w:rsidR="00BD3746">
        <w:rPr>
          <w:noProof/>
        </w:rPr>
        <w:t>35</w:t>
      </w:r>
      <w:r>
        <w:fldChar w:fldCharType="end"/>
      </w:r>
      <w:r>
        <w:t xml:space="preserve"> </w:t>
      </w:r>
      <w:r w:rsidR="00AE6D46">
        <w:t>–</w:t>
      </w:r>
      <w:r>
        <w:t xml:space="preserve"> </w:t>
      </w:r>
      <w:r w:rsidRPr="001F41DC">
        <w:t>Struktura zprávy SignedMessage</w:t>
      </w:r>
      <w:bookmarkStart w:id="616" w:name="_Toc450894482"/>
      <w:bookmarkStart w:id="617" w:name="_Toc450894483"/>
      <w:bookmarkStart w:id="618" w:name="_Toc450894484"/>
      <w:bookmarkStart w:id="619" w:name="_Toc450894485"/>
      <w:bookmarkStart w:id="620" w:name="_Toc450894486"/>
      <w:bookmarkEnd w:id="615"/>
      <w:bookmarkEnd w:id="616"/>
      <w:bookmarkEnd w:id="617"/>
      <w:bookmarkEnd w:id="618"/>
      <w:bookmarkEnd w:id="619"/>
      <w:bookmarkEnd w:id="620"/>
    </w:p>
    <w:sectPr w:rsidR="008A401D" w:rsidRPr="008A401D" w:rsidSect="00D06E15">
      <w:headerReference w:type="even" r:id="rId18"/>
      <w:headerReference w:type="default" r:id="rId19"/>
      <w:footerReference w:type="default" r:id="rId20"/>
      <w:headerReference w:type="first" r:id="rId21"/>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7FF2" w14:textId="77777777" w:rsidR="005F17B7" w:rsidRDefault="005F17B7">
      <w:pPr>
        <w:spacing w:after="0"/>
      </w:pPr>
      <w:r>
        <w:separator/>
      </w:r>
    </w:p>
  </w:endnote>
  <w:endnote w:type="continuationSeparator" w:id="0">
    <w:p w14:paraId="02139002" w14:textId="77777777" w:rsidR="005F17B7" w:rsidRDefault="005F17B7">
      <w:pPr>
        <w:spacing w:after="0"/>
      </w:pPr>
      <w:r>
        <w:continuationSeparator/>
      </w:r>
    </w:p>
  </w:endnote>
  <w:endnote w:type="continuationNotice" w:id="1">
    <w:p w14:paraId="5F402F26" w14:textId="77777777" w:rsidR="005F17B7" w:rsidRDefault="005F17B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Calibri"/>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407"/>
      <w:gridCol w:w="4396"/>
    </w:tblGrid>
    <w:tr w:rsidR="008A401D" w:rsidRPr="005150FA" w14:paraId="537CFB05" w14:textId="77777777" w:rsidTr="00D06E15">
      <w:trPr>
        <w:trHeight w:hRule="exact" w:val="600"/>
      </w:trPr>
      <w:tc>
        <w:tcPr>
          <w:tcW w:w="8932" w:type="dxa"/>
          <w:gridSpan w:val="3"/>
          <w:vAlign w:val="center"/>
        </w:tcPr>
        <w:p w14:paraId="6FC4299A" w14:textId="4FF8893F" w:rsidR="008A401D" w:rsidRPr="005150FA" w:rsidRDefault="008A401D" w:rsidP="00D06E15">
          <w:pPr>
            <w:spacing w:after="0"/>
            <w:jc w:val="left"/>
          </w:pPr>
          <w:r w:rsidRPr="00574D66">
            <w:rPr>
              <w:b/>
              <w:sz w:val="16"/>
              <w:szCs w:val="16"/>
            </w:rPr>
            <w:t>20</w:t>
          </w:r>
          <w:r>
            <w:rPr>
              <w:b/>
              <w:sz w:val="16"/>
              <w:szCs w:val="16"/>
            </w:rPr>
            <w:t>2</w:t>
          </w:r>
          <w:r w:rsidR="0019244B">
            <w:rPr>
              <w:b/>
              <w:sz w:val="16"/>
              <w:szCs w:val="16"/>
            </w:rPr>
            <w:t>6</w:t>
          </w:r>
          <w:r w:rsidRPr="00574D66">
            <w:rPr>
              <w:b/>
              <w:sz w:val="16"/>
              <w:szCs w:val="16"/>
            </w:rPr>
            <w:t xml:space="preserve"> OTE, a.s.</w:t>
          </w:r>
        </w:p>
      </w:tc>
    </w:tr>
    <w:tr w:rsidR="00D06E15" w14:paraId="4EDFC935" w14:textId="77777777" w:rsidTr="00D06E15">
      <w:trPr>
        <w:trHeight w:val="124"/>
      </w:trPr>
      <w:tc>
        <w:tcPr>
          <w:tcW w:w="1129" w:type="dxa"/>
        </w:tcPr>
        <w:p w14:paraId="355A4823" w14:textId="0026C028" w:rsidR="00D06E15" w:rsidRPr="00D443AF" w:rsidRDefault="00D06E15" w:rsidP="008A401D">
          <w:pPr>
            <w:pStyle w:val="Footer"/>
            <w:rPr>
              <w:szCs w:val="16"/>
            </w:rPr>
          </w:pPr>
          <w:r>
            <w:rPr>
              <w:szCs w:val="16"/>
            </w:rPr>
            <w:t>Dokument č.:</w:t>
          </w:r>
        </w:p>
      </w:tc>
      <w:tc>
        <w:tcPr>
          <w:tcW w:w="3407" w:type="dxa"/>
        </w:tcPr>
        <w:p w14:paraId="0F099E91" w14:textId="172A3BFF" w:rsidR="00D06E15" w:rsidRPr="00D443AF" w:rsidRDefault="00D06E15" w:rsidP="008A401D">
          <w:pPr>
            <w:pStyle w:val="Footer"/>
            <w:rPr>
              <w:szCs w:val="16"/>
            </w:rPr>
          </w:pPr>
          <w:r w:rsidRPr="009E7D9D">
            <w:rPr>
              <w:szCs w:val="16"/>
            </w:rPr>
            <w:t>D1.</w:t>
          </w:r>
          <w:r w:rsidR="000F4C34" w:rsidRPr="009E7D9D">
            <w:rPr>
              <w:szCs w:val="16"/>
            </w:rPr>
            <w:t>5</w:t>
          </w:r>
          <w:r w:rsidRPr="009E7D9D">
            <w:rPr>
              <w:szCs w:val="16"/>
            </w:rPr>
            <w:t>.</w:t>
          </w:r>
          <w:r w:rsidR="000F4C34" w:rsidRPr="009E7D9D">
            <w:rPr>
              <w:szCs w:val="16"/>
            </w:rPr>
            <w:t>1</w:t>
          </w:r>
        </w:p>
      </w:tc>
      <w:tc>
        <w:tcPr>
          <w:tcW w:w="4396" w:type="dxa"/>
          <w:vMerge w:val="restart"/>
        </w:tcPr>
        <w:p w14:paraId="2C7EC43C" w14:textId="77777777" w:rsidR="00D06E15" w:rsidRPr="00D443AF" w:rsidRDefault="00D06E15" w:rsidP="008A401D">
          <w:pPr>
            <w:pStyle w:val="Footer"/>
            <w:rPr>
              <w:color w:val="808080"/>
              <w:szCs w:val="16"/>
            </w:rPr>
          </w:pPr>
          <w:r w:rsidRPr="00961052">
            <w:rPr>
              <w:color w:val="808080"/>
              <w:szCs w:val="16"/>
            </w:rPr>
            <w:t>Název dokumentu</w:t>
          </w:r>
          <w:r w:rsidRPr="00D443AF">
            <w:rPr>
              <w:color w:val="808080"/>
              <w:szCs w:val="16"/>
            </w:rPr>
            <w:t xml:space="preserve">: </w:t>
          </w:r>
        </w:p>
        <w:p w14:paraId="21D3A14D" w14:textId="5E1F388F" w:rsidR="00D06E15" w:rsidRDefault="00D06E15" w:rsidP="008A401D">
          <w:pPr>
            <w:pStyle w:val="Footer"/>
          </w:pPr>
          <w:r>
            <w:rPr>
              <w:b/>
              <w:color w:val="808080"/>
              <w:szCs w:val="16"/>
            </w:rPr>
            <w:fldChar w:fldCharType="begin"/>
          </w:r>
          <w:r>
            <w:rPr>
              <w:b/>
              <w:color w:val="808080"/>
              <w:szCs w:val="16"/>
            </w:rPr>
            <w:instrText xml:space="preserve"> FILENAME \* MERGEFORMAT </w:instrText>
          </w:r>
          <w:r>
            <w:rPr>
              <w:b/>
              <w:color w:val="808080"/>
              <w:szCs w:val="16"/>
            </w:rPr>
            <w:fldChar w:fldCharType="separate"/>
          </w:r>
          <w:r w:rsidR="00377875">
            <w:rPr>
              <w:b/>
              <w:noProof/>
              <w:color w:val="808080"/>
              <w:szCs w:val="16"/>
            </w:rPr>
            <w:t>D1.5.1_Formaty_zprav_Binary_API_OTE-COM_GAS_D_CZ</w:t>
          </w:r>
          <w:r>
            <w:rPr>
              <w:b/>
              <w:color w:val="808080"/>
              <w:szCs w:val="16"/>
            </w:rPr>
            <w:fldChar w:fldCharType="end"/>
          </w:r>
        </w:p>
      </w:tc>
    </w:tr>
    <w:tr w:rsidR="00D06E15" w14:paraId="42A0F1A1" w14:textId="77777777" w:rsidTr="00D06E15">
      <w:trPr>
        <w:trHeight w:val="123"/>
      </w:trPr>
      <w:tc>
        <w:tcPr>
          <w:tcW w:w="1129" w:type="dxa"/>
        </w:tcPr>
        <w:p w14:paraId="6FEDC41F" w14:textId="520A4666" w:rsidR="00D06E15" w:rsidRPr="00961052" w:rsidRDefault="00D06E15" w:rsidP="008A401D">
          <w:pPr>
            <w:pStyle w:val="Footer"/>
            <w:rPr>
              <w:szCs w:val="16"/>
            </w:rPr>
          </w:pPr>
          <w:r>
            <w:rPr>
              <w:szCs w:val="16"/>
            </w:rPr>
            <w:t>Verze dok.:</w:t>
          </w:r>
        </w:p>
      </w:tc>
      <w:tc>
        <w:tcPr>
          <w:tcW w:w="3407" w:type="dxa"/>
        </w:tcPr>
        <w:p w14:paraId="7942CFAF" w14:textId="0CB6199F" w:rsidR="00D06E15" w:rsidRPr="00961052" w:rsidRDefault="0019244B" w:rsidP="008A401D">
          <w:pPr>
            <w:pStyle w:val="Footer"/>
            <w:rPr>
              <w:szCs w:val="16"/>
            </w:rPr>
          </w:pPr>
          <w:r>
            <w:rPr>
              <w:szCs w:val="16"/>
            </w:rPr>
            <w:t>E1</w:t>
          </w:r>
        </w:p>
      </w:tc>
      <w:tc>
        <w:tcPr>
          <w:tcW w:w="4396" w:type="dxa"/>
          <w:vMerge/>
        </w:tcPr>
        <w:p w14:paraId="13266297" w14:textId="77777777" w:rsidR="00D06E15" w:rsidRPr="00961052" w:rsidRDefault="00D06E15" w:rsidP="008A401D">
          <w:pPr>
            <w:pStyle w:val="Footer"/>
            <w:rPr>
              <w:color w:val="808080"/>
              <w:szCs w:val="16"/>
            </w:rPr>
          </w:pPr>
        </w:p>
      </w:tc>
    </w:tr>
    <w:tr w:rsidR="00D06E15" w14:paraId="5AB1142E" w14:textId="77777777" w:rsidTr="00D06E15">
      <w:trPr>
        <w:trHeight w:val="123"/>
      </w:trPr>
      <w:tc>
        <w:tcPr>
          <w:tcW w:w="1129" w:type="dxa"/>
        </w:tcPr>
        <w:p w14:paraId="4112D26C" w14:textId="231FAAD2" w:rsidR="00D06E15" w:rsidRPr="00D06E15" w:rsidRDefault="00D06E15" w:rsidP="008A401D">
          <w:pPr>
            <w:pStyle w:val="Footer"/>
            <w:rPr>
              <w:szCs w:val="16"/>
            </w:rPr>
          </w:pPr>
          <w:r w:rsidRPr="00961052">
            <w:rPr>
              <w:szCs w:val="16"/>
            </w:rPr>
            <w:t>Datum vydání</w:t>
          </w:r>
          <w:r w:rsidRPr="00D443AF">
            <w:rPr>
              <w:szCs w:val="16"/>
            </w:rPr>
            <w:t>:</w:t>
          </w:r>
        </w:p>
      </w:tc>
      <w:tc>
        <w:tcPr>
          <w:tcW w:w="3407" w:type="dxa"/>
        </w:tcPr>
        <w:p w14:paraId="33627EDD" w14:textId="33AC3500" w:rsidR="00D06E15" w:rsidRPr="00D06E15" w:rsidRDefault="0019244B" w:rsidP="008A401D">
          <w:pPr>
            <w:pStyle w:val="Footer"/>
            <w:rPr>
              <w:szCs w:val="16"/>
            </w:rPr>
          </w:pPr>
          <w:r>
            <w:rPr>
              <w:szCs w:val="16"/>
            </w:rPr>
            <w:t>06</w:t>
          </w:r>
          <w:r w:rsidR="00D06E15">
            <w:rPr>
              <w:szCs w:val="16"/>
            </w:rPr>
            <w:t>.</w:t>
          </w:r>
          <w:r>
            <w:rPr>
              <w:szCs w:val="16"/>
            </w:rPr>
            <w:t>10</w:t>
          </w:r>
          <w:r w:rsidR="00D06E15">
            <w:rPr>
              <w:szCs w:val="16"/>
            </w:rPr>
            <w:t>.202</w:t>
          </w:r>
          <w:r w:rsidR="00EF6E5A">
            <w:rPr>
              <w:szCs w:val="16"/>
            </w:rPr>
            <w:t>6</w:t>
          </w:r>
        </w:p>
      </w:tc>
      <w:tc>
        <w:tcPr>
          <w:tcW w:w="4396" w:type="dxa"/>
          <w:vMerge/>
        </w:tcPr>
        <w:p w14:paraId="64A9A1CD" w14:textId="77777777" w:rsidR="00D06E15" w:rsidRPr="00961052" w:rsidRDefault="00D06E15" w:rsidP="008A401D">
          <w:pPr>
            <w:pStyle w:val="Footer"/>
            <w:rPr>
              <w:color w:val="808080"/>
              <w:szCs w:val="16"/>
            </w:rPr>
          </w:pPr>
        </w:p>
      </w:tc>
    </w:tr>
  </w:tbl>
  <w:p w14:paraId="6FA4B9C5" w14:textId="77777777" w:rsidR="008A401D"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3293D" w14:textId="77777777" w:rsidR="005F17B7" w:rsidRDefault="005F17B7">
      <w:pPr>
        <w:spacing w:after="0"/>
      </w:pPr>
      <w:r>
        <w:separator/>
      </w:r>
    </w:p>
  </w:footnote>
  <w:footnote w:type="continuationSeparator" w:id="0">
    <w:p w14:paraId="48ADB77D" w14:textId="77777777" w:rsidR="005F17B7" w:rsidRDefault="005F17B7">
      <w:pPr>
        <w:spacing w:after="0"/>
      </w:pPr>
      <w:r>
        <w:continuationSeparator/>
      </w:r>
    </w:p>
  </w:footnote>
  <w:footnote w:type="continuationNotice" w:id="1">
    <w:p w14:paraId="7E754132" w14:textId="77777777" w:rsidR="005F17B7" w:rsidRDefault="005F17B7">
      <w:pPr>
        <w:spacing w:after="0"/>
      </w:pPr>
    </w:p>
  </w:footnote>
  <w:footnote w:id="2">
    <w:p w14:paraId="44ECF8C0" w14:textId="77777777" w:rsidR="009228F4" w:rsidRDefault="009228F4" w:rsidP="009228F4">
      <w:pPr>
        <w:pStyle w:val="FootnoteText"/>
      </w:pPr>
      <w:r>
        <w:rPr>
          <w:rStyle w:val="FootnoteReference"/>
        </w:rPr>
        <w:footnoteRef/>
      </w:r>
      <w:r>
        <w:t xml:space="preserve"> Předpokládaný</w:t>
      </w:r>
      <w:r w:rsidRPr="00572BB0">
        <w:t xml:space="preserve"> </w:t>
      </w:r>
      <w:r>
        <w:t>interval je 5 vteřin, bude upřesněno později v rámci implementačního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2A87" w14:textId="54376720" w:rsidR="00BA0B56" w:rsidRDefault="00BA0B56">
    <w:pPr>
      <w:pStyle w:val="Header"/>
    </w:pPr>
    <w:r>
      <w:rPr>
        <w:noProof/>
      </w:rPr>
      <mc:AlternateContent>
        <mc:Choice Requires="wps">
          <w:drawing>
            <wp:anchor distT="0" distB="0" distL="0" distR="0" simplePos="0" relativeHeight="251659264" behindDoc="0" locked="0" layoutInCell="1" allowOverlap="1" wp14:anchorId="6C7C17F4" wp14:editId="74893F4D">
              <wp:simplePos x="635" y="635"/>
              <wp:positionH relativeFrom="page">
                <wp:align>left</wp:align>
              </wp:positionH>
              <wp:positionV relativeFrom="page">
                <wp:align>top</wp:align>
              </wp:positionV>
              <wp:extent cx="1767205" cy="345440"/>
              <wp:effectExtent l="0" t="0" r="4445" b="16510"/>
              <wp:wrapNone/>
              <wp:docPr id="555403120" name="Text Box 282"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51609A04" w14:textId="02017568" w:rsidR="00BA0B56" w:rsidRPr="00BA0B56" w:rsidRDefault="00BA0B56" w:rsidP="00BA0B56">
                          <w:pPr>
                            <w:spacing w:after="0"/>
                            <w:rPr>
                              <w:rFonts w:ascii="Aptos" w:eastAsia="Aptos" w:hAnsi="Aptos" w:cs="Aptos"/>
                              <w:noProof/>
                              <w:color w:val="000000"/>
                              <w:sz w:val="20"/>
                            </w:rPr>
                          </w:pPr>
                          <w:r w:rsidRPr="00BA0B56">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7C17F4" id="_x0000_t202" coordsize="21600,21600" o:spt="202" path="m,l,21600r21600,l21600,xe">
              <v:stroke joinstyle="miter"/>
              <v:path gradientshapeok="t" o:connecttype="rect"/>
            </v:shapetype>
            <v:shape id="Text Box 282" o:spid="_x0000_s1342" type="#_x0000_t202" alt="OTE, a.s. klasifikace: interní" style="position:absolute;margin-left:0;margin-top:0;width:139.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" filled="f" stroked="f">
              <v:fill o:detectmouseclick="t"/>
              <v:textbox style="mso-fit-shape-to-text:t" inset="20pt,15pt,0,0">
                <w:txbxContent>
                  <w:p w14:paraId="51609A04" w14:textId="02017568" w:rsidR="00BA0B56" w:rsidRPr="00BA0B56" w:rsidRDefault="00BA0B56" w:rsidP="00BA0B56">
                    <w:pPr>
                      <w:spacing w:after="0"/>
                      <w:rPr>
                        <w:rFonts w:ascii="Aptos" w:eastAsia="Aptos" w:hAnsi="Aptos" w:cs="Aptos"/>
                        <w:noProof/>
                        <w:color w:val="000000"/>
                        <w:sz w:val="20"/>
                      </w:rPr>
                    </w:pPr>
                    <w:r w:rsidRPr="00BA0B56">
                      <w:rPr>
                        <w:rFonts w:ascii="Aptos" w:eastAsia="Aptos" w:hAnsi="Aptos" w:cs="Aptos"/>
                        <w:noProof/>
                        <w:color w:val="000000"/>
                        <w:sz w:val="20"/>
                      </w:rPr>
                      <w:t>OTE, a.s. klasifikace: interní</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BE41" w14:textId="693E25DB" w:rsidR="00BA0B56" w:rsidRDefault="00BA0B56">
    <w:pPr>
      <w:pStyle w:val="Header"/>
    </w:pPr>
    <w:r>
      <w:rPr>
        <w:noProof/>
      </w:rPr>
      <mc:AlternateContent>
        <mc:Choice Requires="wps">
          <w:drawing>
            <wp:anchor distT="0" distB="0" distL="0" distR="0" simplePos="0" relativeHeight="251660288" behindDoc="0" locked="0" layoutInCell="1" allowOverlap="1" wp14:anchorId="103F4097" wp14:editId="260070CC">
              <wp:simplePos x="904875" y="361950"/>
              <wp:positionH relativeFrom="page">
                <wp:align>left</wp:align>
              </wp:positionH>
              <wp:positionV relativeFrom="page">
                <wp:align>top</wp:align>
              </wp:positionV>
              <wp:extent cx="1767205" cy="345440"/>
              <wp:effectExtent l="0" t="0" r="4445" b="16510"/>
              <wp:wrapNone/>
              <wp:docPr id="617451053" name="Text Box 283"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5EA5CB87" w14:textId="197DDF46" w:rsidR="00BA0B56" w:rsidRPr="00BA0B56" w:rsidRDefault="00BA0B56" w:rsidP="00BA0B56">
                          <w:pPr>
                            <w:spacing w:after="0"/>
                            <w:rPr>
                              <w:rFonts w:ascii="Aptos" w:eastAsia="Aptos" w:hAnsi="Aptos" w:cs="Aptos"/>
                              <w:noProof/>
                              <w:color w:val="000000"/>
                              <w:sz w:val="20"/>
                            </w:rPr>
                          </w:pPr>
                          <w:r w:rsidRPr="00BA0B56">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3F4097" id="_x0000_t202" coordsize="21600,21600" o:spt="202" path="m,l,21600r21600,l21600,xe">
              <v:stroke joinstyle="miter"/>
              <v:path gradientshapeok="t" o:connecttype="rect"/>
            </v:shapetype>
            <v:shape id="Text Box 283" o:spid="_x0000_s1343" type="#_x0000_t202" alt="OTE, a.s. klasifikace: interní" style="position:absolute;margin-left:0;margin-top:0;width:139.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" filled="f" stroked="f">
              <v:fill o:detectmouseclick="t"/>
              <v:textbox style="mso-fit-shape-to-text:t" inset="20pt,15pt,0,0">
                <w:txbxContent>
                  <w:p w14:paraId="5EA5CB87" w14:textId="197DDF46" w:rsidR="00BA0B56" w:rsidRPr="00BA0B56" w:rsidRDefault="00BA0B56" w:rsidP="00BA0B56">
                    <w:pPr>
                      <w:spacing w:after="0"/>
                      <w:rPr>
                        <w:rFonts w:ascii="Aptos" w:eastAsia="Aptos" w:hAnsi="Aptos" w:cs="Aptos"/>
                        <w:noProof/>
                        <w:color w:val="000000"/>
                        <w:sz w:val="20"/>
                      </w:rPr>
                    </w:pPr>
                    <w:r w:rsidRPr="00BA0B56">
                      <w:rPr>
                        <w:rFonts w:ascii="Aptos" w:eastAsia="Aptos" w:hAnsi="Aptos" w:cs="Aptos"/>
                        <w:noProof/>
                        <w:color w:val="000000"/>
                        <w:sz w:val="20"/>
                      </w:rPr>
                      <w:t>OTE, a.s. klasifikace: interní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D3B3" w14:textId="39A61346" w:rsidR="00BA0B56" w:rsidRDefault="00BA0B56">
    <w:pPr>
      <w:pStyle w:val="Header"/>
    </w:pPr>
    <w:r>
      <w:rPr>
        <w:noProof/>
      </w:rPr>
      <mc:AlternateContent>
        <mc:Choice Requires="wps">
          <w:drawing>
            <wp:anchor distT="0" distB="0" distL="0" distR="0" simplePos="0" relativeHeight="251658240" behindDoc="0" locked="0" layoutInCell="1" allowOverlap="1" wp14:anchorId="333E410B" wp14:editId="13961107">
              <wp:simplePos x="635" y="635"/>
              <wp:positionH relativeFrom="page">
                <wp:align>left</wp:align>
              </wp:positionH>
              <wp:positionV relativeFrom="page">
                <wp:align>top</wp:align>
              </wp:positionV>
              <wp:extent cx="1767205" cy="345440"/>
              <wp:effectExtent l="0" t="0" r="4445" b="16510"/>
              <wp:wrapNone/>
              <wp:docPr id="1763450049" name="Text Box 281" descr="OTE, a.s. klasifikace: interní">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67205" cy="345440"/>
                      </a:xfrm>
                      <a:prstGeom prst="rect">
                        <a:avLst/>
                      </a:prstGeom>
                      <a:noFill/>
                      <a:ln>
                        <a:noFill/>
                      </a:ln>
                    </wps:spPr>
                    <wps:txbx>
                      <w:txbxContent>
                        <w:p w14:paraId="7FF0F299" w14:textId="5997C86C" w:rsidR="00BA0B56" w:rsidRPr="00BA0B56" w:rsidRDefault="00BA0B56" w:rsidP="00BA0B56">
                          <w:pPr>
                            <w:spacing w:after="0"/>
                            <w:rPr>
                              <w:rFonts w:ascii="Aptos" w:eastAsia="Aptos" w:hAnsi="Aptos" w:cs="Aptos"/>
                              <w:noProof/>
                              <w:color w:val="000000"/>
                              <w:sz w:val="20"/>
                            </w:rPr>
                          </w:pPr>
                          <w:r w:rsidRPr="00BA0B56">
                            <w:rPr>
                              <w:rFonts w:ascii="Aptos" w:eastAsia="Aptos" w:hAnsi="Aptos" w:cs="Aptos"/>
                              <w:noProof/>
                              <w:color w:val="000000"/>
                              <w:sz w:val="20"/>
                            </w:rPr>
                            <w:t>OTE, a.s. klasifikace: interní</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3E410B" id="_x0000_t202" coordsize="21600,21600" o:spt="202" path="m,l,21600r21600,l21600,xe">
              <v:stroke joinstyle="miter"/>
              <v:path gradientshapeok="t" o:connecttype="rect"/>
            </v:shapetype>
            <v:shape id="Text Box 281" o:spid="_x0000_s1344" type="#_x0000_t202" alt="OTE, a.s. klasifikace: interní" style="position:absolute;margin-left:0;margin-top:0;width:139.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" filled="f" stroked="f">
              <v:fill o:detectmouseclick="t"/>
              <v:textbox style="mso-fit-shape-to-text:t" inset="20pt,15pt,0,0">
                <w:txbxContent>
                  <w:p w14:paraId="7FF0F299" w14:textId="5997C86C" w:rsidR="00BA0B56" w:rsidRPr="00BA0B56" w:rsidRDefault="00BA0B56" w:rsidP="00BA0B56">
                    <w:pPr>
                      <w:spacing w:after="0"/>
                      <w:rPr>
                        <w:rFonts w:ascii="Aptos" w:eastAsia="Aptos" w:hAnsi="Aptos" w:cs="Aptos"/>
                        <w:noProof/>
                        <w:color w:val="000000"/>
                        <w:sz w:val="20"/>
                      </w:rPr>
                    </w:pPr>
                    <w:r w:rsidRPr="00BA0B56">
                      <w:rPr>
                        <w:rFonts w:ascii="Aptos" w:eastAsia="Aptos" w:hAnsi="Aptos" w:cs="Aptos"/>
                        <w:noProof/>
                        <w:color w:val="000000"/>
                        <w:sz w:val="20"/>
                      </w:rPr>
                      <w:t>OTE, a.s. klasifikace: interní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5"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8" w15:restartNumberingAfterBreak="0">
    <w:nsid w:val="14897091"/>
    <w:multiLevelType w:val="multilevel"/>
    <w:tmpl w:val="8C484902"/>
    <w:lvl w:ilvl="0">
      <w:start w:val="1"/>
      <w:numFmt w:val="decima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rPr>
        <w:i w:val="0"/>
        <w:iCs w:val="0"/>
      </w:r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9"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3D6968"/>
    <w:multiLevelType w:val="multilevel"/>
    <w:tmpl w:val="EB408ED2"/>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pStyle w:val="Heading4"/>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6" w15:restartNumberingAfterBreak="0">
    <w:nsid w:val="2A000B42"/>
    <w:multiLevelType w:val="multilevel"/>
    <w:tmpl w:val="349A4E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1"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6"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7"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8"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E907D3"/>
    <w:multiLevelType w:val="hybridMultilevel"/>
    <w:tmpl w:val="B93CCA6E"/>
    <w:lvl w:ilvl="0" w:tplc="573AA0F6">
      <w:start w:val="1"/>
      <w:numFmt w:val="bullet"/>
      <w:lvlText w:val=""/>
      <w:lvlJc w:val="left"/>
      <w:pPr>
        <w:ind w:left="720" w:hanging="360"/>
      </w:pPr>
      <w:rPr>
        <w:rFonts w:ascii="Symbol" w:hAnsi="Symbol"/>
      </w:rPr>
    </w:lvl>
    <w:lvl w:ilvl="1" w:tplc="9650E078">
      <w:start w:val="1"/>
      <w:numFmt w:val="bullet"/>
      <w:lvlText w:val=""/>
      <w:lvlJc w:val="left"/>
      <w:pPr>
        <w:ind w:left="720" w:hanging="360"/>
      </w:pPr>
      <w:rPr>
        <w:rFonts w:ascii="Symbol" w:hAnsi="Symbol"/>
      </w:rPr>
    </w:lvl>
    <w:lvl w:ilvl="2" w:tplc="186674FC">
      <w:start w:val="1"/>
      <w:numFmt w:val="bullet"/>
      <w:lvlText w:val=""/>
      <w:lvlJc w:val="left"/>
      <w:pPr>
        <w:ind w:left="720" w:hanging="360"/>
      </w:pPr>
      <w:rPr>
        <w:rFonts w:ascii="Symbol" w:hAnsi="Symbol"/>
      </w:rPr>
    </w:lvl>
    <w:lvl w:ilvl="3" w:tplc="5FB2CD56">
      <w:start w:val="1"/>
      <w:numFmt w:val="bullet"/>
      <w:lvlText w:val=""/>
      <w:lvlJc w:val="left"/>
      <w:pPr>
        <w:ind w:left="720" w:hanging="360"/>
      </w:pPr>
      <w:rPr>
        <w:rFonts w:ascii="Symbol" w:hAnsi="Symbol"/>
      </w:rPr>
    </w:lvl>
    <w:lvl w:ilvl="4" w:tplc="E63AF808">
      <w:start w:val="1"/>
      <w:numFmt w:val="bullet"/>
      <w:lvlText w:val=""/>
      <w:lvlJc w:val="left"/>
      <w:pPr>
        <w:ind w:left="720" w:hanging="360"/>
      </w:pPr>
      <w:rPr>
        <w:rFonts w:ascii="Symbol" w:hAnsi="Symbol"/>
      </w:rPr>
    </w:lvl>
    <w:lvl w:ilvl="5" w:tplc="09BE102E">
      <w:start w:val="1"/>
      <w:numFmt w:val="bullet"/>
      <w:lvlText w:val=""/>
      <w:lvlJc w:val="left"/>
      <w:pPr>
        <w:ind w:left="720" w:hanging="360"/>
      </w:pPr>
      <w:rPr>
        <w:rFonts w:ascii="Symbol" w:hAnsi="Symbol"/>
      </w:rPr>
    </w:lvl>
    <w:lvl w:ilvl="6" w:tplc="0696ED14">
      <w:start w:val="1"/>
      <w:numFmt w:val="bullet"/>
      <w:lvlText w:val=""/>
      <w:lvlJc w:val="left"/>
      <w:pPr>
        <w:ind w:left="720" w:hanging="360"/>
      </w:pPr>
      <w:rPr>
        <w:rFonts w:ascii="Symbol" w:hAnsi="Symbol"/>
      </w:rPr>
    </w:lvl>
    <w:lvl w:ilvl="7" w:tplc="AE268E20">
      <w:start w:val="1"/>
      <w:numFmt w:val="bullet"/>
      <w:lvlText w:val=""/>
      <w:lvlJc w:val="left"/>
      <w:pPr>
        <w:ind w:left="720" w:hanging="360"/>
      </w:pPr>
      <w:rPr>
        <w:rFonts w:ascii="Symbol" w:hAnsi="Symbol"/>
      </w:rPr>
    </w:lvl>
    <w:lvl w:ilvl="8" w:tplc="EC2E5E50">
      <w:start w:val="1"/>
      <w:numFmt w:val="bullet"/>
      <w:lvlText w:val=""/>
      <w:lvlJc w:val="left"/>
      <w:pPr>
        <w:ind w:left="720" w:hanging="360"/>
      </w:pPr>
      <w:rPr>
        <w:rFonts w:ascii="Symbol" w:hAnsi="Symbol"/>
      </w:rPr>
    </w:lvl>
  </w:abstractNum>
  <w:abstractNum w:abstractNumId="40"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3"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5"/>
  </w:num>
  <w:num w:numId="2" w16cid:durableId="911352410">
    <w:abstractNumId w:val="8"/>
  </w:num>
  <w:num w:numId="3" w16cid:durableId="64957951">
    <w:abstractNumId w:val="7"/>
  </w:num>
  <w:num w:numId="4" w16cid:durableId="1322080443">
    <w:abstractNumId w:val="35"/>
  </w:num>
  <w:num w:numId="5" w16cid:durableId="1593317576">
    <w:abstractNumId w:val="14"/>
  </w:num>
  <w:num w:numId="6" w16cid:durableId="210270230">
    <w:abstractNumId w:val="21"/>
  </w:num>
  <w:num w:numId="7" w16cid:durableId="1466854960">
    <w:abstractNumId w:val="30"/>
  </w:num>
  <w:num w:numId="8" w16cid:durableId="2066247650">
    <w:abstractNumId w:val="6"/>
  </w:num>
  <w:num w:numId="9" w16cid:durableId="829368958">
    <w:abstractNumId w:val="36"/>
  </w:num>
  <w:num w:numId="10" w16cid:durableId="837035202">
    <w:abstractNumId w:val="40"/>
  </w:num>
  <w:num w:numId="11" w16cid:durableId="1523128042">
    <w:abstractNumId w:val="0"/>
  </w:num>
  <w:num w:numId="12" w16cid:durableId="1670524902">
    <w:abstractNumId w:val="20"/>
  </w:num>
  <w:num w:numId="13" w16cid:durableId="596864551">
    <w:abstractNumId w:val="26"/>
  </w:num>
  <w:num w:numId="14" w16cid:durableId="1466780025">
    <w:abstractNumId w:val="13"/>
  </w:num>
  <w:num w:numId="15" w16cid:durableId="1303461382">
    <w:abstractNumId w:val="10"/>
  </w:num>
  <w:num w:numId="16" w16cid:durableId="688722121">
    <w:abstractNumId w:val="33"/>
  </w:num>
  <w:num w:numId="17" w16cid:durableId="2040542436">
    <w:abstractNumId w:val="11"/>
  </w:num>
  <w:num w:numId="18" w16cid:durableId="1431316252">
    <w:abstractNumId w:val="17"/>
  </w:num>
  <w:num w:numId="19" w16cid:durableId="708336113">
    <w:abstractNumId w:val="27"/>
  </w:num>
  <w:num w:numId="20" w16cid:durableId="1752504499">
    <w:abstractNumId w:val="38"/>
  </w:num>
  <w:num w:numId="21" w16cid:durableId="1816726901">
    <w:abstractNumId w:val="9"/>
  </w:num>
  <w:num w:numId="22" w16cid:durableId="510292061">
    <w:abstractNumId w:val="29"/>
  </w:num>
  <w:num w:numId="23" w16cid:durableId="406004873">
    <w:abstractNumId w:val="3"/>
  </w:num>
  <w:num w:numId="24" w16cid:durableId="1711151406">
    <w:abstractNumId w:val="32"/>
  </w:num>
  <w:num w:numId="25" w16cid:durableId="985670452">
    <w:abstractNumId w:val="12"/>
  </w:num>
  <w:num w:numId="26" w16cid:durableId="2042364273">
    <w:abstractNumId w:val="23"/>
  </w:num>
  <w:num w:numId="27" w16cid:durableId="1020206483">
    <w:abstractNumId w:val="19"/>
  </w:num>
  <w:num w:numId="28" w16cid:durableId="71894626">
    <w:abstractNumId w:val="24"/>
  </w:num>
  <w:num w:numId="29" w16cid:durableId="1039164057">
    <w:abstractNumId w:val="2"/>
  </w:num>
  <w:num w:numId="30" w16cid:durableId="636178556">
    <w:abstractNumId w:val="22"/>
  </w:num>
  <w:num w:numId="31" w16cid:durableId="1104617105">
    <w:abstractNumId w:val="31"/>
  </w:num>
  <w:num w:numId="32" w16cid:durableId="2131317152">
    <w:abstractNumId w:val="18"/>
  </w:num>
  <w:num w:numId="33" w16cid:durableId="585499180">
    <w:abstractNumId w:val="5"/>
  </w:num>
  <w:num w:numId="34" w16cid:durableId="1627587953">
    <w:abstractNumId w:val="28"/>
  </w:num>
  <w:num w:numId="35" w16cid:durableId="2012491850">
    <w:abstractNumId w:val="25"/>
  </w:num>
  <w:num w:numId="36" w16cid:durableId="580990866">
    <w:abstractNumId w:val="34"/>
  </w:num>
  <w:num w:numId="37" w16cid:durableId="208763454">
    <w:abstractNumId w:val="41"/>
  </w:num>
  <w:num w:numId="38" w16cid:durableId="578949246">
    <w:abstractNumId w:val="37"/>
  </w:num>
  <w:num w:numId="39" w16cid:durableId="257250489">
    <w:abstractNumId w:val="43"/>
  </w:num>
  <w:num w:numId="40" w16cid:durableId="402720169">
    <w:abstractNumId w:val="42"/>
  </w:num>
  <w:num w:numId="41" w16cid:durableId="1060790028">
    <w:abstractNumId w:val="15"/>
  </w:num>
  <w:num w:numId="42" w16cid:durableId="1499540165">
    <w:abstractNumId w:val="15"/>
  </w:num>
  <w:num w:numId="43" w16cid:durableId="770005569">
    <w:abstractNumId w:val="15"/>
  </w:num>
  <w:num w:numId="44" w16cid:durableId="1258295005">
    <w:abstractNumId w:val="15"/>
  </w:num>
  <w:num w:numId="45" w16cid:durableId="1158303722">
    <w:abstractNumId w:val="15"/>
  </w:num>
  <w:num w:numId="46" w16cid:durableId="1024867935">
    <w:abstractNumId w:val="39"/>
  </w:num>
  <w:num w:numId="47" w16cid:durableId="1894342686">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trackRevisions/>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959"/>
    <w:rsid w:val="0000395E"/>
    <w:rsid w:val="00003D3D"/>
    <w:rsid w:val="000045AE"/>
    <w:rsid w:val="00004F84"/>
    <w:rsid w:val="00006A15"/>
    <w:rsid w:val="000121AF"/>
    <w:rsid w:val="000139A7"/>
    <w:rsid w:val="00014BCB"/>
    <w:rsid w:val="00016A49"/>
    <w:rsid w:val="00020C16"/>
    <w:rsid w:val="0002191E"/>
    <w:rsid w:val="00022414"/>
    <w:rsid w:val="0002360A"/>
    <w:rsid w:val="00023BC7"/>
    <w:rsid w:val="000245B7"/>
    <w:rsid w:val="00025FA4"/>
    <w:rsid w:val="00026015"/>
    <w:rsid w:val="0002630C"/>
    <w:rsid w:val="00026C7F"/>
    <w:rsid w:val="000275D9"/>
    <w:rsid w:val="000314C2"/>
    <w:rsid w:val="000355EB"/>
    <w:rsid w:val="00040ACE"/>
    <w:rsid w:val="000417B0"/>
    <w:rsid w:val="00041878"/>
    <w:rsid w:val="00041A2F"/>
    <w:rsid w:val="000439B3"/>
    <w:rsid w:val="00045333"/>
    <w:rsid w:val="00045627"/>
    <w:rsid w:val="00047550"/>
    <w:rsid w:val="000509E4"/>
    <w:rsid w:val="00051B2D"/>
    <w:rsid w:val="000537B5"/>
    <w:rsid w:val="000548E6"/>
    <w:rsid w:val="00054932"/>
    <w:rsid w:val="0005576A"/>
    <w:rsid w:val="000566FC"/>
    <w:rsid w:val="000569FE"/>
    <w:rsid w:val="00056A27"/>
    <w:rsid w:val="00057191"/>
    <w:rsid w:val="00057F1B"/>
    <w:rsid w:val="00060C6D"/>
    <w:rsid w:val="000611A3"/>
    <w:rsid w:val="00061357"/>
    <w:rsid w:val="000617E0"/>
    <w:rsid w:val="0006203F"/>
    <w:rsid w:val="00064601"/>
    <w:rsid w:val="00064940"/>
    <w:rsid w:val="00065280"/>
    <w:rsid w:val="0006537D"/>
    <w:rsid w:val="0006581F"/>
    <w:rsid w:val="0006596A"/>
    <w:rsid w:val="00065E8F"/>
    <w:rsid w:val="00067F8D"/>
    <w:rsid w:val="00070EEE"/>
    <w:rsid w:val="00072F41"/>
    <w:rsid w:val="000731C6"/>
    <w:rsid w:val="00073656"/>
    <w:rsid w:val="00075AEA"/>
    <w:rsid w:val="00077F6F"/>
    <w:rsid w:val="00081191"/>
    <w:rsid w:val="00083203"/>
    <w:rsid w:val="0008388E"/>
    <w:rsid w:val="00084254"/>
    <w:rsid w:val="00085A0A"/>
    <w:rsid w:val="000867C0"/>
    <w:rsid w:val="00092A54"/>
    <w:rsid w:val="00092AA7"/>
    <w:rsid w:val="0009511A"/>
    <w:rsid w:val="00096293"/>
    <w:rsid w:val="000969E5"/>
    <w:rsid w:val="00096BA0"/>
    <w:rsid w:val="00096E7C"/>
    <w:rsid w:val="000A3082"/>
    <w:rsid w:val="000A3911"/>
    <w:rsid w:val="000A410A"/>
    <w:rsid w:val="000A4C75"/>
    <w:rsid w:val="000A6834"/>
    <w:rsid w:val="000B022F"/>
    <w:rsid w:val="000B1B9A"/>
    <w:rsid w:val="000B1DDC"/>
    <w:rsid w:val="000B30F7"/>
    <w:rsid w:val="000B479E"/>
    <w:rsid w:val="000B54F0"/>
    <w:rsid w:val="000B5F87"/>
    <w:rsid w:val="000B61C6"/>
    <w:rsid w:val="000B6273"/>
    <w:rsid w:val="000C098F"/>
    <w:rsid w:val="000C3E70"/>
    <w:rsid w:val="000C4086"/>
    <w:rsid w:val="000C52FB"/>
    <w:rsid w:val="000C5F3D"/>
    <w:rsid w:val="000C6035"/>
    <w:rsid w:val="000C7612"/>
    <w:rsid w:val="000D04F8"/>
    <w:rsid w:val="000D341B"/>
    <w:rsid w:val="000D386C"/>
    <w:rsid w:val="000D63F8"/>
    <w:rsid w:val="000D69A8"/>
    <w:rsid w:val="000D6F5D"/>
    <w:rsid w:val="000D7914"/>
    <w:rsid w:val="000E0439"/>
    <w:rsid w:val="000E0A35"/>
    <w:rsid w:val="000E1029"/>
    <w:rsid w:val="000E1106"/>
    <w:rsid w:val="000E2BA2"/>
    <w:rsid w:val="000E309D"/>
    <w:rsid w:val="000E3126"/>
    <w:rsid w:val="000E3420"/>
    <w:rsid w:val="000E3B21"/>
    <w:rsid w:val="000E523F"/>
    <w:rsid w:val="000E7666"/>
    <w:rsid w:val="000F0E2F"/>
    <w:rsid w:val="000F2465"/>
    <w:rsid w:val="000F48A9"/>
    <w:rsid w:val="000F4C34"/>
    <w:rsid w:val="000F67A3"/>
    <w:rsid w:val="000F6C3F"/>
    <w:rsid w:val="000F76B5"/>
    <w:rsid w:val="000F7FCA"/>
    <w:rsid w:val="00100A8E"/>
    <w:rsid w:val="00101308"/>
    <w:rsid w:val="001026D3"/>
    <w:rsid w:val="00102E20"/>
    <w:rsid w:val="00104424"/>
    <w:rsid w:val="001063C0"/>
    <w:rsid w:val="001076EC"/>
    <w:rsid w:val="00107FD1"/>
    <w:rsid w:val="001101FE"/>
    <w:rsid w:val="00111EA5"/>
    <w:rsid w:val="00112AB5"/>
    <w:rsid w:val="0011365A"/>
    <w:rsid w:val="001153C9"/>
    <w:rsid w:val="0011620E"/>
    <w:rsid w:val="001166CC"/>
    <w:rsid w:val="001169F1"/>
    <w:rsid w:val="001179D9"/>
    <w:rsid w:val="00121553"/>
    <w:rsid w:val="00121A32"/>
    <w:rsid w:val="00122707"/>
    <w:rsid w:val="00123D3F"/>
    <w:rsid w:val="00124425"/>
    <w:rsid w:val="00124F51"/>
    <w:rsid w:val="001260E2"/>
    <w:rsid w:val="00127596"/>
    <w:rsid w:val="00130196"/>
    <w:rsid w:val="00130207"/>
    <w:rsid w:val="00131D39"/>
    <w:rsid w:val="00134826"/>
    <w:rsid w:val="00134B4D"/>
    <w:rsid w:val="00134E3B"/>
    <w:rsid w:val="00135B76"/>
    <w:rsid w:val="001364F7"/>
    <w:rsid w:val="0013691A"/>
    <w:rsid w:val="00136FC6"/>
    <w:rsid w:val="00140B42"/>
    <w:rsid w:val="001416BA"/>
    <w:rsid w:val="00142273"/>
    <w:rsid w:val="00143401"/>
    <w:rsid w:val="00143501"/>
    <w:rsid w:val="00145057"/>
    <w:rsid w:val="00145557"/>
    <w:rsid w:val="00146F7D"/>
    <w:rsid w:val="00147DB3"/>
    <w:rsid w:val="001501AE"/>
    <w:rsid w:val="00150432"/>
    <w:rsid w:val="0015056E"/>
    <w:rsid w:val="001516C2"/>
    <w:rsid w:val="00151FD2"/>
    <w:rsid w:val="001538C6"/>
    <w:rsid w:val="00153955"/>
    <w:rsid w:val="00153B18"/>
    <w:rsid w:val="00153D31"/>
    <w:rsid w:val="00153DFF"/>
    <w:rsid w:val="00155922"/>
    <w:rsid w:val="00155E45"/>
    <w:rsid w:val="00156C04"/>
    <w:rsid w:val="00156ECC"/>
    <w:rsid w:val="00157A2D"/>
    <w:rsid w:val="001608AD"/>
    <w:rsid w:val="001608ED"/>
    <w:rsid w:val="00160C69"/>
    <w:rsid w:val="00161E39"/>
    <w:rsid w:val="00163777"/>
    <w:rsid w:val="0016446E"/>
    <w:rsid w:val="001651F6"/>
    <w:rsid w:val="001653C0"/>
    <w:rsid w:val="00166E70"/>
    <w:rsid w:val="0017169B"/>
    <w:rsid w:val="00171ABC"/>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90023"/>
    <w:rsid w:val="00190688"/>
    <w:rsid w:val="00190DA2"/>
    <w:rsid w:val="00190EBE"/>
    <w:rsid w:val="001920E3"/>
    <w:rsid w:val="0019244B"/>
    <w:rsid w:val="001925DA"/>
    <w:rsid w:val="001929DB"/>
    <w:rsid w:val="00192CFB"/>
    <w:rsid w:val="001937AE"/>
    <w:rsid w:val="001939D0"/>
    <w:rsid w:val="001945EE"/>
    <w:rsid w:val="00195052"/>
    <w:rsid w:val="0019526F"/>
    <w:rsid w:val="00197356"/>
    <w:rsid w:val="001A1BC5"/>
    <w:rsid w:val="001A2B59"/>
    <w:rsid w:val="001A4291"/>
    <w:rsid w:val="001A4EEE"/>
    <w:rsid w:val="001A5B0E"/>
    <w:rsid w:val="001A635E"/>
    <w:rsid w:val="001A7BBE"/>
    <w:rsid w:val="001A7E62"/>
    <w:rsid w:val="001B03EC"/>
    <w:rsid w:val="001B0A6B"/>
    <w:rsid w:val="001B11B7"/>
    <w:rsid w:val="001B12B5"/>
    <w:rsid w:val="001B181A"/>
    <w:rsid w:val="001B233C"/>
    <w:rsid w:val="001B2714"/>
    <w:rsid w:val="001B36A9"/>
    <w:rsid w:val="001B3EB0"/>
    <w:rsid w:val="001B554A"/>
    <w:rsid w:val="001B565F"/>
    <w:rsid w:val="001B5AD0"/>
    <w:rsid w:val="001B603D"/>
    <w:rsid w:val="001B60B5"/>
    <w:rsid w:val="001B6D12"/>
    <w:rsid w:val="001B745F"/>
    <w:rsid w:val="001C1B79"/>
    <w:rsid w:val="001C2131"/>
    <w:rsid w:val="001C2EB7"/>
    <w:rsid w:val="001C3581"/>
    <w:rsid w:val="001C491A"/>
    <w:rsid w:val="001C520D"/>
    <w:rsid w:val="001C5AC0"/>
    <w:rsid w:val="001C6EE1"/>
    <w:rsid w:val="001D1088"/>
    <w:rsid w:val="001D1527"/>
    <w:rsid w:val="001D1964"/>
    <w:rsid w:val="001D1BF7"/>
    <w:rsid w:val="001D3624"/>
    <w:rsid w:val="001D3904"/>
    <w:rsid w:val="001D3E29"/>
    <w:rsid w:val="001D7A40"/>
    <w:rsid w:val="001E06A3"/>
    <w:rsid w:val="001E1667"/>
    <w:rsid w:val="001E1F76"/>
    <w:rsid w:val="001E32EC"/>
    <w:rsid w:val="001E3CC5"/>
    <w:rsid w:val="001E4098"/>
    <w:rsid w:val="001E429B"/>
    <w:rsid w:val="001E4359"/>
    <w:rsid w:val="001E4890"/>
    <w:rsid w:val="001E5B2E"/>
    <w:rsid w:val="001E5E48"/>
    <w:rsid w:val="001E6635"/>
    <w:rsid w:val="001E6BBF"/>
    <w:rsid w:val="001E7776"/>
    <w:rsid w:val="001F0E46"/>
    <w:rsid w:val="001F11CE"/>
    <w:rsid w:val="001F158C"/>
    <w:rsid w:val="001F290F"/>
    <w:rsid w:val="001F2A4B"/>
    <w:rsid w:val="001F3B3A"/>
    <w:rsid w:val="001F4E12"/>
    <w:rsid w:val="001F6AE0"/>
    <w:rsid w:val="0020038D"/>
    <w:rsid w:val="00200BB9"/>
    <w:rsid w:val="002076ED"/>
    <w:rsid w:val="00210570"/>
    <w:rsid w:val="00210869"/>
    <w:rsid w:val="002110C3"/>
    <w:rsid w:val="002113B6"/>
    <w:rsid w:val="00212718"/>
    <w:rsid w:val="002130CB"/>
    <w:rsid w:val="002135ED"/>
    <w:rsid w:val="00213DA8"/>
    <w:rsid w:val="00213F4D"/>
    <w:rsid w:val="002147DE"/>
    <w:rsid w:val="00215A4A"/>
    <w:rsid w:val="00215C9A"/>
    <w:rsid w:val="00216E0D"/>
    <w:rsid w:val="00217979"/>
    <w:rsid w:val="00217C2A"/>
    <w:rsid w:val="00217DF4"/>
    <w:rsid w:val="002203D6"/>
    <w:rsid w:val="00220480"/>
    <w:rsid w:val="00220496"/>
    <w:rsid w:val="0022076A"/>
    <w:rsid w:val="00220A16"/>
    <w:rsid w:val="00224D8C"/>
    <w:rsid w:val="00224D97"/>
    <w:rsid w:val="00225276"/>
    <w:rsid w:val="002266B2"/>
    <w:rsid w:val="00226801"/>
    <w:rsid w:val="0022685E"/>
    <w:rsid w:val="002273F1"/>
    <w:rsid w:val="00227F8B"/>
    <w:rsid w:val="00231B4C"/>
    <w:rsid w:val="002324FF"/>
    <w:rsid w:val="00233691"/>
    <w:rsid w:val="0023406B"/>
    <w:rsid w:val="00234449"/>
    <w:rsid w:val="00235F05"/>
    <w:rsid w:val="002364F3"/>
    <w:rsid w:val="0023676E"/>
    <w:rsid w:val="0023714A"/>
    <w:rsid w:val="002404CD"/>
    <w:rsid w:val="00242339"/>
    <w:rsid w:val="0024237F"/>
    <w:rsid w:val="002425CE"/>
    <w:rsid w:val="002442BA"/>
    <w:rsid w:val="00245028"/>
    <w:rsid w:val="00245CFC"/>
    <w:rsid w:val="00246C03"/>
    <w:rsid w:val="00246E39"/>
    <w:rsid w:val="00247446"/>
    <w:rsid w:val="00247572"/>
    <w:rsid w:val="00250292"/>
    <w:rsid w:val="0025091A"/>
    <w:rsid w:val="00250ECB"/>
    <w:rsid w:val="00252118"/>
    <w:rsid w:val="00252439"/>
    <w:rsid w:val="00252BF0"/>
    <w:rsid w:val="00253E01"/>
    <w:rsid w:val="00256234"/>
    <w:rsid w:val="002566C7"/>
    <w:rsid w:val="00257307"/>
    <w:rsid w:val="00257406"/>
    <w:rsid w:val="002614AA"/>
    <w:rsid w:val="002626E9"/>
    <w:rsid w:val="00262A52"/>
    <w:rsid w:val="00262BEC"/>
    <w:rsid w:val="00263FC7"/>
    <w:rsid w:val="00264AF5"/>
    <w:rsid w:val="00264E24"/>
    <w:rsid w:val="00265CCC"/>
    <w:rsid w:val="00266539"/>
    <w:rsid w:val="00266D6A"/>
    <w:rsid w:val="00267B3C"/>
    <w:rsid w:val="00267B6F"/>
    <w:rsid w:val="00267DB2"/>
    <w:rsid w:val="00270684"/>
    <w:rsid w:val="0027170A"/>
    <w:rsid w:val="002727BF"/>
    <w:rsid w:val="00272F7C"/>
    <w:rsid w:val="002731AF"/>
    <w:rsid w:val="00274A3B"/>
    <w:rsid w:val="00277050"/>
    <w:rsid w:val="00277416"/>
    <w:rsid w:val="00277511"/>
    <w:rsid w:val="00277D33"/>
    <w:rsid w:val="00277DB0"/>
    <w:rsid w:val="00281F82"/>
    <w:rsid w:val="00283DDC"/>
    <w:rsid w:val="00283F8A"/>
    <w:rsid w:val="00284608"/>
    <w:rsid w:val="0028504A"/>
    <w:rsid w:val="0028514B"/>
    <w:rsid w:val="00286314"/>
    <w:rsid w:val="002878F2"/>
    <w:rsid w:val="00287C73"/>
    <w:rsid w:val="00291910"/>
    <w:rsid w:val="0029279C"/>
    <w:rsid w:val="00292CFB"/>
    <w:rsid w:val="002931DD"/>
    <w:rsid w:val="00293FD7"/>
    <w:rsid w:val="00295446"/>
    <w:rsid w:val="00296CAD"/>
    <w:rsid w:val="00297DA4"/>
    <w:rsid w:val="002A03D1"/>
    <w:rsid w:val="002A0BDE"/>
    <w:rsid w:val="002A1BDF"/>
    <w:rsid w:val="002A1CF2"/>
    <w:rsid w:val="002A28BC"/>
    <w:rsid w:val="002A3199"/>
    <w:rsid w:val="002A39B9"/>
    <w:rsid w:val="002A5BF1"/>
    <w:rsid w:val="002A5D76"/>
    <w:rsid w:val="002A645F"/>
    <w:rsid w:val="002A6C40"/>
    <w:rsid w:val="002A7758"/>
    <w:rsid w:val="002B06F4"/>
    <w:rsid w:val="002B0C20"/>
    <w:rsid w:val="002B0D58"/>
    <w:rsid w:val="002B0FF8"/>
    <w:rsid w:val="002B165C"/>
    <w:rsid w:val="002B183B"/>
    <w:rsid w:val="002B18F0"/>
    <w:rsid w:val="002B1EA6"/>
    <w:rsid w:val="002B43A3"/>
    <w:rsid w:val="002B5896"/>
    <w:rsid w:val="002B5B66"/>
    <w:rsid w:val="002C027E"/>
    <w:rsid w:val="002C08F4"/>
    <w:rsid w:val="002C11CC"/>
    <w:rsid w:val="002C1CAE"/>
    <w:rsid w:val="002C275F"/>
    <w:rsid w:val="002C3315"/>
    <w:rsid w:val="002C4AA0"/>
    <w:rsid w:val="002C5C44"/>
    <w:rsid w:val="002C64E2"/>
    <w:rsid w:val="002C6F4F"/>
    <w:rsid w:val="002C7BF6"/>
    <w:rsid w:val="002D015B"/>
    <w:rsid w:val="002D0932"/>
    <w:rsid w:val="002D1035"/>
    <w:rsid w:val="002D13F5"/>
    <w:rsid w:val="002D1AD5"/>
    <w:rsid w:val="002D24E0"/>
    <w:rsid w:val="002D52F8"/>
    <w:rsid w:val="002D6033"/>
    <w:rsid w:val="002D6EC2"/>
    <w:rsid w:val="002E0DB0"/>
    <w:rsid w:val="002E282B"/>
    <w:rsid w:val="002E2BB0"/>
    <w:rsid w:val="002E33E3"/>
    <w:rsid w:val="002E466E"/>
    <w:rsid w:val="002E66A2"/>
    <w:rsid w:val="002E6801"/>
    <w:rsid w:val="002E7026"/>
    <w:rsid w:val="002E70CE"/>
    <w:rsid w:val="002F03A5"/>
    <w:rsid w:val="002F0410"/>
    <w:rsid w:val="002F1D15"/>
    <w:rsid w:val="002F2DAB"/>
    <w:rsid w:val="002F3301"/>
    <w:rsid w:val="002F36F4"/>
    <w:rsid w:val="002F4293"/>
    <w:rsid w:val="002F4B1F"/>
    <w:rsid w:val="002F4FFB"/>
    <w:rsid w:val="002F54EC"/>
    <w:rsid w:val="002F5882"/>
    <w:rsid w:val="002F5968"/>
    <w:rsid w:val="002F726C"/>
    <w:rsid w:val="00301507"/>
    <w:rsid w:val="003030C8"/>
    <w:rsid w:val="00303334"/>
    <w:rsid w:val="00303532"/>
    <w:rsid w:val="0030412B"/>
    <w:rsid w:val="0030436F"/>
    <w:rsid w:val="00304976"/>
    <w:rsid w:val="003052B2"/>
    <w:rsid w:val="003074AA"/>
    <w:rsid w:val="0031141B"/>
    <w:rsid w:val="00313FC5"/>
    <w:rsid w:val="00315C86"/>
    <w:rsid w:val="00316953"/>
    <w:rsid w:val="003200C1"/>
    <w:rsid w:val="003221AE"/>
    <w:rsid w:val="00323431"/>
    <w:rsid w:val="003234A8"/>
    <w:rsid w:val="00323FB2"/>
    <w:rsid w:val="00326E3B"/>
    <w:rsid w:val="003273EA"/>
    <w:rsid w:val="00327936"/>
    <w:rsid w:val="00330D39"/>
    <w:rsid w:val="00331612"/>
    <w:rsid w:val="00331E43"/>
    <w:rsid w:val="00332506"/>
    <w:rsid w:val="0033275B"/>
    <w:rsid w:val="0033405D"/>
    <w:rsid w:val="00335270"/>
    <w:rsid w:val="003407C2"/>
    <w:rsid w:val="003437EA"/>
    <w:rsid w:val="00343858"/>
    <w:rsid w:val="00344839"/>
    <w:rsid w:val="00344BE5"/>
    <w:rsid w:val="00350843"/>
    <w:rsid w:val="00351424"/>
    <w:rsid w:val="00353A3F"/>
    <w:rsid w:val="00353AAE"/>
    <w:rsid w:val="00354DB5"/>
    <w:rsid w:val="00355A67"/>
    <w:rsid w:val="0035740D"/>
    <w:rsid w:val="00357487"/>
    <w:rsid w:val="0035752B"/>
    <w:rsid w:val="003601D6"/>
    <w:rsid w:val="0036027D"/>
    <w:rsid w:val="00360B3D"/>
    <w:rsid w:val="00360C6F"/>
    <w:rsid w:val="00360DFE"/>
    <w:rsid w:val="00360E32"/>
    <w:rsid w:val="00360E40"/>
    <w:rsid w:val="00361107"/>
    <w:rsid w:val="003626AA"/>
    <w:rsid w:val="00363607"/>
    <w:rsid w:val="00363756"/>
    <w:rsid w:val="00364566"/>
    <w:rsid w:val="0036489C"/>
    <w:rsid w:val="003671F0"/>
    <w:rsid w:val="003673A3"/>
    <w:rsid w:val="0037009D"/>
    <w:rsid w:val="00370741"/>
    <w:rsid w:val="00370919"/>
    <w:rsid w:val="00372BDF"/>
    <w:rsid w:val="003733B1"/>
    <w:rsid w:val="00373995"/>
    <w:rsid w:val="003743D3"/>
    <w:rsid w:val="00374559"/>
    <w:rsid w:val="0037455F"/>
    <w:rsid w:val="00377875"/>
    <w:rsid w:val="00377E5F"/>
    <w:rsid w:val="00377E92"/>
    <w:rsid w:val="00381D28"/>
    <w:rsid w:val="00382B9B"/>
    <w:rsid w:val="00384056"/>
    <w:rsid w:val="003845F7"/>
    <w:rsid w:val="00384AD6"/>
    <w:rsid w:val="00384D02"/>
    <w:rsid w:val="0038502F"/>
    <w:rsid w:val="00386759"/>
    <w:rsid w:val="0038692D"/>
    <w:rsid w:val="00386C9D"/>
    <w:rsid w:val="00391037"/>
    <w:rsid w:val="0039580F"/>
    <w:rsid w:val="00395D6C"/>
    <w:rsid w:val="003A01FF"/>
    <w:rsid w:val="003A3AA0"/>
    <w:rsid w:val="003A6677"/>
    <w:rsid w:val="003B023D"/>
    <w:rsid w:val="003B1274"/>
    <w:rsid w:val="003B1C54"/>
    <w:rsid w:val="003B2016"/>
    <w:rsid w:val="003B3379"/>
    <w:rsid w:val="003B3882"/>
    <w:rsid w:val="003B3FF1"/>
    <w:rsid w:val="003B4397"/>
    <w:rsid w:val="003B477C"/>
    <w:rsid w:val="003B48B7"/>
    <w:rsid w:val="003B4DFB"/>
    <w:rsid w:val="003C3478"/>
    <w:rsid w:val="003C47F2"/>
    <w:rsid w:val="003C5A5F"/>
    <w:rsid w:val="003C73E7"/>
    <w:rsid w:val="003D0AAD"/>
    <w:rsid w:val="003D1E2F"/>
    <w:rsid w:val="003D31A3"/>
    <w:rsid w:val="003D3326"/>
    <w:rsid w:val="003D5EAA"/>
    <w:rsid w:val="003D6091"/>
    <w:rsid w:val="003D6F17"/>
    <w:rsid w:val="003D7DA2"/>
    <w:rsid w:val="003E1267"/>
    <w:rsid w:val="003E1D09"/>
    <w:rsid w:val="003E1E07"/>
    <w:rsid w:val="003E245C"/>
    <w:rsid w:val="003E432E"/>
    <w:rsid w:val="003E45D4"/>
    <w:rsid w:val="003E51CA"/>
    <w:rsid w:val="003E653F"/>
    <w:rsid w:val="003E79D5"/>
    <w:rsid w:val="003F11B5"/>
    <w:rsid w:val="003F13EA"/>
    <w:rsid w:val="003F3DA8"/>
    <w:rsid w:val="003F4D4D"/>
    <w:rsid w:val="003F57D1"/>
    <w:rsid w:val="003F5E56"/>
    <w:rsid w:val="003F7394"/>
    <w:rsid w:val="003F7BC2"/>
    <w:rsid w:val="004016B8"/>
    <w:rsid w:val="00403C3E"/>
    <w:rsid w:val="00403D00"/>
    <w:rsid w:val="00404058"/>
    <w:rsid w:val="004045A1"/>
    <w:rsid w:val="00404A40"/>
    <w:rsid w:val="004051A2"/>
    <w:rsid w:val="00405652"/>
    <w:rsid w:val="004056EC"/>
    <w:rsid w:val="00406B74"/>
    <w:rsid w:val="00410340"/>
    <w:rsid w:val="00411DAA"/>
    <w:rsid w:val="00411FCD"/>
    <w:rsid w:val="00412EB6"/>
    <w:rsid w:val="00414D1B"/>
    <w:rsid w:val="00420EAC"/>
    <w:rsid w:val="00422100"/>
    <w:rsid w:val="00422515"/>
    <w:rsid w:val="0042269B"/>
    <w:rsid w:val="00427E7B"/>
    <w:rsid w:val="004306C0"/>
    <w:rsid w:val="00431229"/>
    <w:rsid w:val="0043280F"/>
    <w:rsid w:val="004329AD"/>
    <w:rsid w:val="00435ABB"/>
    <w:rsid w:val="00440BEA"/>
    <w:rsid w:val="00440F29"/>
    <w:rsid w:val="00442D7F"/>
    <w:rsid w:val="004440A7"/>
    <w:rsid w:val="00444C62"/>
    <w:rsid w:val="004459EC"/>
    <w:rsid w:val="00447070"/>
    <w:rsid w:val="004500A8"/>
    <w:rsid w:val="00450F2E"/>
    <w:rsid w:val="00452D82"/>
    <w:rsid w:val="00453754"/>
    <w:rsid w:val="00456AF3"/>
    <w:rsid w:val="00456DD3"/>
    <w:rsid w:val="004574B0"/>
    <w:rsid w:val="00457731"/>
    <w:rsid w:val="0046069A"/>
    <w:rsid w:val="0046293A"/>
    <w:rsid w:val="00462F39"/>
    <w:rsid w:val="00462F57"/>
    <w:rsid w:val="00464A06"/>
    <w:rsid w:val="00464BD0"/>
    <w:rsid w:val="00464C4F"/>
    <w:rsid w:val="00466495"/>
    <w:rsid w:val="00466530"/>
    <w:rsid w:val="004679F9"/>
    <w:rsid w:val="00470824"/>
    <w:rsid w:val="00471135"/>
    <w:rsid w:val="00472053"/>
    <w:rsid w:val="00472D21"/>
    <w:rsid w:val="004730D3"/>
    <w:rsid w:val="00473A2B"/>
    <w:rsid w:val="0047480D"/>
    <w:rsid w:val="00475E58"/>
    <w:rsid w:val="00477AEF"/>
    <w:rsid w:val="0048099D"/>
    <w:rsid w:val="00481ACB"/>
    <w:rsid w:val="0048279C"/>
    <w:rsid w:val="004827D8"/>
    <w:rsid w:val="0048389B"/>
    <w:rsid w:val="0048494B"/>
    <w:rsid w:val="00485B4C"/>
    <w:rsid w:val="004875CA"/>
    <w:rsid w:val="0049012B"/>
    <w:rsid w:val="0049058A"/>
    <w:rsid w:val="00491801"/>
    <w:rsid w:val="0049203F"/>
    <w:rsid w:val="004931D9"/>
    <w:rsid w:val="0049347C"/>
    <w:rsid w:val="00494950"/>
    <w:rsid w:val="00494BB8"/>
    <w:rsid w:val="00494EFD"/>
    <w:rsid w:val="00496F96"/>
    <w:rsid w:val="00497804"/>
    <w:rsid w:val="004A0F26"/>
    <w:rsid w:val="004A13B3"/>
    <w:rsid w:val="004A2511"/>
    <w:rsid w:val="004A58A7"/>
    <w:rsid w:val="004A5941"/>
    <w:rsid w:val="004A62EE"/>
    <w:rsid w:val="004A7001"/>
    <w:rsid w:val="004A75CE"/>
    <w:rsid w:val="004B05E4"/>
    <w:rsid w:val="004B1477"/>
    <w:rsid w:val="004B15E6"/>
    <w:rsid w:val="004B1BA8"/>
    <w:rsid w:val="004B396B"/>
    <w:rsid w:val="004B483A"/>
    <w:rsid w:val="004B498A"/>
    <w:rsid w:val="004B5D0D"/>
    <w:rsid w:val="004B6125"/>
    <w:rsid w:val="004C00E1"/>
    <w:rsid w:val="004C081A"/>
    <w:rsid w:val="004C1B39"/>
    <w:rsid w:val="004C1D34"/>
    <w:rsid w:val="004C1DB5"/>
    <w:rsid w:val="004C3088"/>
    <w:rsid w:val="004C44AE"/>
    <w:rsid w:val="004D0062"/>
    <w:rsid w:val="004D0EA6"/>
    <w:rsid w:val="004D150D"/>
    <w:rsid w:val="004D1745"/>
    <w:rsid w:val="004D2131"/>
    <w:rsid w:val="004D2135"/>
    <w:rsid w:val="004D2E41"/>
    <w:rsid w:val="004D3C90"/>
    <w:rsid w:val="004D3CF6"/>
    <w:rsid w:val="004D3DAA"/>
    <w:rsid w:val="004D5587"/>
    <w:rsid w:val="004E07B5"/>
    <w:rsid w:val="004E1FBF"/>
    <w:rsid w:val="004E2B91"/>
    <w:rsid w:val="004E3298"/>
    <w:rsid w:val="004E3B22"/>
    <w:rsid w:val="004E3BDE"/>
    <w:rsid w:val="004E3CD0"/>
    <w:rsid w:val="004E4546"/>
    <w:rsid w:val="004E7730"/>
    <w:rsid w:val="004E7C4E"/>
    <w:rsid w:val="004F03BB"/>
    <w:rsid w:val="004F0A2F"/>
    <w:rsid w:val="004F130E"/>
    <w:rsid w:val="004F1B8A"/>
    <w:rsid w:val="004F2F54"/>
    <w:rsid w:val="004F34A4"/>
    <w:rsid w:val="004F3D2E"/>
    <w:rsid w:val="004F4054"/>
    <w:rsid w:val="004F478E"/>
    <w:rsid w:val="004F51A2"/>
    <w:rsid w:val="004F5C96"/>
    <w:rsid w:val="004F6FF8"/>
    <w:rsid w:val="004F7238"/>
    <w:rsid w:val="004F75CA"/>
    <w:rsid w:val="004F79FD"/>
    <w:rsid w:val="005001DC"/>
    <w:rsid w:val="00500E88"/>
    <w:rsid w:val="005027F7"/>
    <w:rsid w:val="00502FFF"/>
    <w:rsid w:val="00503C1C"/>
    <w:rsid w:val="00503E24"/>
    <w:rsid w:val="005071A7"/>
    <w:rsid w:val="00511849"/>
    <w:rsid w:val="005138AD"/>
    <w:rsid w:val="00513E5C"/>
    <w:rsid w:val="00513E6A"/>
    <w:rsid w:val="005144B4"/>
    <w:rsid w:val="00514528"/>
    <w:rsid w:val="00514AF9"/>
    <w:rsid w:val="005157D3"/>
    <w:rsid w:val="00516714"/>
    <w:rsid w:val="0052042E"/>
    <w:rsid w:val="005205A8"/>
    <w:rsid w:val="00520601"/>
    <w:rsid w:val="0052093E"/>
    <w:rsid w:val="005215FC"/>
    <w:rsid w:val="00521B17"/>
    <w:rsid w:val="005249D2"/>
    <w:rsid w:val="00524DAB"/>
    <w:rsid w:val="00525F20"/>
    <w:rsid w:val="00526496"/>
    <w:rsid w:val="005266FB"/>
    <w:rsid w:val="00527274"/>
    <w:rsid w:val="00530F80"/>
    <w:rsid w:val="00531AAD"/>
    <w:rsid w:val="00532494"/>
    <w:rsid w:val="00532A6B"/>
    <w:rsid w:val="005338C6"/>
    <w:rsid w:val="00533EF1"/>
    <w:rsid w:val="0053430D"/>
    <w:rsid w:val="00535204"/>
    <w:rsid w:val="0053531C"/>
    <w:rsid w:val="00535BE0"/>
    <w:rsid w:val="00536281"/>
    <w:rsid w:val="005374C0"/>
    <w:rsid w:val="0054188F"/>
    <w:rsid w:val="00543F42"/>
    <w:rsid w:val="00544240"/>
    <w:rsid w:val="00546B2E"/>
    <w:rsid w:val="00547712"/>
    <w:rsid w:val="00547F80"/>
    <w:rsid w:val="0055116E"/>
    <w:rsid w:val="00552891"/>
    <w:rsid w:val="00552B2C"/>
    <w:rsid w:val="00552EFA"/>
    <w:rsid w:val="00553CD2"/>
    <w:rsid w:val="005548B1"/>
    <w:rsid w:val="00554D45"/>
    <w:rsid w:val="00554DFE"/>
    <w:rsid w:val="00562EC2"/>
    <w:rsid w:val="00563552"/>
    <w:rsid w:val="00564217"/>
    <w:rsid w:val="00564B02"/>
    <w:rsid w:val="00564B0F"/>
    <w:rsid w:val="0056670E"/>
    <w:rsid w:val="005675B8"/>
    <w:rsid w:val="00567ACA"/>
    <w:rsid w:val="00571B86"/>
    <w:rsid w:val="00572023"/>
    <w:rsid w:val="005727AB"/>
    <w:rsid w:val="00575620"/>
    <w:rsid w:val="00576992"/>
    <w:rsid w:val="00577482"/>
    <w:rsid w:val="0057783F"/>
    <w:rsid w:val="00581A0F"/>
    <w:rsid w:val="0058284B"/>
    <w:rsid w:val="00583FF6"/>
    <w:rsid w:val="00584730"/>
    <w:rsid w:val="00587A42"/>
    <w:rsid w:val="00590B48"/>
    <w:rsid w:val="00590D17"/>
    <w:rsid w:val="005916A6"/>
    <w:rsid w:val="0059178E"/>
    <w:rsid w:val="00592A3D"/>
    <w:rsid w:val="00593270"/>
    <w:rsid w:val="00593AF5"/>
    <w:rsid w:val="00593D79"/>
    <w:rsid w:val="00594F9E"/>
    <w:rsid w:val="005A02EE"/>
    <w:rsid w:val="005A044D"/>
    <w:rsid w:val="005A1ECF"/>
    <w:rsid w:val="005A25C3"/>
    <w:rsid w:val="005A5BDC"/>
    <w:rsid w:val="005A6021"/>
    <w:rsid w:val="005B1254"/>
    <w:rsid w:val="005B17C9"/>
    <w:rsid w:val="005B2B14"/>
    <w:rsid w:val="005B3593"/>
    <w:rsid w:val="005B45FD"/>
    <w:rsid w:val="005B4853"/>
    <w:rsid w:val="005B59C3"/>
    <w:rsid w:val="005B5A1A"/>
    <w:rsid w:val="005B5A98"/>
    <w:rsid w:val="005B6A01"/>
    <w:rsid w:val="005B6F28"/>
    <w:rsid w:val="005C0A88"/>
    <w:rsid w:val="005C3C36"/>
    <w:rsid w:val="005C4292"/>
    <w:rsid w:val="005C6D9D"/>
    <w:rsid w:val="005C7164"/>
    <w:rsid w:val="005D3370"/>
    <w:rsid w:val="005D3C00"/>
    <w:rsid w:val="005D44B9"/>
    <w:rsid w:val="005D4A4B"/>
    <w:rsid w:val="005E2665"/>
    <w:rsid w:val="005E2FF4"/>
    <w:rsid w:val="005E30BD"/>
    <w:rsid w:val="005E42B0"/>
    <w:rsid w:val="005E4EE9"/>
    <w:rsid w:val="005E78C9"/>
    <w:rsid w:val="005E7EC9"/>
    <w:rsid w:val="005F17B7"/>
    <w:rsid w:val="005F22E2"/>
    <w:rsid w:val="005F2903"/>
    <w:rsid w:val="005F2C0E"/>
    <w:rsid w:val="005F4105"/>
    <w:rsid w:val="005F45EC"/>
    <w:rsid w:val="005F4D8E"/>
    <w:rsid w:val="005F6E6C"/>
    <w:rsid w:val="00600E6E"/>
    <w:rsid w:val="00601CC0"/>
    <w:rsid w:val="00603030"/>
    <w:rsid w:val="00603309"/>
    <w:rsid w:val="0060585A"/>
    <w:rsid w:val="006116F8"/>
    <w:rsid w:val="006120A4"/>
    <w:rsid w:val="006120C6"/>
    <w:rsid w:val="00613224"/>
    <w:rsid w:val="00613437"/>
    <w:rsid w:val="0061371E"/>
    <w:rsid w:val="00615142"/>
    <w:rsid w:val="00615F61"/>
    <w:rsid w:val="006172D6"/>
    <w:rsid w:val="00617B86"/>
    <w:rsid w:val="00617C7A"/>
    <w:rsid w:val="00620D03"/>
    <w:rsid w:val="00620E20"/>
    <w:rsid w:val="00620F3F"/>
    <w:rsid w:val="00620FBF"/>
    <w:rsid w:val="00621EAA"/>
    <w:rsid w:val="006229E3"/>
    <w:rsid w:val="0062401E"/>
    <w:rsid w:val="00624193"/>
    <w:rsid w:val="0062479D"/>
    <w:rsid w:val="006254AE"/>
    <w:rsid w:val="00626966"/>
    <w:rsid w:val="00626F31"/>
    <w:rsid w:val="00627273"/>
    <w:rsid w:val="00630C8F"/>
    <w:rsid w:val="00631432"/>
    <w:rsid w:val="006319C6"/>
    <w:rsid w:val="0063368B"/>
    <w:rsid w:val="00635E05"/>
    <w:rsid w:val="006361F4"/>
    <w:rsid w:val="00640E73"/>
    <w:rsid w:val="0064111C"/>
    <w:rsid w:val="00641B9A"/>
    <w:rsid w:val="00642BE3"/>
    <w:rsid w:val="00643231"/>
    <w:rsid w:val="006442B6"/>
    <w:rsid w:val="006445A9"/>
    <w:rsid w:val="00645845"/>
    <w:rsid w:val="00645867"/>
    <w:rsid w:val="00646D5C"/>
    <w:rsid w:val="0065033C"/>
    <w:rsid w:val="006517DA"/>
    <w:rsid w:val="006527B3"/>
    <w:rsid w:val="00652CC1"/>
    <w:rsid w:val="00653DEC"/>
    <w:rsid w:val="006550BE"/>
    <w:rsid w:val="00656998"/>
    <w:rsid w:val="00660B68"/>
    <w:rsid w:val="00660CB1"/>
    <w:rsid w:val="00661C19"/>
    <w:rsid w:val="00665BE1"/>
    <w:rsid w:val="0066613C"/>
    <w:rsid w:val="00667A65"/>
    <w:rsid w:val="006702B0"/>
    <w:rsid w:val="006722F3"/>
    <w:rsid w:val="00673DBA"/>
    <w:rsid w:val="00673F62"/>
    <w:rsid w:val="006749D6"/>
    <w:rsid w:val="00674ECA"/>
    <w:rsid w:val="00675102"/>
    <w:rsid w:val="00676112"/>
    <w:rsid w:val="006765C1"/>
    <w:rsid w:val="00681979"/>
    <w:rsid w:val="00681CB8"/>
    <w:rsid w:val="0068221C"/>
    <w:rsid w:val="00682448"/>
    <w:rsid w:val="0068308C"/>
    <w:rsid w:val="006831AF"/>
    <w:rsid w:val="0068369A"/>
    <w:rsid w:val="00683D79"/>
    <w:rsid w:val="00684362"/>
    <w:rsid w:val="0068450B"/>
    <w:rsid w:val="00684ADD"/>
    <w:rsid w:val="006854E4"/>
    <w:rsid w:val="006859C7"/>
    <w:rsid w:val="0068687F"/>
    <w:rsid w:val="00686D8A"/>
    <w:rsid w:val="00690344"/>
    <w:rsid w:val="0069054F"/>
    <w:rsid w:val="00690B52"/>
    <w:rsid w:val="006915C9"/>
    <w:rsid w:val="006936C3"/>
    <w:rsid w:val="00694499"/>
    <w:rsid w:val="006A0E8E"/>
    <w:rsid w:val="006A1714"/>
    <w:rsid w:val="006A2EC0"/>
    <w:rsid w:val="006A347A"/>
    <w:rsid w:val="006A4AFA"/>
    <w:rsid w:val="006A76CB"/>
    <w:rsid w:val="006B09B7"/>
    <w:rsid w:val="006B294C"/>
    <w:rsid w:val="006B2D1F"/>
    <w:rsid w:val="006B3558"/>
    <w:rsid w:val="006B40F5"/>
    <w:rsid w:val="006B4855"/>
    <w:rsid w:val="006B4E11"/>
    <w:rsid w:val="006B5D38"/>
    <w:rsid w:val="006B6245"/>
    <w:rsid w:val="006C132B"/>
    <w:rsid w:val="006C1553"/>
    <w:rsid w:val="006C249B"/>
    <w:rsid w:val="006C2DD8"/>
    <w:rsid w:val="006C5DDB"/>
    <w:rsid w:val="006C6E2E"/>
    <w:rsid w:val="006D0852"/>
    <w:rsid w:val="006D1781"/>
    <w:rsid w:val="006D18DA"/>
    <w:rsid w:val="006D1F73"/>
    <w:rsid w:val="006D2588"/>
    <w:rsid w:val="006D28BE"/>
    <w:rsid w:val="006D32DB"/>
    <w:rsid w:val="006D36E8"/>
    <w:rsid w:val="006D446B"/>
    <w:rsid w:val="006D4489"/>
    <w:rsid w:val="006D45FC"/>
    <w:rsid w:val="006D469E"/>
    <w:rsid w:val="006D6FE4"/>
    <w:rsid w:val="006E00D8"/>
    <w:rsid w:val="006E23EB"/>
    <w:rsid w:val="006E23FC"/>
    <w:rsid w:val="006E2721"/>
    <w:rsid w:val="006E69A6"/>
    <w:rsid w:val="006E76C4"/>
    <w:rsid w:val="006E797F"/>
    <w:rsid w:val="006F1D1B"/>
    <w:rsid w:val="006F3966"/>
    <w:rsid w:val="006F416E"/>
    <w:rsid w:val="006F4B5E"/>
    <w:rsid w:val="006F54BF"/>
    <w:rsid w:val="006F7140"/>
    <w:rsid w:val="006F73E9"/>
    <w:rsid w:val="0070034B"/>
    <w:rsid w:val="007006AE"/>
    <w:rsid w:val="0070131C"/>
    <w:rsid w:val="00701740"/>
    <w:rsid w:val="007066A6"/>
    <w:rsid w:val="0070690E"/>
    <w:rsid w:val="007103FE"/>
    <w:rsid w:val="00711129"/>
    <w:rsid w:val="0071118D"/>
    <w:rsid w:val="007117EB"/>
    <w:rsid w:val="00712325"/>
    <w:rsid w:val="0071236E"/>
    <w:rsid w:val="00715005"/>
    <w:rsid w:val="007157AE"/>
    <w:rsid w:val="00716412"/>
    <w:rsid w:val="00716860"/>
    <w:rsid w:val="00717878"/>
    <w:rsid w:val="0072094F"/>
    <w:rsid w:val="0072226A"/>
    <w:rsid w:val="007236AF"/>
    <w:rsid w:val="00723DC2"/>
    <w:rsid w:val="00723FD7"/>
    <w:rsid w:val="0072494C"/>
    <w:rsid w:val="00726EF6"/>
    <w:rsid w:val="0072764B"/>
    <w:rsid w:val="00727A3E"/>
    <w:rsid w:val="00727C7E"/>
    <w:rsid w:val="00730ED1"/>
    <w:rsid w:val="007313C8"/>
    <w:rsid w:val="00731B07"/>
    <w:rsid w:val="00732A09"/>
    <w:rsid w:val="00734BE0"/>
    <w:rsid w:val="0073565A"/>
    <w:rsid w:val="00735816"/>
    <w:rsid w:val="007379A3"/>
    <w:rsid w:val="0074097F"/>
    <w:rsid w:val="0074114B"/>
    <w:rsid w:val="0074137F"/>
    <w:rsid w:val="00743176"/>
    <w:rsid w:val="00744831"/>
    <w:rsid w:val="007455C0"/>
    <w:rsid w:val="007468E8"/>
    <w:rsid w:val="00746F81"/>
    <w:rsid w:val="007479D3"/>
    <w:rsid w:val="00747F69"/>
    <w:rsid w:val="007505D4"/>
    <w:rsid w:val="007511D6"/>
    <w:rsid w:val="00751BC8"/>
    <w:rsid w:val="00751C32"/>
    <w:rsid w:val="00751EC4"/>
    <w:rsid w:val="0075690D"/>
    <w:rsid w:val="00756FF7"/>
    <w:rsid w:val="00757F2A"/>
    <w:rsid w:val="00760B22"/>
    <w:rsid w:val="00762250"/>
    <w:rsid w:val="0076358A"/>
    <w:rsid w:val="00764992"/>
    <w:rsid w:val="00766135"/>
    <w:rsid w:val="00767210"/>
    <w:rsid w:val="00770637"/>
    <w:rsid w:val="00771318"/>
    <w:rsid w:val="00773E0F"/>
    <w:rsid w:val="00774A38"/>
    <w:rsid w:val="00775192"/>
    <w:rsid w:val="00775589"/>
    <w:rsid w:val="00775815"/>
    <w:rsid w:val="007759EA"/>
    <w:rsid w:val="007764D2"/>
    <w:rsid w:val="007772F1"/>
    <w:rsid w:val="00780F55"/>
    <w:rsid w:val="00781EE5"/>
    <w:rsid w:val="0078212A"/>
    <w:rsid w:val="0078259C"/>
    <w:rsid w:val="007826D6"/>
    <w:rsid w:val="00783050"/>
    <w:rsid w:val="00783BB6"/>
    <w:rsid w:val="007859CC"/>
    <w:rsid w:val="00787DB2"/>
    <w:rsid w:val="007904FD"/>
    <w:rsid w:val="0079149B"/>
    <w:rsid w:val="00791528"/>
    <w:rsid w:val="00792621"/>
    <w:rsid w:val="00796287"/>
    <w:rsid w:val="007962A9"/>
    <w:rsid w:val="00796D28"/>
    <w:rsid w:val="0079721B"/>
    <w:rsid w:val="007A5877"/>
    <w:rsid w:val="007A5929"/>
    <w:rsid w:val="007A7320"/>
    <w:rsid w:val="007A75DB"/>
    <w:rsid w:val="007A7AAD"/>
    <w:rsid w:val="007B03C7"/>
    <w:rsid w:val="007B12FC"/>
    <w:rsid w:val="007B2251"/>
    <w:rsid w:val="007B38D7"/>
    <w:rsid w:val="007B5658"/>
    <w:rsid w:val="007B5CA5"/>
    <w:rsid w:val="007B5D97"/>
    <w:rsid w:val="007B64F1"/>
    <w:rsid w:val="007B6FDB"/>
    <w:rsid w:val="007C26E9"/>
    <w:rsid w:val="007C53AD"/>
    <w:rsid w:val="007D17DB"/>
    <w:rsid w:val="007D21EF"/>
    <w:rsid w:val="007D320D"/>
    <w:rsid w:val="007D4744"/>
    <w:rsid w:val="007D55CF"/>
    <w:rsid w:val="007D6B3D"/>
    <w:rsid w:val="007E202B"/>
    <w:rsid w:val="007E2C8A"/>
    <w:rsid w:val="007E3B7D"/>
    <w:rsid w:val="007E421D"/>
    <w:rsid w:val="007E42AB"/>
    <w:rsid w:val="007E430E"/>
    <w:rsid w:val="007E5423"/>
    <w:rsid w:val="007E747E"/>
    <w:rsid w:val="007F03D8"/>
    <w:rsid w:val="007F05C2"/>
    <w:rsid w:val="007F210E"/>
    <w:rsid w:val="007F4D13"/>
    <w:rsid w:val="007F5E58"/>
    <w:rsid w:val="00801FE6"/>
    <w:rsid w:val="00802D34"/>
    <w:rsid w:val="008032CF"/>
    <w:rsid w:val="00804AE1"/>
    <w:rsid w:val="00804E63"/>
    <w:rsid w:val="00804E69"/>
    <w:rsid w:val="0080605B"/>
    <w:rsid w:val="008068B6"/>
    <w:rsid w:val="00807DE5"/>
    <w:rsid w:val="008100E7"/>
    <w:rsid w:val="008108A0"/>
    <w:rsid w:val="00810FDA"/>
    <w:rsid w:val="008116C1"/>
    <w:rsid w:val="0081249B"/>
    <w:rsid w:val="00812AA2"/>
    <w:rsid w:val="00812DDC"/>
    <w:rsid w:val="008135E0"/>
    <w:rsid w:val="00813A50"/>
    <w:rsid w:val="008153B1"/>
    <w:rsid w:val="00815AEF"/>
    <w:rsid w:val="008160B7"/>
    <w:rsid w:val="00816450"/>
    <w:rsid w:val="0081648E"/>
    <w:rsid w:val="008164A8"/>
    <w:rsid w:val="0082167F"/>
    <w:rsid w:val="00823851"/>
    <w:rsid w:val="008259DE"/>
    <w:rsid w:val="00825D9A"/>
    <w:rsid w:val="008263DA"/>
    <w:rsid w:val="008265B1"/>
    <w:rsid w:val="00826D39"/>
    <w:rsid w:val="00827183"/>
    <w:rsid w:val="00827896"/>
    <w:rsid w:val="00831DB3"/>
    <w:rsid w:val="00832D39"/>
    <w:rsid w:val="00833D84"/>
    <w:rsid w:val="00833DBE"/>
    <w:rsid w:val="008347B5"/>
    <w:rsid w:val="0083692D"/>
    <w:rsid w:val="008378EB"/>
    <w:rsid w:val="00837E56"/>
    <w:rsid w:val="0084115D"/>
    <w:rsid w:val="00842330"/>
    <w:rsid w:val="00843B03"/>
    <w:rsid w:val="00845178"/>
    <w:rsid w:val="00846621"/>
    <w:rsid w:val="00847629"/>
    <w:rsid w:val="008479A9"/>
    <w:rsid w:val="0085056C"/>
    <w:rsid w:val="00850CB9"/>
    <w:rsid w:val="00851D6A"/>
    <w:rsid w:val="00852284"/>
    <w:rsid w:val="008526A9"/>
    <w:rsid w:val="00853048"/>
    <w:rsid w:val="008530C0"/>
    <w:rsid w:val="00853A4E"/>
    <w:rsid w:val="00854C7F"/>
    <w:rsid w:val="0085592F"/>
    <w:rsid w:val="008563DC"/>
    <w:rsid w:val="00857082"/>
    <w:rsid w:val="008601CC"/>
    <w:rsid w:val="00860F6D"/>
    <w:rsid w:val="00862652"/>
    <w:rsid w:val="00863B55"/>
    <w:rsid w:val="00864A72"/>
    <w:rsid w:val="00865D87"/>
    <w:rsid w:val="00866C1C"/>
    <w:rsid w:val="00867BF2"/>
    <w:rsid w:val="00870A04"/>
    <w:rsid w:val="00872C63"/>
    <w:rsid w:val="008734EB"/>
    <w:rsid w:val="008735A6"/>
    <w:rsid w:val="00873B04"/>
    <w:rsid w:val="00874395"/>
    <w:rsid w:val="00874C33"/>
    <w:rsid w:val="008756B9"/>
    <w:rsid w:val="00876549"/>
    <w:rsid w:val="00877464"/>
    <w:rsid w:val="00877732"/>
    <w:rsid w:val="008807C8"/>
    <w:rsid w:val="00880AB5"/>
    <w:rsid w:val="0088156E"/>
    <w:rsid w:val="008826CC"/>
    <w:rsid w:val="0088378B"/>
    <w:rsid w:val="008839C5"/>
    <w:rsid w:val="00883A4B"/>
    <w:rsid w:val="00885332"/>
    <w:rsid w:val="008860ED"/>
    <w:rsid w:val="00886AF1"/>
    <w:rsid w:val="00887AA8"/>
    <w:rsid w:val="00893827"/>
    <w:rsid w:val="00894238"/>
    <w:rsid w:val="0089457E"/>
    <w:rsid w:val="00896B56"/>
    <w:rsid w:val="008A133D"/>
    <w:rsid w:val="008A3F80"/>
    <w:rsid w:val="008A401D"/>
    <w:rsid w:val="008A57CB"/>
    <w:rsid w:val="008A690A"/>
    <w:rsid w:val="008A7418"/>
    <w:rsid w:val="008A77AE"/>
    <w:rsid w:val="008A7A6A"/>
    <w:rsid w:val="008B102E"/>
    <w:rsid w:val="008B10DB"/>
    <w:rsid w:val="008B195D"/>
    <w:rsid w:val="008B2ABE"/>
    <w:rsid w:val="008B3177"/>
    <w:rsid w:val="008B3451"/>
    <w:rsid w:val="008B5645"/>
    <w:rsid w:val="008B6C45"/>
    <w:rsid w:val="008B725A"/>
    <w:rsid w:val="008B789A"/>
    <w:rsid w:val="008C256C"/>
    <w:rsid w:val="008C306B"/>
    <w:rsid w:val="008C4302"/>
    <w:rsid w:val="008C5998"/>
    <w:rsid w:val="008C5F98"/>
    <w:rsid w:val="008C62D5"/>
    <w:rsid w:val="008C64FD"/>
    <w:rsid w:val="008C6A17"/>
    <w:rsid w:val="008C6B13"/>
    <w:rsid w:val="008C6F09"/>
    <w:rsid w:val="008D1295"/>
    <w:rsid w:val="008D2026"/>
    <w:rsid w:val="008D27CC"/>
    <w:rsid w:val="008D4357"/>
    <w:rsid w:val="008E00BD"/>
    <w:rsid w:val="008E1B4F"/>
    <w:rsid w:val="008E1B73"/>
    <w:rsid w:val="008E46C1"/>
    <w:rsid w:val="008E4B87"/>
    <w:rsid w:val="008E60FC"/>
    <w:rsid w:val="008E6272"/>
    <w:rsid w:val="008F0694"/>
    <w:rsid w:val="008F1CCD"/>
    <w:rsid w:val="008F24B8"/>
    <w:rsid w:val="008F259E"/>
    <w:rsid w:val="008F378E"/>
    <w:rsid w:val="008F6036"/>
    <w:rsid w:val="008F6F64"/>
    <w:rsid w:val="008F7869"/>
    <w:rsid w:val="008F7D81"/>
    <w:rsid w:val="00902788"/>
    <w:rsid w:val="009049D6"/>
    <w:rsid w:val="00904D47"/>
    <w:rsid w:val="00904E6C"/>
    <w:rsid w:val="00905568"/>
    <w:rsid w:val="00906454"/>
    <w:rsid w:val="009075DA"/>
    <w:rsid w:val="009117E3"/>
    <w:rsid w:val="009120A7"/>
    <w:rsid w:val="00912248"/>
    <w:rsid w:val="009130BC"/>
    <w:rsid w:val="0091365B"/>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7911"/>
    <w:rsid w:val="00940377"/>
    <w:rsid w:val="009410FA"/>
    <w:rsid w:val="00941D3D"/>
    <w:rsid w:val="00942A1C"/>
    <w:rsid w:val="00943263"/>
    <w:rsid w:val="009447EB"/>
    <w:rsid w:val="009450D5"/>
    <w:rsid w:val="00945563"/>
    <w:rsid w:val="0094673A"/>
    <w:rsid w:val="00947737"/>
    <w:rsid w:val="00947E7D"/>
    <w:rsid w:val="009509CD"/>
    <w:rsid w:val="00950BA6"/>
    <w:rsid w:val="00952CED"/>
    <w:rsid w:val="00953692"/>
    <w:rsid w:val="00955876"/>
    <w:rsid w:val="0095637F"/>
    <w:rsid w:val="00960495"/>
    <w:rsid w:val="00960554"/>
    <w:rsid w:val="00960C27"/>
    <w:rsid w:val="00960E2D"/>
    <w:rsid w:val="00960E9B"/>
    <w:rsid w:val="00961052"/>
    <w:rsid w:val="00961055"/>
    <w:rsid w:val="00961690"/>
    <w:rsid w:val="00961B8D"/>
    <w:rsid w:val="00962F1C"/>
    <w:rsid w:val="009635C6"/>
    <w:rsid w:val="00964166"/>
    <w:rsid w:val="009646A3"/>
    <w:rsid w:val="00966815"/>
    <w:rsid w:val="0096693A"/>
    <w:rsid w:val="009669F0"/>
    <w:rsid w:val="00966D38"/>
    <w:rsid w:val="009672F1"/>
    <w:rsid w:val="00967D28"/>
    <w:rsid w:val="00967F03"/>
    <w:rsid w:val="009706BD"/>
    <w:rsid w:val="00972366"/>
    <w:rsid w:val="009733B6"/>
    <w:rsid w:val="00973E1F"/>
    <w:rsid w:val="009741C8"/>
    <w:rsid w:val="0097478F"/>
    <w:rsid w:val="00975B32"/>
    <w:rsid w:val="0097640F"/>
    <w:rsid w:val="00976BB6"/>
    <w:rsid w:val="00976D88"/>
    <w:rsid w:val="00976F14"/>
    <w:rsid w:val="009811FF"/>
    <w:rsid w:val="009818CF"/>
    <w:rsid w:val="00981F02"/>
    <w:rsid w:val="00984B81"/>
    <w:rsid w:val="00984F73"/>
    <w:rsid w:val="009854D8"/>
    <w:rsid w:val="00985967"/>
    <w:rsid w:val="00986289"/>
    <w:rsid w:val="0099273D"/>
    <w:rsid w:val="00993594"/>
    <w:rsid w:val="00994511"/>
    <w:rsid w:val="00994D37"/>
    <w:rsid w:val="0099538B"/>
    <w:rsid w:val="0099642B"/>
    <w:rsid w:val="00997321"/>
    <w:rsid w:val="009A01E8"/>
    <w:rsid w:val="009A134E"/>
    <w:rsid w:val="009A149A"/>
    <w:rsid w:val="009A18B2"/>
    <w:rsid w:val="009A25E6"/>
    <w:rsid w:val="009A2DE5"/>
    <w:rsid w:val="009A3575"/>
    <w:rsid w:val="009A3613"/>
    <w:rsid w:val="009A4297"/>
    <w:rsid w:val="009A5BDD"/>
    <w:rsid w:val="009A5DD7"/>
    <w:rsid w:val="009A69F7"/>
    <w:rsid w:val="009A793D"/>
    <w:rsid w:val="009A7A8A"/>
    <w:rsid w:val="009A7EE5"/>
    <w:rsid w:val="009B1477"/>
    <w:rsid w:val="009B1CD8"/>
    <w:rsid w:val="009B300E"/>
    <w:rsid w:val="009B5D23"/>
    <w:rsid w:val="009B5F7B"/>
    <w:rsid w:val="009B6B5D"/>
    <w:rsid w:val="009C110A"/>
    <w:rsid w:val="009C198C"/>
    <w:rsid w:val="009C2BE2"/>
    <w:rsid w:val="009C5593"/>
    <w:rsid w:val="009C767B"/>
    <w:rsid w:val="009D057F"/>
    <w:rsid w:val="009D08F3"/>
    <w:rsid w:val="009D1503"/>
    <w:rsid w:val="009D1694"/>
    <w:rsid w:val="009D1EDA"/>
    <w:rsid w:val="009D2683"/>
    <w:rsid w:val="009D3358"/>
    <w:rsid w:val="009D4D94"/>
    <w:rsid w:val="009D65FB"/>
    <w:rsid w:val="009D686E"/>
    <w:rsid w:val="009E046E"/>
    <w:rsid w:val="009E0582"/>
    <w:rsid w:val="009E0C67"/>
    <w:rsid w:val="009E3C99"/>
    <w:rsid w:val="009E3DD8"/>
    <w:rsid w:val="009E3F4E"/>
    <w:rsid w:val="009E413F"/>
    <w:rsid w:val="009E7D9D"/>
    <w:rsid w:val="009F0251"/>
    <w:rsid w:val="009F218E"/>
    <w:rsid w:val="009F30EA"/>
    <w:rsid w:val="009F4BB3"/>
    <w:rsid w:val="009F53AD"/>
    <w:rsid w:val="009F5F66"/>
    <w:rsid w:val="00A01651"/>
    <w:rsid w:val="00A01C00"/>
    <w:rsid w:val="00A02592"/>
    <w:rsid w:val="00A034AC"/>
    <w:rsid w:val="00A06E26"/>
    <w:rsid w:val="00A07056"/>
    <w:rsid w:val="00A078B5"/>
    <w:rsid w:val="00A079BE"/>
    <w:rsid w:val="00A07E6A"/>
    <w:rsid w:val="00A10CF1"/>
    <w:rsid w:val="00A1189E"/>
    <w:rsid w:val="00A11DB1"/>
    <w:rsid w:val="00A13640"/>
    <w:rsid w:val="00A13A73"/>
    <w:rsid w:val="00A143C6"/>
    <w:rsid w:val="00A152A7"/>
    <w:rsid w:val="00A16368"/>
    <w:rsid w:val="00A17475"/>
    <w:rsid w:val="00A265B4"/>
    <w:rsid w:val="00A265F8"/>
    <w:rsid w:val="00A3031D"/>
    <w:rsid w:val="00A304EC"/>
    <w:rsid w:val="00A3059C"/>
    <w:rsid w:val="00A305A4"/>
    <w:rsid w:val="00A310BE"/>
    <w:rsid w:val="00A34014"/>
    <w:rsid w:val="00A343CF"/>
    <w:rsid w:val="00A34B94"/>
    <w:rsid w:val="00A35954"/>
    <w:rsid w:val="00A35B9B"/>
    <w:rsid w:val="00A367E5"/>
    <w:rsid w:val="00A37542"/>
    <w:rsid w:val="00A40E02"/>
    <w:rsid w:val="00A411B2"/>
    <w:rsid w:val="00A429C6"/>
    <w:rsid w:val="00A43F6F"/>
    <w:rsid w:val="00A44471"/>
    <w:rsid w:val="00A4504E"/>
    <w:rsid w:val="00A458AD"/>
    <w:rsid w:val="00A45A07"/>
    <w:rsid w:val="00A45E9C"/>
    <w:rsid w:val="00A47214"/>
    <w:rsid w:val="00A475B9"/>
    <w:rsid w:val="00A47CF6"/>
    <w:rsid w:val="00A50E7C"/>
    <w:rsid w:val="00A51204"/>
    <w:rsid w:val="00A51845"/>
    <w:rsid w:val="00A51C0B"/>
    <w:rsid w:val="00A52528"/>
    <w:rsid w:val="00A52F30"/>
    <w:rsid w:val="00A53104"/>
    <w:rsid w:val="00A5753D"/>
    <w:rsid w:val="00A57747"/>
    <w:rsid w:val="00A617A9"/>
    <w:rsid w:val="00A619B3"/>
    <w:rsid w:val="00A620BA"/>
    <w:rsid w:val="00A622C8"/>
    <w:rsid w:val="00A66DA4"/>
    <w:rsid w:val="00A67981"/>
    <w:rsid w:val="00A7102A"/>
    <w:rsid w:val="00A71C52"/>
    <w:rsid w:val="00A73880"/>
    <w:rsid w:val="00A73C90"/>
    <w:rsid w:val="00A76DE3"/>
    <w:rsid w:val="00A77520"/>
    <w:rsid w:val="00A775C4"/>
    <w:rsid w:val="00A80534"/>
    <w:rsid w:val="00A8333B"/>
    <w:rsid w:val="00A83AA1"/>
    <w:rsid w:val="00A83FEB"/>
    <w:rsid w:val="00A851D4"/>
    <w:rsid w:val="00A859AE"/>
    <w:rsid w:val="00A85BA3"/>
    <w:rsid w:val="00A85F04"/>
    <w:rsid w:val="00A87BD6"/>
    <w:rsid w:val="00A87D81"/>
    <w:rsid w:val="00A904CD"/>
    <w:rsid w:val="00A90D42"/>
    <w:rsid w:val="00A927B1"/>
    <w:rsid w:val="00A93264"/>
    <w:rsid w:val="00A934BB"/>
    <w:rsid w:val="00A957A1"/>
    <w:rsid w:val="00A95937"/>
    <w:rsid w:val="00A95B16"/>
    <w:rsid w:val="00AA0954"/>
    <w:rsid w:val="00AA234C"/>
    <w:rsid w:val="00AA2FB9"/>
    <w:rsid w:val="00AA5E5A"/>
    <w:rsid w:val="00AA677F"/>
    <w:rsid w:val="00AA76FB"/>
    <w:rsid w:val="00AB0412"/>
    <w:rsid w:val="00AB21D6"/>
    <w:rsid w:val="00AB2869"/>
    <w:rsid w:val="00AB40CC"/>
    <w:rsid w:val="00AB723D"/>
    <w:rsid w:val="00AB73B5"/>
    <w:rsid w:val="00AB7638"/>
    <w:rsid w:val="00AB76FE"/>
    <w:rsid w:val="00AC0480"/>
    <w:rsid w:val="00AC0562"/>
    <w:rsid w:val="00AC3246"/>
    <w:rsid w:val="00AC517A"/>
    <w:rsid w:val="00AC5981"/>
    <w:rsid w:val="00AC6BE2"/>
    <w:rsid w:val="00AD1785"/>
    <w:rsid w:val="00AD41B6"/>
    <w:rsid w:val="00AD6CC2"/>
    <w:rsid w:val="00AD72DF"/>
    <w:rsid w:val="00AD7468"/>
    <w:rsid w:val="00AE02C7"/>
    <w:rsid w:val="00AE0ACA"/>
    <w:rsid w:val="00AE1217"/>
    <w:rsid w:val="00AE1273"/>
    <w:rsid w:val="00AE2893"/>
    <w:rsid w:val="00AE2B4D"/>
    <w:rsid w:val="00AE2FCC"/>
    <w:rsid w:val="00AE491B"/>
    <w:rsid w:val="00AE4BA1"/>
    <w:rsid w:val="00AE56A9"/>
    <w:rsid w:val="00AE6AAE"/>
    <w:rsid w:val="00AE6D46"/>
    <w:rsid w:val="00AE7B6E"/>
    <w:rsid w:val="00AF239E"/>
    <w:rsid w:val="00AF2CBB"/>
    <w:rsid w:val="00AF4097"/>
    <w:rsid w:val="00AF6048"/>
    <w:rsid w:val="00B00728"/>
    <w:rsid w:val="00B01D91"/>
    <w:rsid w:val="00B02327"/>
    <w:rsid w:val="00B02ACD"/>
    <w:rsid w:val="00B045ED"/>
    <w:rsid w:val="00B05CC6"/>
    <w:rsid w:val="00B06541"/>
    <w:rsid w:val="00B06ADA"/>
    <w:rsid w:val="00B07E04"/>
    <w:rsid w:val="00B11204"/>
    <w:rsid w:val="00B12D5D"/>
    <w:rsid w:val="00B13254"/>
    <w:rsid w:val="00B1669E"/>
    <w:rsid w:val="00B1718A"/>
    <w:rsid w:val="00B20A3C"/>
    <w:rsid w:val="00B20C70"/>
    <w:rsid w:val="00B23EF3"/>
    <w:rsid w:val="00B240A2"/>
    <w:rsid w:val="00B24A70"/>
    <w:rsid w:val="00B26AAC"/>
    <w:rsid w:val="00B26CA6"/>
    <w:rsid w:val="00B30678"/>
    <w:rsid w:val="00B331C9"/>
    <w:rsid w:val="00B33777"/>
    <w:rsid w:val="00B33D95"/>
    <w:rsid w:val="00B3461A"/>
    <w:rsid w:val="00B34DC1"/>
    <w:rsid w:val="00B34F27"/>
    <w:rsid w:val="00B36CD6"/>
    <w:rsid w:val="00B403CC"/>
    <w:rsid w:val="00B40955"/>
    <w:rsid w:val="00B40CE0"/>
    <w:rsid w:val="00B41207"/>
    <w:rsid w:val="00B41C05"/>
    <w:rsid w:val="00B42F43"/>
    <w:rsid w:val="00B44B6F"/>
    <w:rsid w:val="00B47003"/>
    <w:rsid w:val="00B47496"/>
    <w:rsid w:val="00B51691"/>
    <w:rsid w:val="00B51CE9"/>
    <w:rsid w:val="00B5295A"/>
    <w:rsid w:val="00B52A2C"/>
    <w:rsid w:val="00B52C89"/>
    <w:rsid w:val="00B53CAF"/>
    <w:rsid w:val="00B541D2"/>
    <w:rsid w:val="00B55887"/>
    <w:rsid w:val="00B55EC4"/>
    <w:rsid w:val="00B55F3C"/>
    <w:rsid w:val="00B56645"/>
    <w:rsid w:val="00B575DA"/>
    <w:rsid w:val="00B5769E"/>
    <w:rsid w:val="00B577F0"/>
    <w:rsid w:val="00B57845"/>
    <w:rsid w:val="00B60565"/>
    <w:rsid w:val="00B628FB"/>
    <w:rsid w:val="00B62CDC"/>
    <w:rsid w:val="00B6397C"/>
    <w:rsid w:val="00B6460D"/>
    <w:rsid w:val="00B648FB"/>
    <w:rsid w:val="00B64A27"/>
    <w:rsid w:val="00B64ACD"/>
    <w:rsid w:val="00B65070"/>
    <w:rsid w:val="00B6555C"/>
    <w:rsid w:val="00B656EF"/>
    <w:rsid w:val="00B65B97"/>
    <w:rsid w:val="00B66079"/>
    <w:rsid w:val="00B71298"/>
    <w:rsid w:val="00B71C0D"/>
    <w:rsid w:val="00B73688"/>
    <w:rsid w:val="00B74292"/>
    <w:rsid w:val="00B7449F"/>
    <w:rsid w:val="00B82011"/>
    <w:rsid w:val="00B864F5"/>
    <w:rsid w:val="00B87D7D"/>
    <w:rsid w:val="00B902DB"/>
    <w:rsid w:val="00B90E75"/>
    <w:rsid w:val="00B92E5D"/>
    <w:rsid w:val="00B94EA9"/>
    <w:rsid w:val="00B95966"/>
    <w:rsid w:val="00B95E87"/>
    <w:rsid w:val="00B96A45"/>
    <w:rsid w:val="00B9798F"/>
    <w:rsid w:val="00B97B4A"/>
    <w:rsid w:val="00B97D78"/>
    <w:rsid w:val="00B97F46"/>
    <w:rsid w:val="00BA0B56"/>
    <w:rsid w:val="00BA1F6A"/>
    <w:rsid w:val="00BA2F66"/>
    <w:rsid w:val="00BA36D1"/>
    <w:rsid w:val="00BA3C5C"/>
    <w:rsid w:val="00BA4CC5"/>
    <w:rsid w:val="00BA51D0"/>
    <w:rsid w:val="00BA51D5"/>
    <w:rsid w:val="00BA59B1"/>
    <w:rsid w:val="00BA6892"/>
    <w:rsid w:val="00BA7B25"/>
    <w:rsid w:val="00BB0FF6"/>
    <w:rsid w:val="00BB1AB3"/>
    <w:rsid w:val="00BB2163"/>
    <w:rsid w:val="00BB25C1"/>
    <w:rsid w:val="00BB269B"/>
    <w:rsid w:val="00BB3463"/>
    <w:rsid w:val="00BB5AE9"/>
    <w:rsid w:val="00BB5EB9"/>
    <w:rsid w:val="00BB6533"/>
    <w:rsid w:val="00BB737B"/>
    <w:rsid w:val="00BB7B13"/>
    <w:rsid w:val="00BB7B30"/>
    <w:rsid w:val="00BC2306"/>
    <w:rsid w:val="00BC2608"/>
    <w:rsid w:val="00BC3543"/>
    <w:rsid w:val="00BC3D20"/>
    <w:rsid w:val="00BC4A68"/>
    <w:rsid w:val="00BC4EA5"/>
    <w:rsid w:val="00BC52E1"/>
    <w:rsid w:val="00BC5571"/>
    <w:rsid w:val="00BC581C"/>
    <w:rsid w:val="00BC5838"/>
    <w:rsid w:val="00BC5DC2"/>
    <w:rsid w:val="00BC66E8"/>
    <w:rsid w:val="00BC6B38"/>
    <w:rsid w:val="00BC75E8"/>
    <w:rsid w:val="00BC7C15"/>
    <w:rsid w:val="00BD0E8A"/>
    <w:rsid w:val="00BD0ECD"/>
    <w:rsid w:val="00BD20F1"/>
    <w:rsid w:val="00BD2171"/>
    <w:rsid w:val="00BD3746"/>
    <w:rsid w:val="00BD421B"/>
    <w:rsid w:val="00BD4866"/>
    <w:rsid w:val="00BD4CF7"/>
    <w:rsid w:val="00BD579D"/>
    <w:rsid w:val="00BD6139"/>
    <w:rsid w:val="00BD6D63"/>
    <w:rsid w:val="00BD6ED3"/>
    <w:rsid w:val="00BE0127"/>
    <w:rsid w:val="00BE1310"/>
    <w:rsid w:val="00BE1755"/>
    <w:rsid w:val="00BE25BA"/>
    <w:rsid w:val="00BE500F"/>
    <w:rsid w:val="00BE62E2"/>
    <w:rsid w:val="00BE6409"/>
    <w:rsid w:val="00BF080B"/>
    <w:rsid w:val="00BF10BE"/>
    <w:rsid w:val="00BF3034"/>
    <w:rsid w:val="00BF375A"/>
    <w:rsid w:val="00BF44A5"/>
    <w:rsid w:val="00BF53FE"/>
    <w:rsid w:val="00BF7729"/>
    <w:rsid w:val="00C01D5E"/>
    <w:rsid w:val="00C02140"/>
    <w:rsid w:val="00C04ACF"/>
    <w:rsid w:val="00C0583A"/>
    <w:rsid w:val="00C068D5"/>
    <w:rsid w:val="00C10839"/>
    <w:rsid w:val="00C10D80"/>
    <w:rsid w:val="00C10F40"/>
    <w:rsid w:val="00C119A5"/>
    <w:rsid w:val="00C1619C"/>
    <w:rsid w:val="00C16CD9"/>
    <w:rsid w:val="00C211EA"/>
    <w:rsid w:val="00C21E82"/>
    <w:rsid w:val="00C221C2"/>
    <w:rsid w:val="00C22B10"/>
    <w:rsid w:val="00C230AA"/>
    <w:rsid w:val="00C2385F"/>
    <w:rsid w:val="00C26889"/>
    <w:rsid w:val="00C26F05"/>
    <w:rsid w:val="00C319DD"/>
    <w:rsid w:val="00C32DF1"/>
    <w:rsid w:val="00C32F07"/>
    <w:rsid w:val="00C33F68"/>
    <w:rsid w:val="00C35100"/>
    <w:rsid w:val="00C35590"/>
    <w:rsid w:val="00C35CFE"/>
    <w:rsid w:val="00C3669A"/>
    <w:rsid w:val="00C368F9"/>
    <w:rsid w:val="00C37347"/>
    <w:rsid w:val="00C377D7"/>
    <w:rsid w:val="00C40692"/>
    <w:rsid w:val="00C42922"/>
    <w:rsid w:val="00C43DF5"/>
    <w:rsid w:val="00C441FC"/>
    <w:rsid w:val="00C44A9D"/>
    <w:rsid w:val="00C454FE"/>
    <w:rsid w:val="00C45A0E"/>
    <w:rsid w:val="00C51983"/>
    <w:rsid w:val="00C52824"/>
    <w:rsid w:val="00C54E85"/>
    <w:rsid w:val="00C54EE6"/>
    <w:rsid w:val="00C55CF6"/>
    <w:rsid w:val="00C57108"/>
    <w:rsid w:val="00C576C9"/>
    <w:rsid w:val="00C62196"/>
    <w:rsid w:val="00C65248"/>
    <w:rsid w:val="00C65E3F"/>
    <w:rsid w:val="00C664A0"/>
    <w:rsid w:val="00C66FE3"/>
    <w:rsid w:val="00C70962"/>
    <w:rsid w:val="00C709E4"/>
    <w:rsid w:val="00C70A58"/>
    <w:rsid w:val="00C71F1C"/>
    <w:rsid w:val="00C73D95"/>
    <w:rsid w:val="00C74C0A"/>
    <w:rsid w:val="00C74EE8"/>
    <w:rsid w:val="00C7592F"/>
    <w:rsid w:val="00C76725"/>
    <w:rsid w:val="00C7677D"/>
    <w:rsid w:val="00C77A94"/>
    <w:rsid w:val="00C800D5"/>
    <w:rsid w:val="00C819AE"/>
    <w:rsid w:val="00C837DA"/>
    <w:rsid w:val="00C8561B"/>
    <w:rsid w:val="00C85FEE"/>
    <w:rsid w:val="00C86A35"/>
    <w:rsid w:val="00C86CEC"/>
    <w:rsid w:val="00C86D71"/>
    <w:rsid w:val="00C879D9"/>
    <w:rsid w:val="00C87E7F"/>
    <w:rsid w:val="00C907DC"/>
    <w:rsid w:val="00C913BF"/>
    <w:rsid w:val="00C91BE0"/>
    <w:rsid w:val="00C932A0"/>
    <w:rsid w:val="00C9421B"/>
    <w:rsid w:val="00C958D1"/>
    <w:rsid w:val="00C95A49"/>
    <w:rsid w:val="00C96882"/>
    <w:rsid w:val="00CA054F"/>
    <w:rsid w:val="00CA06BE"/>
    <w:rsid w:val="00CA0D7D"/>
    <w:rsid w:val="00CA0E69"/>
    <w:rsid w:val="00CA1156"/>
    <w:rsid w:val="00CA1709"/>
    <w:rsid w:val="00CA170D"/>
    <w:rsid w:val="00CA19B0"/>
    <w:rsid w:val="00CA205C"/>
    <w:rsid w:val="00CA27C4"/>
    <w:rsid w:val="00CA339F"/>
    <w:rsid w:val="00CA3C32"/>
    <w:rsid w:val="00CA3C5A"/>
    <w:rsid w:val="00CA6082"/>
    <w:rsid w:val="00CA6A02"/>
    <w:rsid w:val="00CA776F"/>
    <w:rsid w:val="00CA7A12"/>
    <w:rsid w:val="00CB04C7"/>
    <w:rsid w:val="00CB051C"/>
    <w:rsid w:val="00CB29B4"/>
    <w:rsid w:val="00CB2E22"/>
    <w:rsid w:val="00CB4792"/>
    <w:rsid w:val="00CB4B8A"/>
    <w:rsid w:val="00CB4CBC"/>
    <w:rsid w:val="00CB4FA6"/>
    <w:rsid w:val="00CB616A"/>
    <w:rsid w:val="00CB61C7"/>
    <w:rsid w:val="00CB6EE6"/>
    <w:rsid w:val="00CC0501"/>
    <w:rsid w:val="00CC08E5"/>
    <w:rsid w:val="00CC28EF"/>
    <w:rsid w:val="00CC464F"/>
    <w:rsid w:val="00CC4763"/>
    <w:rsid w:val="00CC4867"/>
    <w:rsid w:val="00CC4E2D"/>
    <w:rsid w:val="00CC77CB"/>
    <w:rsid w:val="00CC7801"/>
    <w:rsid w:val="00CC79F2"/>
    <w:rsid w:val="00CD0023"/>
    <w:rsid w:val="00CD18FB"/>
    <w:rsid w:val="00CD199B"/>
    <w:rsid w:val="00CD2121"/>
    <w:rsid w:val="00CD261C"/>
    <w:rsid w:val="00CD359C"/>
    <w:rsid w:val="00CD39A4"/>
    <w:rsid w:val="00CD4D64"/>
    <w:rsid w:val="00CD5502"/>
    <w:rsid w:val="00CD57E8"/>
    <w:rsid w:val="00CD5AC1"/>
    <w:rsid w:val="00CD653F"/>
    <w:rsid w:val="00CD6704"/>
    <w:rsid w:val="00CE08AD"/>
    <w:rsid w:val="00CE1761"/>
    <w:rsid w:val="00CE1C2D"/>
    <w:rsid w:val="00CE254E"/>
    <w:rsid w:val="00CE277E"/>
    <w:rsid w:val="00CE292C"/>
    <w:rsid w:val="00CE34E4"/>
    <w:rsid w:val="00CE41A9"/>
    <w:rsid w:val="00CE6A8E"/>
    <w:rsid w:val="00CE7731"/>
    <w:rsid w:val="00CE7FE7"/>
    <w:rsid w:val="00CF07BF"/>
    <w:rsid w:val="00CF27BB"/>
    <w:rsid w:val="00CF5C47"/>
    <w:rsid w:val="00CF5E74"/>
    <w:rsid w:val="00CF6342"/>
    <w:rsid w:val="00CF6746"/>
    <w:rsid w:val="00CF7846"/>
    <w:rsid w:val="00D0007E"/>
    <w:rsid w:val="00D0106E"/>
    <w:rsid w:val="00D011AC"/>
    <w:rsid w:val="00D03161"/>
    <w:rsid w:val="00D044EE"/>
    <w:rsid w:val="00D04F2D"/>
    <w:rsid w:val="00D0540D"/>
    <w:rsid w:val="00D057CC"/>
    <w:rsid w:val="00D06E15"/>
    <w:rsid w:val="00D06F98"/>
    <w:rsid w:val="00D07BE9"/>
    <w:rsid w:val="00D11382"/>
    <w:rsid w:val="00D12D25"/>
    <w:rsid w:val="00D15A7E"/>
    <w:rsid w:val="00D15C5A"/>
    <w:rsid w:val="00D15FAC"/>
    <w:rsid w:val="00D16524"/>
    <w:rsid w:val="00D17F08"/>
    <w:rsid w:val="00D20D71"/>
    <w:rsid w:val="00D22791"/>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FE4"/>
    <w:rsid w:val="00D4223E"/>
    <w:rsid w:val="00D43D75"/>
    <w:rsid w:val="00D4428C"/>
    <w:rsid w:val="00D47234"/>
    <w:rsid w:val="00D47639"/>
    <w:rsid w:val="00D47F68"/>
    <w:rsid w:val="00D47FDB"/>
    <w:rsid w:val="00D51BC1"/>
    <w:rsid w:val="00D523D8"/>
    <w:rsid w:val="00D524C0"/>
    <w:rsid w:val="00D52D08"/>
    <w:rsid w:val="00D52FE8"/>
    <w:rsid w:val="00D560BB"/>
    <w:rsid w:val="00D564FE"/>
    <w:rsid w:val="00D56A48"/>
    <w:rsid w:val="00D5707A"/>
    <w:rsid w:val="00D576EC"/>
    <w:rsid w:val="00D61329"/>
    <w:rsid w:val="00D62022"/>
    <w:rsid w:val="00D624B3"/>
    <w:rsid w:val="00D63A4C"/>
    <w:rsid w:val="00D65CD7"/>
    <w:rsid w:val="00D66186"/>
    <w:rsid w:val="00D66AB8"/>
    <w:rsid w:val="00D67F2D"/>
    <w:rsid w:val="00D71EBF"/>
    <w:rsid w:val="00D74898"/>
    <w:rsid w:val="00D748E7"/>
    <w:rsid w:val="00D7494E"/>
    <w:rsid w:val="00D75B3E"/>
    <w:rsid w:val="00D75E5A"/>
    <w:rsid w:val="00D80400"/>
    <w:rsid w:val="00D80865"/>
    <w:rsid w:val="00D80FE2"/>
    <w:rsid w:val="00D81168"/>
    <w:rsid w:val="00D813F7"/>
    <w:rsid w:val="00D81597"/>
    <w:rsid w:val="00D8232E"/>
    <w:rsid w:val="00D8281D"/>
    <w:rsid w:val="00D84300"/>
    <w:rsid w:val="00D84AC4"/>
    <w:rsid w:val="00D85B98"/>
    <w:rsid w:val="00D873C0"/>
    <w:rsid w:val="00D8754B"/>
    <w:rsid w:val="00D87BCF"/>
    <w:rsid w:val="00D90379"/>
    <w:rsid w:val="00D90F8A"/>
    <w:rsid w:val="00D924B9"/>
    <w:rsid w:val="00D9311B"/>
    <w:rsid w:val="00D94AB2"/>
    <w:rsid w:val="00D95B31"/>
    <w:rsid w:val="00D96107"/>
    <w:rsid w:val="00D97E70"/>
    <w:rsid w:val="00DA11B9"/>
    <w:rsid w:val="00DA40BD"/>
    <w:rsid w:val="00DA481F"/>
    <w:rsid w:val="00DA500A"/>
    <w:rsid w:val="00DA55E8"/>
    <w:rsid w:val="00DA5FF2"/>
    <w:rsid w:val="00DA6771"/>
    <w:rsid w:val="00DA6A64"/>
    <w:rsid w:val="00DA70F2"/>
    <w:rsid w:val="00DA72B7"/>
    <w:rsid w:val="00DA769D"/>
    <w:rsid w:val="00DB0FBA"/>
    <w:rsid w:val="00DB27F8"/>
    <w:rsid w:val="00DB3B3B"/>
    <w:rsid w:val="00DB3D92"/>
    <w:rsid w:val="00DB5A14"/>
    <w:rsid w:val="00DC158C"/>
    <w:rsid w:val="00DC2573"/>
    <w:rsid w:val="00DC26BC"/>
    <w:rsid w:val="00DC2C17"/>
    <w:rsid w:val="00DC31F5"/>
    <w:rsid w:val="00DC4A23"/>
    <w:rsid w:val="00DC4F66"/>
    <w:rsid w:val="00DC5028"/>
    <w:rsid w:val="00DC593E"/>
    <w:rsid w:val="00DC61E7"/>
    <w:rsid w:val="00DC62D5"/>
    <w:rsid w:val="00DD1D2C"/>
    <w:rsid w:val="00DD2575"/>
    <w:rsid w:val="00DD26C7"/>
    <w:rsid w:val="00DD27F7"/>
    <w:rsid w:val="00DD2AD1"/>
    <w:rsid w:val="00DD375D"/>
    <w:rsid w:val="00DD3D72"/>
    <w:rsid w:val="00DD4165"/>
    <w:rsid w:val="00DD4BCB"/>
    <w:rsid w:val="00DD4C7E"/>
    <w:rsid w:val="00DD4FE0"/>
    <w:rsid w:val="00DD50F3"/>
    <w:rsid w:val="00DD5221"/>
    <w:rsid w:val="00DD55E3"/>
    <w:rsid w:val="00DD65D0"/>
    <w:rsid w:val="00DD666B"/>
    <w:rsid w:val="00DD6DFE"/>
    <w:rsid w:val="00DE0741"/>
    <w:rsid w:val="00DE07C5"/>
    <w:rsid w:val="00DE0C29"/>
    <w:rsid w:val="00DE3B6A"/>
    <w:rsid w:val="00DE4523"/>
    <w:rsid w:val="00DE45EB"/>
    <w:rsid w:val="00DE4A14"/>
    <w:rsid w:val="00DE5879"/>
    <w:rsid w:val="00DE5ACC"/>
    <w:rsid w:val="00DF216C"/>
    <w:rsid w:val="00DF25DF"/>
    <w:rsid w:val="00DF4BDE"/>
    <w:rsid w:val="00DF5CA9"/>
    <w:rsid w:val="00DF7F90"/>
    <w:rsid w:val="00E01F52"/>
    <w:rsid w:val="00E022F0"/>
    <w:rsid w:val="00E02824"/>
    <w:rsid w:val="00E02DB1"/>
    <w:rsid w:val="00E0332E"/>
    <w:rsid w:val="00E03F58"/>
    <w:rsid w:val="00E040A6"/>
    <w:rsid w:val="00E04E77"/>
    <w:rsid w:val="00E059B8"/>
    <w:rsid w:val="00E06738"/>
    <w:rsid w:val="00E07A38"/>
    <w:rsid w:val="00E107BB"/>
    <w:rsid w:val="00E110D3"/>
    <w:rsid w:val="00E118E4"/>
    <w:rsid w:val="00E1226C"/>
    <w:rsid w:val="00E12462"/>
    <w:rsid w:val="00E12FE5"/>
    <w:rsid w:val="00E134B9"/>
    <w:rsid w:val="00E13691"/>
    <w:rsid w:val="00E13E25"/>
    <w:rsid w:val="00E14D49"/>
    <w:rsid w:val="00E14DF2"/>
    <w:rsid w:val="00E157FF"/>
    <w:rsid w:val="00E16AB8"/>
    <w:rsid w:val="00E16EE5"/>
    <w:rsid w:val="00E1787C"/>
    <w:rsid w:val="00E20924"/>
    <w:rsid w:val="00E219CB"/>
    <w:rsid w:val="00E21EF6"/>
    <w:rsid w:val="00E23A76"/>
    <w:rsid w:val="00E23D25"/>
    <w:rsid w:val="00E2416F"/>
    <w:rsid w:val="00E2553E"/>
    <w:rsid w:val="00E25C63"/>
    <w:rsid w:val="00E26483"/>
    <w:rsid w:val="00E3062A"/>
    <w:rsid w:val="00E310C4"/>
    <w:rsid w:val="00E3196E"/>
    <w:rsid w:val="00E3273B"/>
    <w:rsid w:val="00E3331B"/>
    <w:rsid w:val="00E33892"/>
    <w:rsid w:val="00E33F03"/>
    <w:rsid w:val="00E35CC8"/>
    <w:rsid w:val="00E366E3"/>
    <w:rsid w:val="00E36D36"/>
    <w:rsid w:val="00E36DDE"/>
    <w:rsid w:val="00E3786D"/>
    <w:rsid w:val="00E411AE"/>
    <w:rsid w:val="00E4162D"/>
    <w:rsid w:val="00E427FF"/>
    <w:rsid w:val="00E42D67"/>
    <w:rsid w:val="00E42EB6"/>
    <w:rsid w:val="00E43C8E"/>
    <w:rsid w:val="00E43F09"/>
    <w:rsid w:val="00E45A52"/>
    <w:rsid w:val="00E465AD"/>
    <w:rsid w:val="00E50993"/>
    <w:rsid w:val="00E52316"/>
    <w:rsid w:val="00E52954"/>
    <w:rsid w:val="00E52B4F"/>
    <w:rsid w:val="00E52BE6"/>
    <w:rsid w:val="00E53E2E"/>
    <w:rsid w:val="00E54ED9"/>
    <w:rsid w:val="00E5609D"/>
    <w:rsid w:val="00E56169"/>
    <w:rsid w:val="00E564D7"/>
    <w:rsid w:val="00E5757F"/>
    <w:rsid w:val="00E601CF"/>
    <w:rsid w:val="00E605EA"/>
    <w:rsid w:val="00E64C31"/>
    <w:rsid w:val="00E6545C"/>
    <w:rsid w:val="00E65E9E"/>
    <w:rsid w:val="00E7119F"/>
    <w:rsid w:val="00E718A0"/>
    <w:rsid w:val="00E73BAB"/>
    <w:rsid w:val="00E74649"/>
    <w:rsid w:val="00E747E2"/>
    <w:rsid w:val="00E748C2"/>
    <w:rsid w:val="00E74B5F"/>
    <w:rsid w:val="00E76908"/>
    <w:rsid w:val="00E7778B"/>
    <w:rsid w:val="00E80A90"/>
    <w:rsid w:val="00E80EB9"/>
    <w:rsid w:val="00E8198D"/>
    <w:rsid w:val="00E82354"/>
    <w:rsid w:val="00E833F1"/>
    <w:rsid w:val="00E84384"/>
    <w:rsid w:val="00E84B14"/>
    <w:rsid w:val="00E8516B"/>
    <w:rsid w:val="00E853D2"/>
    <w:rsid w:val="00E85B4D"/>
    <w:rsid w:val="00E876C0"/>
    <w:rsid w:val="00E9117F"/>
    <w:rsid w:val="00E91FBF"/>
    <w:rsid w:val="00E92676"/>
    <w:rsid w:val="00E9507B"/>
    <w:rsid w:val="00E95CF5"/>
    <w:rsid w:val="00E96735"/>
    <w:rsid w:val="00E96BE5"/>
    <w:rsid w:val="00EA0B0A"/>
    <w:rsid w:val="00EA0B99"/>
    <w:rsid w:val="00EA5EC6"/>
    <w:rsid w:val="00EA6764"/>
    <w:rsid w:val="00EA7DBF"/>
    <w:rsid w:val="00EB155B"/>
    <w:rsid w:val="00EB46C2"/>
    <w:rsid w:val="00EB5F20"/>
    <w:rsid w:val="00EB6DE2"/>
    <w:rsid w:val="00EC0C0A"/>
    <w:rsid w:val="00EC11E9"/>
    <w:rsid w:val="00EC1458"/>
    <w:rsid w:val="00EC195C"/>
    <w:rsid w:val="00EC1FCD"/>
    <w:rsid w:val="00EC25A5"/>
    <w:rsid w:val="00EC488D"/>
    <w:rsid w:val="00EC5034"/>
    <w:rsid w:val="00EC7D73"/>
    <w:rsid w:val="00ED1630"/>
    <w:rsid w:val="00ED16EA"/>
    <w:rsid w:val="00ED291E"/>
    <w:rsid w:val="00ED2A4C"/>
    <w:rsid w:val="00ED37B5"/>
    <w:rsid w:val="00ED7D74"/>
    <w:rsid w:val="00EE1325"/>
    <w:rsid w:val="00EE16E7"/>
    <w:rsid w:val="00EE2527"/>
    <w:rsid w:val="00EE4102"/>
    <w:rsid w:val="00EE5991"/>
    <w:rsid w:val="00EF00EB"/>
    <w:rsid w:val="00EF1272"/>
    <w:rsid w:val="00EF1563"/>
    <w:rsid w:val="00EF1900"/>
    <w:rsid w:val="00EF225A"/>
    <w:rsid w:val="00EF3573"/>
    <w:rsid w:val="00EF3C72"/>
    <w:rsid w:val="00EF4A5A"/>
    <w:rsid w:val="00EF5468"/>
    <w:rsid w:val="00EF56BF"/>
    <w:rsid w:val="00EF6BCF"/>
    <w:rsid w:val="00EF6C1D"/>
    <w:rsid w:val="00EF6E5A"/>
    <w:rsid w:val="00EF7A5E"/>
    <w:rsid w:val="00F005CB"/>
    <w:rsid w:val="00F0128B"/>
    <w:rsid w:val="00F0208C"/>
    <w:rsid w:val="00F0220C"/>
    <w:rsid w:val="00F02A77"/>
    <w:rsid w:val="00F02C1D"/>
    <w:rsid w:val="00F03108"/>
    <w:rsid w:val="00F05DA8"/>
    <w:rsid w:val="00F064AB"/>
    <w:rsid w:val="00F1266E"/>
    <w:rsid w:val="00F13017"/>
    <w:rsid w:val="00F14136"/>
    <w:rsid w:val="00F14986"/>
    <w:rsid w:val="00F14DAB"/>
    <w:rsid w:val="00F158A7"/>
    <w:rsid w:val="00F162A2"/>
    <w:rsid w:val="00F16999"/>
    <w:rsid w:val="00F16E18"/>
    <w:rsid w:val="00F17606"/>
    <w:rsid w:val="00F17773"/>
    <w:rsid w:val="00F20285"/>
    <w:rsid w:val="00F20DC4"/>
    <w:rsid w:val="00F21302"/>
    <w:rsid w:val="00F223EA"/>
    <w:rsid w:val="00F2261C"/>
    <w:rsid w:val="00F2264C"/>
    <w:rsid w:val="00F263A3"/>
    <w:rsid w:val="00F27164"/>
    <w:rsid w:val="00F271B6"/>
    <w:rsid w:val="00F27A40"/>
    <w:rsid w:val="00F3016F"/>
    <w:rsid w:val="00F3092B"/>
    <w:rsid w:val="00F312EF"/>
    <w:rsid w:val="00F318F1"/>
    <w:rsid w:val="00F3289E"/>
    <w:rsid w:val="00F328AD"/>
    <w:rsid w:val="00F32E4C"/>
    <w:rsid w:val="00F330DE"/>
    <w:rsid w:val="00F33BC1"/>
    <w:rsid w:val="00F3516F"/>
    <w:rsid w:val="00F35637"/>
    <w:rsid w:val="00F3595E"/>
    <w:rsid w:val="00F36673"/>
    <w:rsid w:val="00F36B21"/>
    <w:rsid w:val="00F379FD"/>
    <w:rsid w:val="00F40618"/>
    <w:rsid w:val="00F41D15"/>
    <w:rsid w:val="00F41DA5"/>
    <w:rsid w:val="00F424B5"/>
    <w:rsid w:val="00F4455F"/>
    <w:rsid w:val="00F45563"/>
    <w:rsid w:val="00F46B1F"/>
    <w:rsid w:val="00F47E9E"/>
    <w:rsid w:val="00F5031F"/>
    <w:rsid w:val="00F51CE7"/>
    <w:rsid w:val="00F52698"/>
    <w:rsid w:val="00F53854"/>
    <w:rsid w:val="00F53944"/>
    <w:rsid w:val="00F54688"/>
    <w:rsid w:val="00F54925"/>
    <w:rsid w:val="00F54D2F"/>
    <w:rsid w:val="00F56B4D"/>
    <w:rsid w:val="00F56FF2"/>
    <w:rsid w:val="00F6045A"/>
    <w:rsid w:val="00F61E7F"/>
    <w:rsid w:val="00F6212C"/>
    <w:rsid w:val="00F6313E"/>
    <w:rsid w:val="00F63707"/>
    <w:rsid w:val="00F63A3A"/>
    <w:rsid w:val="00F662AA"/>
    <w:rsid w:val="00F70532"/>
    <w:rsid w:val="00F70A75"/>
    <w:rsid w:val="00F70C0E"/>
    <w:rsid w:val="00F71631"/>
    <w:rsid w:val="00F717CE"/>
    <w:rsid w:val="00F72095"/>
    <w:rsid w:val="00F72603"/>
    <w:rsid w:val="00F72C5E"/>
    <w:rsid w:val="00F731B4"/>
    <w:rsid w:val="00F73E6B"/>
    <w:rsid w:val="00F73EE5"/>
    <w:rsid w:val="00F73F81"/>
    <w:rsid w:val="00F73FAC"/>
    <w:rsid w:val="00F77331"/>
    <w:rsid w:val="00F77AB8"/>
    <w:rsid w:val="00F8031B"/>
    <w:rsid w:val="00F80E89"/>
    <w:rsid w:val="00F824AE"/>
    <w:rsid w:val="00F82B71"/>
    <w:rsid w:val="00F82D40"/>
    <w:rsid w:val="00F83217"/>
    <w:rsid w:val="00F839B9"/>
    <w:rsid w:val="00F83C2D"/>
    <w:rsid w:val="00F8440D"/>
    <w:rsid w:val="00F867CD"/>
    <w:rsid w:val="00F86AE8"/>
    <w:rsid w:val="00F86F12"/>
    <w:rsid w:val="00F91BC2"/>
    <w:rsid w:val="00F92223"/>
    <w:rsid w:val="00F92B4A"/>
    <w:rsid w:val="00F92DC7"/>
    <w:rsid w:val="00F94F6E"/>
    <w:rsid w:val="00F9554F"/>
    <w:rsid w:val="00F95BF9"/>
    <w:rsid w:val="00F96673"/>
    <w:rsid w:val="00F971CE"/>
    <w:rsid w:val="00FA0E84"/>
    <w:rsid w:val="00FA1A75"/>
    <w:rsid w:val="00FA25C6"/>
    <w:rsid w:val="00FA2DB9"/>
    <w:rsid w:val="00FA3485"/>
    <w:rsid w:val="00FA415C"/>
    <w:rsid w:val="00FA58D9"/>
    <w:rsid w:val="00FA7640"/>
    <w:rsid w:val="00FB0440"/>
    <w:rsid w:val="00FB17F0"/>
    <w:rsid w:val="00FB262D"/>
    <w:rsid w:val="00FB5214"/>
    <w:rsid w:val="00FB5E90"/>
    <w:rsid w:val="00FB5EF4"/>
    <w:rsid w:val="00FB731F"/>
    <w:rsid w:val="00FB7CE8"/>
    <w:rsid w:val="00FC11FC"/>
    <w:rsid w:val="00FC424A"/>
    <w:rsid w:val="00FC4B36"/>
    <w:rsid w:val="00FC7A67"/>
    <w:rsid w:val="00FD0152"/>
    <w:rsid w:val="00FD05E7"/>
    <w:rsid w:val="00FD0CE1"/>
    <w:rsid w:val="00FD1312"/>
    <w:rsid w:val="00FD2A2C"/>
    <w:rsid w:val="00FD6432"/>
    <w:rsid w:val="00FD7266"/>
    <w:rsid w:val="00FD7FD5"/>
    <w:rsid w:val="00FE0306"/>
    <w:rsid w:val="00FE04B4"/>
    <w:rsid w:val="00FE12D4"/>
    <w:rsid w:val="00FE174F"/>
    <w:rsid w:val="00FE1E60"/>
    <w:rsid w:val="00FE263E"/>
    <w:rsid w:val="00FE36CB"/>
    <w:rsid w:val="00FE3C65"/>
    <w:rsid w:val="00FE6500"/>
    <w:rsid w:val="00FE66BA"/>
    <w:rsid w:val="00FE72A2"/>
    <w:rsid w:val="00FE7AE6"/>
    <w:rsid w:val="00FF2826"/>
    <w:rsid w:val="00FF2A14"/>
    <w:rsid w:val="00FF36FE"/>
    <w:rsid w:val="00FF3F3A"/>
    <w:rsid w:val="00FF4897"/>
    <w:rsid w:val="00FF5450"/>
    <w:rsid w:val="00FF5869"/>
    <w:rsid w:val="00FF5BEA"/>
    <w:rsid w:val="00FF7E03"/>
    <w:rsid w:val="00FF7E6D"/>
    <w:rsid w:val="18346F18"/>
    <w:rsid w:val="29741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BC57E3"/>
    <w:pPr>
      <w:numPr>
        <w:ilvl w:val="3"/>
        <w:numId w:val="1"/>
      </w:numPr>
      <w:spacing w:before="40" w:after="120"/>
      <w:outlineLvl w:val="3"/>
    </w:pPr>
    <w:rPr>
      <w:b w:val="0"/>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4366F5"/>
    <w:rPr>
      <w:sz w:val="22"/>
      <w:lang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uiPriority w:val="99"/>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uiPriority w:val="99"/>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val="en-US"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val="en-US"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lang w:val="en-US"/>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lang w:val="en-US"/>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lang w:val="en-US"/>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val="en-US"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uiPriority w:val="99"/>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val="en-US"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val="en-US"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val="en-US"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lang w:val="en-US"/>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cPr>
      <w:tcMar>
        <w:left w:w="0" w:type="dxa"/>
        <w:right w:w="0" w:type="dxa"/>
      </w:tcMar>
    </w:tcPr>
    <w:tblStylePr w:type="firstRow">
      <w:tblPr/>
      <w:tcPr>
        <w:tcBorders>
          <w:top w:val="single" w:sz="4" w:space="0" w:color="auto"/>
          <w:left w:val="nil"/>
          <w:bottom w:val="nil"/>
          <w:right w:val="nil"/>
          <w:insideH w:val="nil"/>
          <w:insideV w:val="single" w:sz="48" w:space="0" w:color="FFFFFF"/>
          <w:tl2br w:val="nil"/>
          <w:tr2bl w:val="nil"/>
        </w:tcBorders>
      </w:tcPr>
    </w:tblStylePr>
    <w:tblStylePr w:type="lastRow">
      <w:tbl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lang w:val="en-US"/>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rabbitmq.com/api-guide.html"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unixtimestamp.com/" TargetMode="External"/><Relationship Id="rId23" Type="http://schemas.openxmlformats.org/officeDocument/2006/relationships/theme" Target="theme/theme1.xml"/><Relationship Id="rId10" Type="http://schemas.openxmlformats.org/officeDocument/2006/relationships/hyperlink" Target="http://www.rabbitmq.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ote-cr.cz/cs/dokumentace/dokumentace-elektrina/files_dokumentace/Navod_pro_nastaveni_pristupu_do_testovaciho_prostredi_SANDBOX_aplikace_OTE-COM.pdf" TargetMode="External"/><Relationship Id="rId14" Type="http://schemas.openxmlformats.org/officeDocument/2006/relationships/hyperlink" Target="https://www.rabbitmq.com/releases/rabbitmq-java-client/v3.6.1/rabbitmq-java-client-javadoc-3.6.1/com/rabbitmq/client/AMQP.BasicPropertie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32</Pages>
  <Words>14774</Words>
  <Characters>84215</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2026-10-08T13:36:00Z</dcterms:created>
  <dcterms:modified xsi:type="dcterms:W3CDTF">2026-10-08T13:36:00Z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691c1cc1,211ac770,24cd8e2d</vt:lpwstr>
  </property>
  <property fmtid="{D5CDD505-2E9C-101B-9397-08002B2CF9AE}" pid="3" name="ClassificationContentMarkingHeaderFontProps">
    <vt:lpwstr>#000000,10,Aptos</vt:lpwstr>
  </property>
  <property fmtid="{D5CDD505-2E9C-101B-9397-08002B2CF9AE}" pid="4" name="ClassificationContentMarkingHeaderText">
    <vt:lpwstr>OTE, a.s. klasifikace: interní</vt:lpwstr>
  </property>
  <property fmtid="{D5CDD505-2E9C-101B-9397-08002B2CF9AE}" pid="5" name="MSIP_Label_4c1328de-1b9f-430f-a441-67f4a3a04675_Enabled">
    <vt:lpwstr>true</vt:lpwstr>
  </property>
  <property fmtid="{D5CDD505-2E9C-101B-9397-08002B2CF9AE}" pid="6" name="MSIP_Label_4c1328de-1b9f-430f-a441-67f4a3a04675_SetDate">
    <vt:lpwstr>2026-10-08T13:36:58Z</vt:lpwstr>
  </property>
  <property fmtid="{D5CDD505-2E9C-101B-9397-08002B2CF9AE}" pid="7" name="MSIP_Label_4c1328de-1b9f-430f-a441-67f4a3a04675_Method">
    <vt:lpwstr>Standard</vt:lpwstr>
  </property>
  <property fmtid="{D5CDD505-2E9C-101B-9397-08002B2CF9AE}" pid="8" name="MSIP_Label_4c1328de-1b9f-430f-a441-67f4a3a04675_Name">
    <vt:lpwstr>Interni</vt:lpwstr>
  </property>
  <property fmtid="{D5CDD505-2E9C-101B-9397-08002B2CF9AE}" pid="9" name="MSIP_Label_4c1328de-1b9f-430f-a441-67f4a3a04675_SiteId">
    <vt:lpwstr>263c8376-a803-4f83-adbe-3bad507fd215</vt:lpwstr>
  </property>
  <property fmtid="{D5CDD505-2E9C-101B-9397-08002B2CF9AE}" pid="10" name="MSIP_Label_4c1328de-1b9f-430f-a441-67f4a3a04675_ActionId">
    <vt:lpwstr>24b39faf-3dbf-4b2c-a86c-205b3f7433a2</vt:lpwstr>
  </property>
  <property fmtid="{D5CDD505-2E9C-101B-9397-08002B2CF9AE}" pid="11" name="MSIP_Label_4c1328de-1b9f-430f-a441-67f4a3a04675_ContentBits">
    <vt:lpwstr>1</vt:lpwstr>
  </property>
  <property fmtid="{D5CDD505-2E9C-101B-9397-08002B2CF9AE}" pid="12" name="MSIP_Label_4c1328de-1b9f-430f-a441-67f4a3a04675_Tag">
    <vt:lpwstr>10, 3, 0, 1</vt:lpwstr>
  </property>
</Properties>
</file>