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TOC1"/>
      </w:pPr>
      <w:r>
        <w:t>Verze dok.:</w:t>
      </w:r>
      <w:r>
        <w:tab/>
      </w:r>
      <w:r w:rsidR="00DC66DE">
        <w:t>1.</w:t>
      </w:r>
      <w:r w:rsidR="00037261">
        <w:t>4</w:t>
      </w:r>
      <w:ins w:id="0" w:author="Author" w:date="2015-07-22T14:56:00Z">
        <w:r w:rsidR="00593795">
          <w:t>1</w:t>
        </w:r>
      </w:ins>
      <w:del w:id="1" w:author="Author" w:date="2015-07-22T14:56:00Z">
        <w:r w:rsidR="00037261" w:rsidDel="00593795">
          <w:delText>0</w:delText>
        </w:r>
      </w:del>
    </w:p>
    <w:p w:rsidR="00530719" w:rsidRDefault="006F6ADD" w:rsidP="004864D8">
      <w:r>
        <w:t xml:space="preserve">Datum vydání: </w:t>
      </w:r>
      <w:r w:rsidR="00A0572E">
        <w:t xml:space="preserve"> </w:t>
      </w:r>
      <w:proofErr w:type="gramStart"/>
      <w:r w:rsidR="00037261">
        <w:t>2</w:t>
      </w:r>
      <w:ins w:id="2" w:author="Author" w:date="2015-07-22T14:56:00Z">
        <w:r w:rsidR="00593795">
          <w:t>3</w:t>
        </w:r>
      </w:ins>
      <w:del w:id="3" w:author="Author" w:date="2015-07-22T14:56:00Z">
        <w:r w:rsidR="00037261" w:rsidDel="00593795">
          <w:delText>6</w:delText>
        </w:r>
      </w:del>
      <w:r w:rsidR="00037261">
        <w:t>.</w:t>
      </w:r>
      <w:del w:id="4" w:author="Author" w:date="2015-07-22T14:56:00Z">
        <w:r w:rsidR="00037261" w:rsidDel="00593795">
          <w:delText>3</w:delText>
        </w:r>
      </w:del>
      <w:ins w:id="5" w:author="Author" w:date="2015-07-22T14:56:00Z">
        <w:r w:rsidR="00593795">
          <w:t>7</w:t>
        </w:r>
      </w:ins>
      <w:r w:rsidR="005505EA">
        <w:t>.</w:t>
      </w:r>
      <w:r w:rsidR="006D7E82">
        <w:t>201</w:t>
      </w:r>
      <w:r w:rsidR="00037261">
        <w:t>5</w:t>
      </w:r>
      <w:proofErr w:type="gramEnd"/>
    </w:p>
    <w:p w:rsidR="00530719" w:rsidRDefault="00530719">
      <w:r>
        <w:tab/>
      </w:r>
    </w:p>
    <w:p w:rsidR="00530719" w:rsidRDefault="00530719">
      <w:r>
        <w:br w:type="page"/>
      </w:r>
    </w:p>
    <w:p w:rsidR="00530719" w:rsidRDefault="00530719">
      <w:pPr>
        <w:pStyle w:val="Heading9"/>
      </w:pPr>
      <w:r>
        <w:lastRenderedPageBreak/>
        <w:t>OBSAH</w:t>
      </w:r>
    </w:p>
    <w:p w:rsidR="00530719" w:rsidRDefault="00530719"/>
    <w:p w:rsidR="00CB7FB5" w:rsidRDefault="00B2425F">
      <w:pPr>
        <w:pStyle w:val="TOC1"/>
        <w:tabs>
          <w:tab w:val="left" w:pos="440"/>
          <w:tab w:val="right" w:leader="dot" w:pos="9060"/>
        </w:tabs>
        <w:rPr>
          <w:rFonts w:asciiTheme="minorHAnsi" w:eastAsiaTheme="minorEastAsia" w:hAnsiTheme="minorHAnsi" w:cstheme="minorBidi"/>
          <w:noProof/>
          <w:szCs w:val="22"/>
          <w:lang w:eastAsia="cs-CZ"/>
        </w:rPr>
      </w:pPr>
      <w:r>
        <w:fldChar w:fldCharType="begin"/>
      </w:r>
      <w:r w:rsidR="00530719">
        <w:instrText xml:space="preserve"> TOC \o "1-3" \h \z </w:instrText>
      </w:r>
      <w:r>
        <w:fldChar w:fldCharType="separate"/>
      </w:r>
      <w:hyperlink w:anchor="_Toc350769092" w:history="1">
        <w:r w:rsidR="00CB7FB5" w:rsidRPr="00EA22CE">
          <w:rPr>
            <w:rStyle w:val="Hyperlink"/>
            <w:noProof/>
          </w:rPr>
          <w:t>1.</w:t>
        </w:r>
        <w:r w:rsidR="00CB7FB5">
          <w:rPr>
            <w:rFonts w:asciiTheme="minorHAnsi" w:eastAsiaTheme="minorEastAsia" w:hAnsiTheme="minorHAnsi" w:cstheme="minorBidi"/>
            <w:noProof/>
            <w:szCs w:val="22"/>
            <w:lang w:eastAsia="cs-CZ"/>
          </w:rPr>
          <w:tab/>
        </w:r>
        <w:r w:rsidR="00CB7FB5" w:rsidRPr="00EA22CE">
          <w:rPr>
            <w:rStyle w:val="Hyperlink"/>
            <w:noProof/>
          </w:rPr>
          <w:t>Úvod</w:t>
        </w:r>
        <w:r w:rsidR="00CB7FB5">
          <w:rPr>
            <w:noProof/>
            <w:webHidden/>
          </w:rPr>
          <w:tab/>
        </w:r>
        <w:r w:rsidR="00CB7FB5">
          <w:rPr>
            <w:noProof/>
            <w:webHidden/>
          </w:rPr>
          <w:fldChar w:fldCharType="begin"/>
        </w:r>
        <w:r w:rsidR="00CB7FB5">
          <w:rPr>
            <w:noProof/>
            <w:webHidden/>
          </w:rPr>
          <w:instrText xml:space="preserve"> PAGEREF _Toc350769092 \h </w:instrText>
        </w:r>
        <w:r w:rsidR="00CB7FB5">
          <w:rPr>
            <w:noProof/>
            <w:webHidden/>
          </w:rPr>
        </w:r>
        <w:r w:rsidR="00CB7FB5">
          <w:rPr>
            <w:noProof/>
            <w:webHidden/>
          </w:rPr>
          <w:fldChar w:fldCharType="separate"/>
        </w:r>
        <w:r w:rsidR="00CB7FB5">
          <w:rPr>
            <w:noProof/>
            <w:webHidden/>
          </w:rPr>
          <w:t>2</w:t>
        </w:r>
        <w:r w:rsidR="00CB7FB5">
          <w:rPr>
            <w:noProof/>
            <w:webHidden/>
          </w:rPr>
          <w:t>9</w:t>
        </w:r>
        <w:r w:rsidR="00CB7FB5">
          <w:rPr>
            <w:noProof/>
            <w:webHidden/>
          </w:rPr>
          <w:fldChar w:fldCharType="end"/>
        </w:r>
      </w:hyperlink>
    </w:p>
    <w:p w:rsidR="00CB7FB5" w:rsidRDefault="00593795">
      <w:pPr>
        <w:pStyle w:val="TOC2"/>
        <w:tabs>
          <w:tab w:val="left" w:pos="880"/>
          <w:tab w:val="right" w:leader="dot" w:pos="9060"/>
        </w:tabs>
        <w:rPr>
          <w:rFonts w:asciiTheme="minorHAnsi" w:eastAsiaTheme="minorEastAsia" w:hAnsiTheme="minorHAnsi" w:cstheme="minorBidi"/>
          <w:noProof/>
          <w:szCs w:val="22"/>
          <w:lang w:eastAsia="cs-CZ"/>
        </w:rPr>
      </w:pPr>
      <w:hyperlink w:anchor="_Toc350769093" w:history="1">
        <w:r w:rsidR="00CB7FB5" w:rsidRPr="00EA22CE">
          <w:rPr>
            <w:rStyle w:val="Hyperlink"/>
            <w:noProof/>
          </w:rPr>
          <w:t>1.1.</w:t>
        </w:r>
        <w:r w:rsidR="00CB7FB5">
          <w:rPr>
            <w:rFonts w:asciiTheme="minorHAnsi" w:eastAsiaTheme="minorEastAsia" w:hAnsiTheme="minorHAnsi" w:cstheme="minorBidi"/>
            <w:noProof/>
            <w:szCs w:val="22"/>
            <w:lang w:eastAsia="cs-CZ"/>
          </w:rPr>
          <w:tab/>
        </w:r>
        <w:r w:rsidR="00CB7FB5" w:rsidRPr="00EA22CE">
          <w:rPr>
            <w:rStyle w:val="Hyperlink"/>
            <w:noProof/>
          </w:rPr>
          <w:t>Datové toky</w:t>
        </w:r>
        <w:r w:rsidR="00CB7FB5">
          <w:rPr>
            <w:noProof/>
            <w:webHidden/>
          </w:rPr>
          <w:tab/>
        </w:r>
        <w:r w:rsidR="00CB7FB5">
          <w:rPr>
            <w:noProof/>
            <w:webHidden/>
          </w:rPr>
          <w:fldChar w:fldCharType="begin"/>
        </w:r>
        <w:r w:rsidR="00CB7FB5">
          <w:rPr>
            <w:noProof/>
            <w:webHidden/>
          </w:rPr>
          <w:instrText xml:space="preserve"> PAGEREF _Toc350769093 \h </w:instrText>
        </w:r>
        <w:r w:rsidR="00CB7FB5">
          <w:rPr>
            <w:noProof/>
            <w:webHidden/>
          </w:rPr>
        </w:r>
        <w:r w:rsidR="00CB7FB5">
          <w:rPr>
            <w:noProof/>
            <w:webHidden/>
          </w:rPr>
          <w:fldChar w:fldCharType="separate"/>
        </w:r>
        <w:r w:rsidR="00CB7FB5">
          <w:rPr>
            <w:noProof/>
            <w:webHidden/>
          </w:rPr>
          <w:t>30</w:t>
        </w:r>
        <w:r w:rsidR="00CB7FB5">
          <w:rPr>
            <w:noProof/>
            <w:webHidden/>
          </w:rPr>
          <w:fldChar w:fldCharType="end"/>
        </w:r>
      </w:hyperlink>
    </w:p>
    <w:p w:rsidR="00CB7FB5" w:rsidRDefault="00593795">
      <w:pPr>
        <w:pStyle w:val="TOC3"/>
        <w:tabs>
          <w:tab w:val="left" w:pos="1320"/>
          <w:tab w:val="right" w:leader="dot" w:pos="9060"/>
        </w:tabs>
        <w:rPr>
          <w:rFonts w:asciiTheme="minorHAnsi" w:eastAsiaTheme="minorEastAsia" w:hAnsiTheme="minorHAnsi" w:cstheme="minorBidi"/>
          <w:noProof/>
          <w:szCs w:val="22"/>
          <w:lang w:eastAsia="cs-CZ"/>
        </w:rPr>
      </w:pPr>
      <w:hyperlink w:anchor="_Toc350769094" w:history="1">
        <w:r w:rsidR="00CB7FB5" w:rsidRPr="00EA22CE">
          <w:rPr>
            <w:rStyle w:val="Hyperlink"/>
            <w:noProof/>
          </w:rPr>
          <w:t>1.1.1.</w:t>
        </w:r>
        <w:r w:rsidR="00CB7FB5">
          <w:rPr>
            <w:rFonts w:asciiTheme="minorHAnsi" w:eastAsiaTheme="minorEastAsia" w:hAnsiTheme="minorHAnsi" w:cstheme="minorBidi"/>
            <w:noProof/>
            <w:szCs w:val="22"/>
            <w:lang w:eastAsia="cs-CZ"/>
          </w:rPr>
          <w:tab/>
        </w:r>
        <w:r w:rsidR="00CB7FB5" w:rsidRPr="00EA22CE">
          <w:rPr>
            <w:rStyle w:val="Hyperlink"/>
            <w:noProof/>
          </w:rPr>
          <w:t>Strany komunikace</w:t>
        </w:r>
        <w:r w:rsidR="00CB7FB5">
          <w:rPr>
            <w:noProof/>
            <w:webHidden/>
          </w:rPr>
          <w:tab/>
        </w:r>
        <w:r w:rsidR="00CB7FB5">
          <w:rPr>
            <w:noProof/>
            <w:webHidden/>
          </w:rPr>
          <w:fldChar w:fldCharType="begin"/>
        </w:r>
        <w:r w:rsidR="00CB7FB5">
          <w:rPr>
            <w:noProof/>
            <w:webHidden/>
          </w:rPr>
          <w:instrText xml:space="preserve"> PAGEREF _Toc350769094 \h </w:instrText>
        </w:r>
        <w:r w:rsidR="00CB7FB5">
          <w:rPr>
            <w:noProof/>
            <w:webHidden/>
          </w:rPr>
        </w:r>
        <w:r w:rsidR="00CB7FB5">
          <w:rPr>
            <w:noProof/>
            <w:webHidden/>
          </w:rPr>
          <w:fldChar w:fldCharType="separate"/>
        </w:r>
        <w:r w:rsidR="00CB7FB5">
          <w:rPr>
            <w:noProof/>
            <w:webHidden/>
          </w:rPr>
          <w:t>30</w:t>
        </w:r>
        <w:r w:rsidR="00CB7FB5">
          <w:rPr>
            <w:noProof/>
            <w:webHidden/>
          </w:rPr>
          <w:fldChar w:fldCharType="end"/>
        </w:r>
      </w:hyperlink>
    </w:p>
    <w:p w:rsidR="00CB7FB5" w:rsidRDefault="00593795">
      <w:pPr>
        <w:pStyle w:val="TOC3"/>
        <w:tabs>
          <w:tab w:val="left" w:pos="1320"/>
          <w:tab w:val="right" w:leader="dot" w:pos="9060"/>
        </w:tabs>
        <w:rPr>
          <w:rFonts w:asciiTheme="minorHAnsi" w:eastAsiaTheme="minorEastAsia" w:hAnsiTheme="minorHAnsi" w:cstheme="minorBidi"/>
          <w:noProof/>
          <w:szCs w:val="22"/>
          <w:lang w:eastAsia="cs-CZ"/>
        </w:rPr>
      </w:pPr>
      <w:hyperlink w:anchor="_Toc350769095" w:history="1">
        <w:r w:rsidR="00CB7FB5" w:rsidRPr="00EA22CE">
          <w:rPr>
            <w:rStyle w:val="Hyperlink"/>
            <w:noProof/>
          </w:rPr>
          <w:t>1.1.2.</w:t>
        </w:r>
        <w:r w:rsidR="00CB7FB5">
          <w:rPr>
            <w:rFonts w:asciiTheme="minorHAnsi" w:eastAsiaTheme="minorEastAsia" w:hAnsiTheme="minorHAnsi" w:cstheme="minorBidi"/>
            <w:noProof/>
            <w:szCs w:val="22"/>
            <w:lang w:eastAsia="cs-CZ"/>
          </w:rPr>
          <w:tab/>
        </w:r>
        <w:r w:rsidR="00CB7FB5" w:rsidRPr="00EA22CE">
          <w:rPr>
            <w:rStyle w:val="Hyperlink"/>
            <w:noProof/>
          </w:rPr>
          <w:t>Způsob předávání dat</w:t>
        </w:r>
        <w:r w:rsidR="00CB7FB5">
          <w:rPr>
            <w:noProof/>
            <w:webHidden/>
          </w:rPr>
          <w:tab/>
        </w:r>
        <w:r w:rsidR="00CB7FB5">
          <w:rPr>
            <w:noProof/>
            <w:webHidden/>
          </w:rPr>
          <w:fldChar w:fldCharType="begin"/>
        </w:r>
        <w:r w:rsidR="00CB7FB5">
          <w:rPr>
            <w:noProof/>
            <w:webHidden/>
          </w:rPr>
          <w:instrText xml:space="preserve"> PAGEREF _Toc350769095 \h </w:instrText>
        </w:r>
        <w:r w:rsidR="00CB7FB5">
          <w:rPr>
            <w:noProof/>
            <w:webHidden/>
          </w:rPr>
        </w:r>
        <w:r w:rsidR="00CB7FB5">
          <w:rPr>
            <w:noProof/>
            <w:webHidden/>
          </w:rPr>
          <w:fldChar w:fldCharType="separate"/>
        </w:r>
        <w:r w:rsidR="00CB7FB5">
          <w:rPr>
            <w:noProof/>
            <w:webHidden/>
          </w:rPr>
          <w:t>30</w:t>
        </w:r>
        <w:r w:rsidR="00CB7FB5">
          <w:rPr>
            <w:noProof/>
            <w:webHidden/>
          </w:rPr>
          <w:fldChar w:fldCharType="end"/>
        </w:r>
      </w:hyperlink>
    </w:p>
    <w:p w:rsidR="00CB7FB5" w:rsidRDefault="00593795">
      <w:pPr>
        <w:pStyle w:val="TOC3"/>
        <w:tabs>
          <w:tab w:val="left" w:pos="1320"/>
          <w:tab w:val="right" w:leader="dot" w:pos="9060"/>
        </w:tabs>
        <w:rPr>
          <w:rFonts w:asciiTheme="minorHAnsi" w:eastAsiaTheme="minorEastAsia" w:hAnsiTheme="minorHAnsi" w:cstheme="minorBidi"/>
          <w:noProof/>
          <w:szCs w:val="22"/>
          <w:lang w:eastAsia="cs-CZ"/>
        </w:rPr>
      </w:pPr>
      <w:hyperlink w:anchor="_Toc350769096" w:history="1">
        <w:r w:rsidR="00CB7FB5" w:rsidRPr="00EA22CE">
          <w:rPr>
            <w:rStyle w:val="Hyperlink"/>
            <w:noProof/>
          </w:rPr>
          <w:t>1.1.3.</w:t>
        </w:r>
        <w:r w:rsidR="00CB7FB5">
          <w:rPr>
            <w:rFonts w:asciiTheme="minorHAnsi" w:eastAsiaTheme="minorEastAsia" w:hAnsiTheme="minorHAnsi" w:cstheme="minorBidi"/>
            <w:noProof/>
            <w:szCs w:val="22"/>
            <w:lang w:eastAsia="cs-CZ"/>
          </w:rPr>
          <w:tab/>
        </w:r>
        <w:r w:rsidR="00CB7FB5" w:rsidRPr="00EA22CE">
          <w:rPr>
            <w:rStyle w:val="Hyperlink"/>
            <w:noProof/>
          </w:rPr>
          <w:t>Formáty automatické komunikace</w:t>
        </w:r>
        <w:r w:rsidR="00CB7FB5">
          <w:rPr>
            <w:noProof/>
            <w:webHidden/>
          </w:rPr>
          <w:tab/>
        </w:r>
        <w:r w:rsidR="00CB7FB5">
          <w:rPr>
            <w:noProof/>
            <w:webHidden/>
          </w:rPr>
          <w:fldChar w:fldCharType="begin"/>
        </w:r>
        <w:r w:rsidR="00CB7FB5">
          <w:rPr>
            <w:noProof/>
            <w:webHidden/>
          </w:rPr>
          <w:instrText xml:space="preserve"> PAGEREF _Toc350769096 \h </w:instrText>
        </w:r>
        <w:r w:rsidR="00CB7FB5">
          <w:rPr>
            <w:noProof/>
            <w:webHidden/>
          </w:rPr>
        </w:r>
        <w:r w:rsidR="00CB7FB5">
          <w:rPr>
            <w:noProof/>
            <w:webHidden/>
          </w:rPr>
          <w:fldChar w:fldCharType="separate"/>
        </w:r>
        <w:r w:rsidR="00CB7FB5">
          <w:rPr>
            <w:noProof/>
            <w:webHidden/>
          </w:rPr>
          <w:t>31</w:t>
        </w:r>
        <w:r w:rsidR="00CB7FB5">
          <w:rPr>
            <w:noProof/>
            <w:webHidden/>
          </w:rPr>
          <w:fldChar w:fldCharType="end"/>
        </w:r>
      </w:hyperlink>
    </w:p>
    <w:p w:rsidR="00CB7FB5" w:rsidRDefault="00593795">
      <w:pPr>
        <w:pStyle w:val="TOC3"/>
        <w:tabs>
          <w:tab w:val="left" w:pos="1320"/>
          <w:tab w:val="right" w:leader="dot" w:pos="9060"/>
        </w:tabs>
        <w:rPr>
          <w:rFonts w:asciiTheme="minorHAnsi" w:eastAsiaTheme="minorEastAsia" w:hAnsiTheme="minorHAnsi" w:cstheme="minorBidi"/>
          <w:noProof/>
          <w:szCs w:val="22"/>
          <w:lang w:eastAsia="cs-CZ"/>
        </w:rPr>
      </w:pPr>
      <w:hyperlink w:anchor="_Toc350769097" w:history="1">
        <w:r w:rsidR="00CB7FB5" w:rsidRPr="00EA22CE">
          <w:rPr>
            <w:rStyle w:val="Hyperlink"/>
            <w:noProof/>
          </w:rPr>
          <w:t>1.1.4.</w:t>
        </w:r>
        <w:r w:rsidR="00CB7FB5">
          <w:rPr>
            <w:rFonts w:asciiTheme="minorHAnsi" w:eastAsiaTheme="minorEastAsia" w:hAnsiTheme="minorHAnsi" w:cstheme="minorBidi"/>
            <w:noProof/>
            <w:szCs w:val="22"/>
            <w:lang w:eastAsia="cs-CZ"/>
          </w:rPr>
          <w:tab/>
        </w:r>
        <w:r w:rsidR="00CB7FB5" w:rsidRPr="00EA22CE">
          <w:rPr>
            <w:rStyle w:val="Hyperlink"/>
            <w:noProof/>
          </w:rPr>
          <w:t>Zabezpečení</w:t>
        </w:r>
        <w:r w:rsidR="00CB7FB5">
          <w:rPr>
            <w:noProof/>
            <w:webHidden/>
          </w:rPr>
          <w:tab/>
        </w:r>
        <w:r w:rsidR="00CB7FB5">
          <w:rPr>
            <w:noProof/>
            <w:webHidden/>
          </w:rPr>
          <w:fldChar w:fldCharType="begin"/>
        </w:r>
        <w:r w:rsidR="00CB7FB5">
          <w:rPr>
            <w:noProof/>
            <w:webHidden/>
          </w:rPr>
          <w:instrText xml:space="preserve"> PAGEREF _Toc350769097 \h </w:instrText>
        </w:r>
        <w:r w:rsidR="00CB7FB5">
          <w:rPr>
            <w:noProof/>
            <w:webHidden/>
          </w:rPr>
        </w:r>
        <w:r w:rsidR="00CB7FB5">
          <w:rPr>
            <w:noProof/>
            <w:webHidden/>
          </w:rPr>
          <w:fldChar w:fldCharType="separate"/>
        </w:r>
        <w:r w:rsidR="00CB7FB5">
          <w:rPr>
            <w:noProof/>
            <w:webHidden/>
          </w:rPr>
          <w:t>32</w:t>
        </w:r>
        <w:r w:rsidR="00CB7FB5">
          <w:rPr>
            <w:noProof/>
            <w:webHidden/>
          </w:rPr>
          <w:fldChar w:fldCharType="end"/>
        </w:r>
      </w:hyperlink>
    </w:p>
    <w:p w:rsidR="00CB7FB5" w:rsidRDefault="00593795">
      <w:pPr>
        <w:pStyle w:val="TOC1"/>
        <w:tabs>
          <w:tab w:val="left" w:pos="440"/>
          <w:tab w:val="right" w:leader="dot" w:pos="9060"/>
        </w:tabs>
        <w:rPr>
          <w:rFonts w:asciiTheme="minorHAnsi" w:eastAsiaTheme="minorEastAsia" w:hAnsiTheme="minorHAnsi" w:cstheme="minorBidi"/>
          <w:noProof/>
          <w:szCs w:val="22"/>
          <w:lang w:eastAsia="cs-CZ"/>
        </w:rPr>
      </w:pPr>
      <w:hyperlink w:anchor="_Toc350769098" w:history="1">
        <w:r w:rsidR="00CB7FB5" w:rsidRPr="00EA22CE">
          <w:rPr>
            <w:rStyle w:val="Hyperlink"/>
            <w:noProof/>
          </w:rPr>
          <w:t>2.</w:t>
        </w:r>
        <w:r w:rsidR="00CB7FB5">
          <w:rPr>
            <w:rFonts w:asciiTheme="minorHAnsi" w:eastAsiaTheme="minorEastAsia" w:hAnsiTheme="minorHAnsi" w:cstheme="minorBidi"/>
            <w:noProof/>
            <w:szCs w:val="22"/>
            <w:lang w:eastAsia="cs-CZ"/>
          </w:rPr>
          <w:tab/>
        </w:r>
        <w:r w:rsidR="00CB7FB5" w:rsidRPr="00EA22CE">
          <w:rPr>
            <w:rStyle w:val="Hyperlink"/>
            <w:noProof/>
          </w:rPr>
          <w:t>Principy komunikace</w:t>
        </w:r>
        <w:r w:rsidR="00CB7FB5">
          <w:rPr>
            <w:noProof/>
            <w:webHidden/>
          </w:rPr>
          <w:tab/>
        </w:r>
        <w:r w:rsidR="00CB7FB5">
          <w:rPr>
            <w:noProof/>
            <w:webHidden/>
          </w:rPr>
          <w:fldChar w:fldCharType="begin"/>
        </w:r>
        <w:r w:rsidR="00CB7FB5">
          <w:rPr>
            <w:noProof/>
            <w:webHidden/>
          </w:rPr>
          <w:instrText xml:space="preserve"> PAGEREF _Toc350769098 \h </w:instrText>
        </w:r>
        <w:r w:rsidR="00CB7FB5">
          <w:rPr>
            <w:noProof/>
            <w:webHidden/>
          </w:rPr>
        </w:r>
        <w:r w:rsidR="00CB7FB5">
          <w:rPr>
            <w:noProof/>
            <w:webHidden/>
          </w:rPr>
          <w:fldChar w:fldCharType="separate"/>
        </w:r>
        <w:r w:rsidR="00CB7FB5">
          <w:rPr>
            <w:noProof/>
            <w:webHidden/>
          </w:rPr>
          <w:t>33</w:t>
        </w:r>
        <w:r w:rsidR="00CB7FB5">
          <w:rPr>
            <w:noProof/>
            <w:webHidden/>
          </w:rPr>
          <w:fldChar w:fldCharType="end"/>
        </w:r>
      </w:hyperlink>
    </w:p>
    <w:p w:rsidR="00CB7FB5" w:rsidRDefault="00593795">
      <w:pPr>
        <w:pStyle w:val="TOC1"/>
        <w:tabs>
          <w:tab w:val="left" w:pos="440"/>
          <w:tab w:val="right" w:leader="dot" w:pos="9060"/>
        </w:tabs>
        <w:rPr>
          <w:rFonts w:asciiTheme="minorHAnsi" w:eastAsiaTheme="minorEastAsia" w:hAnsiTheme="minorHAnsi" w:cstheme="minorBidi"/>
          <w:noProof/>
          <w:szCs w:val="22"/>
          <w:lang w:eastAsia="cs-CZ"/>
        </w:rPr>
      </w:pPr>
      <w:hyperlink w:anchor="_Toc350769099" w:history="1">
        <w:r w:rsidR="00CB7FB5" w:rsidRPr="00EA22CE">
          <w:rPr>
            <w:rStyle w:val="Hyperlink"/>
            <w:noProof/>
          </w:rPr>
          <w:t>3.</w:t>
        </w:r>
        <w:r w:rsidR="00CB7FB5">
          <w:rPr>
            <w:rFonts w:asciiTheme="minorHAnsi" w:eastAsiaTheme="minorEastAsia" w:hAnsiTheme="minorHAnsi" w:cstheme="minorBidi"/>
            <w:noProof/>
            <w:szCs w:val="22"/>
            <w:lang w:eastAsia="cs-CZ"/>
          </w:rPr>
          <w:tab/>
        </w:r>
        <w:r w:rsidR="00CB7FB5" w:rsidRPr="00EA22CE">
          <w:rPr>
            <w:rStyle w:val="Hyperlink"/>
            <w:noProof/>
          </w:rPr>
          <w:t>Obecné principy pro použití zpráv</w:t>
        </w:r>
        <w:r w:rsidR="00CB7FB5">
          <w:rPr>
            <w:noProof/>
            <w:webHidden/>
          </w:rPr>
          <w:tab/>
        </w:r>
        <w:r w:rsidR="00CB7FB5">
          <w:rPr>
            <w:noProof/>
            <w:webHidden/>
          </w:rPr>
          <w:fldChar w:fldCharType="begin"/>
        </w:r>
        <w:r w:rsidR="00CB7FB5">
          <w:rPr>
            <w:noProof/>
            <w:webHidden/>
          </w:rPr>
          <w:instrText xml:space="preserve"> PAGEREF _Toc350769099 \h </w:instrText>
        </w:r>
        <w:r w:rsidR="00CB7FB5">
          <w:rPr>
            <w:noProof/>
            <w:webHidden/>
          </w:rPr>
        </w:r>
        <w:r w:rsidR="00CB7FB5">
          <w:rPr>
            <w:noProof/>
            <w:webHidden/>
          </w:rPr>
          <w:fldChar w:fldCharType="separate"/>
        </w:r>
        <w:r w:rsidR="00CB7FB5">
          <w:rPr>
            <w:noProof/>
            <w:webHidden/>
          </w:rPr>
          <w:t>35</w:t>
        </w:r>
        <w:r w:rsidR="00CB7FB5">
          <w:rPr>
            <w:noProof/>
            <w:webHidden/>
          </w:rPr>
          <w:fldChar w:fldCharType="end"/>
        </w:r>
      </w:hyperlink>
    </w:p>
    <w:p w:rsidR="00CB7FB5" w:rsidRDefault="00593795">
      <w:pPr>
        <w:pStyle w:val="TOC1"/>
        <w:tabs>
          <w:tab w:val="left" w:pos="440"/>
          <w:tab w:val="right" w:leader="dot" w:pos="9060"/>
        </w:tabs>
        <w:rPr>
          <w:rFonts w:asciiTheme="minorHAnsi" w:eastAsiaTheme="minorEastAsia" w:hAnsiTheme="minorHAnsi" w:cstheme="minorBidi"/>
          <w:noProof/>
          <w:szCs w:val="22"/>
          <w:lang w:eastAsia="cs-CZ"/>
        </w:rPr>
      </w:pPr>
      <w:hyperlink w:anchor="_Toc350769100" w:history="1">
        <w:r w:rsidR="00CB7FB5" w:rsidRPr="00EA22CE">
          <w:rPr>
            <w:rStyle w:val="Hyperlink"/>
            <w:noProof/>
          </w:rPr>
          <w:t>4.</w:t>
        </w:r>
        <w:r w:rsidR="00CB7FB5">
          <w:rPr>
            <w:rFonts w:asciiTheme="minorHAnsi" w:eastAsiaTheme="minorEastAsia" w:hAnsiTheme="minorHAnsi" w:cstheme="minorBidi"/>
            <w:noProof/>
            <w:szCs w:val="22"/>
            <w:lang w:eastAsia="cs-CZ"/>
          </w:rPr>
          <w:tab/>
        </w:r>
        <w:r w:rsidR="00CB7FB5" w:rsidRPr="00EA22CE">
          <w:rPr>
            <w:rStyle w:val="Hyperlink"/>
            <w:noProof/>
          </w:rPr>
          <w:t>Přehled zpráv</w:t>
        </w:r>
        <w:r w:rsidR="00CB7FB5">
          <w:rPr>
            <w:noProof/>
            <w:webHidden/>
          </w:rPr>
          <w:tab/>
        </w:r>
        <w:r w:rsidR="00CB7FB5">
          <w:rPr>
            <w:noProof/>
            <w:webHidden/>
          </w:rPr>
          <w:fldChar w:fldCharType="begin"/>
        </w:r>
        <w:r w:rsidR="00CB7FB5">
          <w:rPr>
            <w:noProof/>
            <w:webHidden/>
          </w:rPr>
          <w:instrText xml:space="preserve"> PAGEREF _Toc350769100 \h </w:instrText>
        </w:r>
        <w:r w:rsidR="00CB7FB5">
          <w:rPr>
            <w:noProof/>
            <w:webHidden/>
          </w:rPr>
        </w:r>
        <w:r w:rsidR="00CB7FB5">
          <w:rPr>
            <w:noProof/>
            <w:webHidden/>
          </w:rPr>
          <w:fldChar w:fldCharType="separate"/>
        </w:r>
        <w:r w:rsidR="00CB7FB5">
          <w:rPr>
            <w:noProof/>
            <w:webHidden/>
          </w:rPr>
          <w:t>38</w:t>
        </w:r>
        <w:r w:rsidR="00CB7FB5">
          <w:rPr>
            <w:noProof/>
            <w:webHidden/>
          </w:rPr>
          <w:fldChar w:fldCharType="end"/>
        </w:r>
      </w:hyperlink>
    </w:p>
    <w:p w:rsidR="00CB7FB5" w:rsidRDefault="00593795">
      <w:pPr>
        <w:pStyle w:val="TOC1"/>
        <w:tabs>
          <w:tab w:val="left" w:pos="440"/>
          <w:tab w:val="right" w:leader="dot" w:pos="9060"/>
        </w:tabs>
        <w:rPr>
          <w:rFonts w:asciiTheme="minorHAnsi" w:eastAsiaTheme="minorEastAsia" w:hAnsiTheme="minorHAnsi" w:cstheme="minorBidi"/>
          <w:noProof/>
          <w:szCs w:val="22"/>
          <w:lang w:eastAsia="cs-CZ"/>
        </w:rPr>
      </w:pPr>
      <w:hyperlink w:anchor="_Toc350769101" w:history="1">
        <w:r w:rsidR="00CB7FB5" w:rsidRPr="00EA22CE">
          <w:rPr>
            <w:rStyle w:val="Hyperlink"/>
            <w:noProof/>
          </w:rPr>
          <w:t>5.</w:t>
        </w:r>
        <w:r w:rsidR="00CB7FB5">
          <w:rPr>
            <w:rFonts w:asciiTheme="minorHAnsi" w:eastAsiaTheme="minorEastAsia" w:hAnsiTheme="minorHAnsi" w:cstheme="minorBidi"/>
            <w:noProof/>
            <w:szCs w:val="22"/>
            <w:lang w:eastAsia="cs-CZ"/>
          </w:rPr>
          <w:tab/>
        </w:r>
        <w:r w:rsidR="00CB7FB5" w:rsidRPr="00EA22CE">
          <w:rPr>
            <w:rStyle w:val="Hyperlink"/>
            <w:noProof/>
          </w:rPr>
          <w:t>Popis formátu dle specikace OTE</w:t>
        </w:r>
        <w:r w:rsidR="00CB7FB5">
          <w:rPr>
            <w:noProof/>
            <w:webHidden/>
          </w:rPr>
          <w:tab/>
        </w:r>
        <w:r w:rsidR="00CB7FB5">
          <w:rPr>
            <w:noProof/>
            <w:webHidden/>
          </w:rPr>
          <w:fldChar w:fldCharType="begin"/>
        </w:r>
        <w:r w:rsidR="00CB7FB5">
          <w:rPr>
            <w:noProof/>
            <w:webHidden/>
          </w:rPr>
          <w:instrText xml:space="preserve"> PAGEREF _Toc350769101 \h </w:instrText>
        </w:r>
        <w:r w:rsidR="00CB7FB5">
          <w:rPr>
            <w:noProof/>
            <w:webHidden/>
          </w:rPr>
        </w:r>
        <w:r w:rsidR="00CB7FB5">
          <w:rPr>
            <w:noProof/>
            <w:webHidden/>
          </w:rPr>
          <w:fldChar w:fldCharType="separate"/>
        </w:r>
        <w:r w:rsidR="00CB7FB5">
          <w:rPr>
            <w:noProof/>
            <w:webHidden/>
          </w:rPr>
          <w:t>65</w:t>
        </w:r>
        <w:r w:rsidR="00CB7FB5">
          <w:rPr>
            <w:noProof/>
            <w:webHidden/>
          </w:rPr>
          <w:fldChar w:fldCharType="end"/>
        </w:r>
      </w:hyperlink>
    </w:p>
    <w:p w:rsidR="00CB7FB5" w:rsidRDefault="00593795">
      <w:pPr>
        <w:pStyle w:val="TOC2"/>
        <w:tabs>
          <w:tab w:val="left" w:pos="880"/>
          <w:tab w:val="right" w:leader="dot" w:pos="9060"/>
        </w:tabs>
        <w:rPr>
          <w:rFonts w:asciiTheme="minorHAnsi" w:eastAsiaTheme="minorEastAsia" w:hAnsiTheme="minorHAnsi" w:cstheme="minorBidi"/>
          <w:noProof/>
          <w:szCs w:val="22"/>
          <w:lang w:eastAsia="cs-CZ"/>
        </w:rPr>
      </w:pPr>
      <w:hyperlink w:anchor="_Toc350769102" w:history="1">
        <w:r w:rsidR="00CB7FB5" w:rsidRPr="00EA22CE">
          <w:rPr>
            <w:rStyle w:val="Hyperlink"/>
            <w:noProof/>
          </w:rPr>
          <w:t>5.1.</w:t>
        </w:r>
        <w:r w:rsidR="00CB7FB5">
          <w:rPr>
            <w:rFonts w:asciiTheme="minorHAnsi" w:eastAsiaTheme="minorEastAsia" w:hAnsiTheme="minorHAnsi" w:cstheme="minorBidi"/>
            <w:noProof/>
            <w:szCs w:val="22"/>
            <w:lang w:eastAsia="cs-CZ"/>
          </w:rPr>
          <w:tab/>
        </w:r>
        <w:r w:rsidR="00CB7FB5" w:rsidRPr="00EA22CE">
          <w:rPr>
            <w:rStyle w:val="Hyperlink"/>
            <w:noProof/>
          </w:rPr>
          <w:t>CDSGASCLAIM</w:t>
        </w:r>
        <w:r w:rsidR="00CB7FB5">
          <w:rPr>
            <w:noProof/>
            <w:webHidden/>
          </w:rPr>
          <w:tab/>
        </w:r>
        <w:r w:rsidR="00CB7FB5">
          <w:rPr>
            <w:noProof/>
            <w:webHidden/>
          </w:rPr>
          <w:fldChar w:fldCharType="begin"/>
        </w:r>
        <w:r w:rsidR="00CB7FB5">
          <w:rPr>
            <w:noProof/>
            <w:webHidden/>
          </w:rPr>
          <w:instrText xml:space="preserve"> PAGEREF _Toc350769102 \h </w:instrText>
        </w:r>
        <w:r w:rsidR="00CB7FB5">
          <w:rPr>
            <w:noProof/>
            <w:webHidden/>
          </w:rPr>
        </w:r>
        <w:r w:rsidR="00CB7FB5">
          <w:rPr>
            <w:noProof/>
            <w:webHidden/>
          </w:rPr>
          <w:fldChar w:fldCharType="separate"/>
        </w:r>
        <w:r w:rsidR="00CB7FB5">
          <w:rPr>
            <w:noProof/>
            <w:webHidden/>
          </w:rPr>
          <w:t>66</w:t>
        </w:r>
        <w:r w:rsidR="00CB7FB5">
          <w:rPr>
            <w:noProof/>
            <w:webHidden/>
          </w:rPr>
          <w:fldChar w:fldCharType="end"/>
        </w:r>
      </w:hyperlink>
    </w:p>
    <w:p w:rsidR="00CB7FB5" w:rsidRDefault="00593795">
      <w:pPr>
        <w:pStyle w:val="TOC2"/>
        <w:tabs>
          <w:tab w:val="left" w:pos="880"/>
          <w:tab w:val="right" w:leader="dot" w:pos="9060"/>
        </w:tabs>
        <w:rPr>
          <w:rFonts w:asciiTheme="minorHAnsi" w:eastAsiaTheme="minorEastAsia" w:hAnsiTheme="minorHAnsi" w:cstheme="minorBidi"/>
          <w:noProof/>
          <w:szCs w:val="22"/>
          <w:lang w:eastAsia="cs-CZ"/>
        </w:rPr>
      </w:pPr>
      <w:hyperlink w:anchor="_Toc350769103" w:history="1">
        <w:r w:rsidR="00CB7FB5" w:rsidRPr="00EA22CE">
          <w:rPr>
            <w:rStyle w:val="Hyperlink"/>
            <w:noProof/>
          </w:rPr>
          <w:t>5.2.</w:t>
        </w:r>
        <w:r w:rsidR="00CB7FB5">
          <w:rPr>
            <w:rFonts w:asciiTheme="minorHAnsi" w:eastAsiaTheme="minorEastAsia" w:hAnsiTheme="minorHAnsi" w:cstheme="minorBidi"/>
            <w:noProof/>
            <w:szCs w:val="22"/>
            <w:lang w:eastAsia="cs-CZ"/>
          </w:rPr>
          <w:tab/>
        </w:r>
        <w:r w:rsidR="00CB7FB5" w:rsidRPr="00EA22CE">
          <w:rPr>
            <w:rStyle w:val="Hyperlink"/>
            <w:noProof/>
          </w:rPr>
          <w:t>CDSGASINVOICE</w:t>
        </w:r>
        <w:r w:rsidR="00CB7FB5">
          <w:rPr>
            <w:noProof/>
            <w:webHidden/>
          </w:rPr>
          <w:tab/>
        </w:r>
        <w:r w:rsidR="00CB7FB5">
          <w:rPr>
            <w:noProof/>
            <w:webHidden/>
          </w:rPr>
          <w:fldChar w:fldCharType="begin"/>
        </w:r>
        <w:r w:rsidR="00CB7FB5">
          <w:rPr>
            <w:noProof/>
            <w:webHidden/>
          </w:rPr>
          <w:instrText xml:space="preserve"> PAGEREF _Toc350769103 \h </w:instrText>
        </w:r>
        <w:r w:rsidR="00CB7FB5">
          <w:rPr>
            <w:noProof/>
            <w:webHidden/>
          </w:rPr>
        </w:r>
        <w:r w:rsidR="00CB7FB5">
          <w:rPr>
            <w:noProof/>
            <w:webHidden/>
          </w:rPr>
          <w:fldChar w:fldCharType="separate"/>
        </w:r>
        <w:r w:rsidR="00CB7FB5">
          <w:rPr>
            <w:noProof/>
            <w:webHidden/>
          </w:rPr>
          <w:t>69</w:t>
        </w:r>
        <w:r w:rsidR="00CB7FB5">
          <w:rPr>
            <w:noProof/>
            <w:webHidden/>
          </w:rPr>
          <w:fldChar w:fldCharType="end"/>
        </w:r>
      </w:hyperlink>
    </w:p>
    <w:p w:rsidR="00CB7FB5" w:rsidRDefault="00593795">
      <w:pPr>
        <w:pStyle w:val="TOC2"/>
        <w:tabs>
          <w:tab w:val="left" w:pos="880"/>
          <w:tab w:val="right" w:leader="dot" w:pos="9060"/>
        </w:tabs>
        <w:rPr>
          <w:rFonts w:asciiTheme="minorHAnsi" w:eastAsiaTheme="minorEastAsia" w:hAnsiTheme="minorHAnsi" w:cstheme="minorBidi"/>
          <w:noProof/>
          <w:szCs w:val="22"/>
          <w:lang w:eastAsia="cs-CZ"/>
        </w:rPr>
      </w:pPr>
      <w:hyperlink w:anchor="_Toc350769104" w:history="1">
        <w:r w:rsidR="00CB7FB5" w:rsidRPr="00EA22CE">
          <w:rPr>
            <w:rStyle w:val="Hyperlink"/>
            <w:noProof/>
          </w:rPr>
          <w:t>5.3.</w:t>
        </w:r>
        <w:r w:rsidR="00CB7FB5">
          <w:rPr>
            <w:rFonts w:asciiTheme="minorHAnsi" w:eastAsiaTheme="minorEastAsia" w:hAnsiTheme="minorHAnsi" w:cstheme="minorBidi"/>
            <w:noProof/>
            <w:szCs w:val="22"/>
            <w:lang w:eastAsia="cs-CZ"/>
          </w:rPr>
          <w:tab/>
        </w:r>
        <w:r w:rsidR="00CB7FB5" w:rsidRPr="00EA22CE">
          <w:rPr>
            <w:rStyle w:val="Hyperlink"/>
            <w:noProof/>
          </w:rPr>
          <w:t>CDSGASPOF</w:t>
        </w:r>
        <w:r w:rsidR="00CB7FB5">
          <w:rPr>
            <w:noProof/>
            <w:webHidden/>
          </w:rPr>
          <w:tab/>
        </w:r>
        <w:r w:rsidR="00CB7FB5">
          <w:rPr>
            <w:noProof/>
            <w:webHidden/>
          </w:rPr>
          <w:fldChar w:fldCharType="begin"/>
        </w:r>
        <w:r w:rsidR="00CB7FB5">
          <w:rPr>
            <w:noProof/>
            <w:webHidden/>
          </w:rPr>
          <w:instrText xml:space="preserve"> PAGEREF _Toc350769104 \h </w:instrText>
        </w:r>
        <w:r w:rsidR="00CB7FB5">
          <w:rPr>
            <w:noProof/>
            <w:webHidden/>
          </w:rPr>
        </w:r>
        <w:r w:rsidR="00CB7FB5">
          <w:rPr>
            <w:noProof/>
            <w:webHidden/>
          </w:rPr>
          <w:fldChar w:fldCharType="separate"/>
        </w:r>
        <w:r w:rsidR="00CB7FB5">
          <w:rPr>
            <w:noProof/>
            <w:webHidden/>
          </w:rPr>
          <w:t>75</w:t>
        </w:r>
        <w:r w:rsidR="00CB7FB5">
          <w:rPr>
            <w:noProof/>
            <w:webHidden/>
          </w:rPr>
          <w:fldChar w:fldCharType="end"/>
        </w:r>
      </w:hyperlink>
    </w:p>
    <w:p w:rsidR="00CB7FB5" w:rsidRDefault="00593795">
      <w:pPr>
        <w:pStyle w:val="TOC2"/>
        <w:tabs>
          <w:tab w:val="left" w:pos="880"/>
          <w:tab w:val="right" w:leader="dot" w:pos="9060"/>
        </w:tabs>
        <w:rPr>
          <w:rFonts w:asciiTheme="minorHAnsi" w:eastAsiaTheme="minorEastAsia" w:hAnsiTheme="minorHAnsi" w:cstheme="minorBidi"/>
          <w:noProof/>
          <w:szCs w:val="22"/>
          <w:lang w:eastAsia="cs-CZ"/>
        </w:rPr>
      </w:pPr>
      <w:hyperlink w:anchor="_Toc350769105" w:history="1">
        <w:r w:rsidR="00CB7FB5" w:rsidRPr="00EA22CE">
          <w:rPr>
            <w:rStyle w:val="Hyperlink"/>
            <w:noProof/>
          </w:rPr>
          <w:t>5.4.</w:t>
        </w:r>
        <w:r w:rsidR="00CB7FB5">
          <w:rPr>
            <w:rFonts w:asciiTheme="minorHAnsi" w:eastAsiaTheme="minorEastAsia" w:hAnsiTheme="minorHAnsi" w:cstheme="minorBidi"/>
            <w:noProof/>
            <w:szCs w:val="22"/>
            <w:lang w:eastAsia="cs-CZ"/>
          </w:rPr>
          <w:tab/>
        </w:r>
        <w:r w:rsidR="00CB7FB5" w:rsidRPr="00EA22CE">
          <w:rPr>
            <w:rStyle w:val="Hyperlink"/>
            <w:noProof/>
          </w:rPr>
          <w:t>CDSGASREQ</w:t>
        </w:r>
        <w:r w:rsidR="00CB7FB5">
          <w:rPr>
            <w:noProof/>
            <w:webHidden/>
          </w:rPr>
          <w:tab/>
        </w:r>
        <w:r w:rsidR="00CB7FB5">
          <w:rPr>
            <w:noProof/>
            <w:webHidden/>
          </w:rPr>
          <w:fldChar w:fldCharType="begin"/>
        </w:r>
        <w:r w:rsidR="00CB7FB5">
          <w:rPr>
            <w:noProof/>
            <w:webHidden/>
          </w:rPr>
          <w:instrText xml:space="preserve"> PAGEREF _Toc350769105 \h </w:instrText>
        </w:r>
        <w:r w:rsidR="00CB7FB5">
          <w:rPr>
            <w:noProof/>
            <w:webHidden/>
          </w:rPr>
        </w:r>
        <w:r w:rsidR="00CB7FB5">
          <w:rPr>
            <w:noProof/>
            <w:webHidden/>
          </w:rPr>
          <w:fldChar w:fldCharType="separate"/>
        </w:r>
        <w:r w:rsidR="00CB7FB5">
          <w:rPr>
            <w:noProof/>
            <w:webHidden/>
          </w:rPr>
          <w:t>88</w:t>
        </w:r>
        <w:r w:rsidR="00CB7FB5">
          <w:rPr>
            <w:noProof/>
            <w:webHidden/>
          </w:rPr>
          <w:fldChar w:fldCharType="end"/>
        </w:r>
      </w:hyperlink>
    </w:p>
    <w:p w:rsidR="00CB7FB5" w:rsidRDefault="00593795">
      <w:pPr>
        <w:pStyle w:val="TOC2"/>
        <w:tabs>
          <w:tab w:val="left" w:pos="880"/>
          <w:tab w:val="right" w:leader="dot" w:pos="9060"/>
        </w:tabs>
        <w:rPr>
          <w:rFonts w:asciiTheme="minorHAnsi" w:eastAsiaTheme="minorEastAsia" w:hAnsiTheme="minorHAnsi" w:cstheme="minorBidi"/>
          <w:noProof/>
          <w:szCs w:val="22"/>
          <w:lang w:eastAsia="cs-CZ"/>
        </w:rPr>
      </w:pPr>
      <w:hyperlink w:anchor="_Toc350769106" w:history="1">
        <w:r w:rsidR="00CB7FB5" w:rsidRPr="00EA22CE">
          <w:rPr>
            <w:rStyle w:val="Hyperlink"/>
            <w:noProof/>
          </w:rPr>
          <w:t>5.5.</w:t>
        </w:r>
        <w:r w:rsidR="00CB7FB5">
          <w:rPr>
            <w:rFonts w:asciiTheme="minorHAnsi" w:eastAsiaTheme="minorEastAsia" w:hAnsiTheme="minorHAnsi" w:cstheme="minorBidi"/>
            <w:noProof/>
            <w:szCs w:val="22"/>
            <w:lang w:eastAsia="cs-CZ"/>
          </w:rPr>
          <w:tab/>
        </w:r>
        <w:r w:rsidR="00CB7FB5" w:rsidRPr="00EA22CE">
          <w:rPr>
            <w:rStyle w:val="Hyperlink"/>
            <w:noProof/>
          </w:rPr>
          <w:t>CDSEDIGASREQ</w:t>
        </w:r>
        <w:r w:rsidR="00CB7FB5">
          <w:rPr>
            <w:noProof/>
            <w:webHidden/>
          </w:rPr>
          <w:tab/>
        </w:r>
        <w:r w:rsidR="00CB7FB5">
          <w:rPr>
            <w:noProof/>
            <w:webHidden/>
          </w:rPr>
          <w:fldChar w:fldCharType="begin"/>
        </w:r>
        <w:r w:rsidR="00CB7FB5">
          <w:rPr>
            <w:noProof/>
            <w:webHidden/>
          </w:rPr>
          <w:instrText xml:space="preserve"> PAGEREF _Toc350769106 \h </w:instrText>
        </w:r>
        <w:r w:rsidR="00CB7FB5">
          <w:rPr>
            <w:noProof/>
            <w:webHidden/>
          </w:rPr>
        </w:r>
        <w:r w:rsidR="00CB7FB5">
          <w:rPr>
            <w:noProof/>
            <w:webHidden/>
          </w:rPr>
          <w:fldChar w:fldCharType="separate"/>
        </w:r>
        <w:r w:rsidR="00CB7FB5">
          <w:rPr>
            <w:noProof/>
            <w:webHidden/>
          </w:rPr>
          <w:t>9</w:t>
        </w:r>
        <w:r w:rsidR="00CB7FB5">
          <w:rPr>
            <w:noProof/>
            <w:webHidden/>
          </w:rPr>
          <w:t>1</w:t>
        </w:r>
        <w:r w:rsidR="00CB7FB5">
          <w:rPr>
            <w:noProof/>
            <w:webHidden/>
          </w:rPr>
          <w:fldChar w:fldCharType="end"/>
        </w:r>
      </w:hyperlink>
    </w:p>
    <w:p w:rsidR="00CB7FB5" w:rsidRDefault="00593795">
      <w:pPr>
        <w:pStyle w:val="TOC2"/>
        <w:tabs>
          <w:tab w:val="left" w:pos="880"/>
          <w:tab w:val="right" w:leader="dot" w:pos="9060"/>
        </w:tabs>
        <w:rPr>
          <w:rFonts w:asciiTheme="minorHAnsi" w:eastAsiaTheme="minorEastAsia" w:hAnsiTheme="minorHAnsi" w:cstheme="minorBidi"/>
          <w:noProof/>
          <w:szCs w:val="22"/>
          <w:lang w:eastAsia="cs-CZ"/>
        </w:rPr>
      </w:pPr>
      <w:hyperlink w:anchor="_Toc350769107" w:history="1">
        <w:r w:rsidR="00CB7FB5" w:rsidRPr="00EA22CE">
          <w:rPr>
            <w:rStyle w:val="Hyperlink"/>
            <w:noProof/>
          </w:rPr>
          <w:t>5.6.</w:t>
        </w:r>
        <w:r w:rsidR="00CB7FB5">
          <w:rPr>
            <w:rFonts w:asciiTheme="minorHAnsi" w:eastAsiaTheme="minorEastAsia" w:hAnsiTheme="minorHAnsi" w:cstheme="minorBidi"/>
            <w:noProof/>
            <w:szCs w:val="22"/>
            <w:lang w:eastAsia="cs-CZ"/>
          </w:rPr>
          <w:tab/>
        </w:r>
        <w:r w:rsidR="00CB7FB5" w:rsidRPr="00EA22CE">
          <w:rPr>
            <w:rStyle w:val="Hyperlink"/>
            <w:noProof/>
          </w:rPr>
          <w:t>COMMONGASREQ</w:t>
        </w:r>
        <w:r w:rsidR="00CB7FB5">
          <w:rPr>
            <w:noProof/>
            <w:webHidden/>
          </w:rPr>
          <w:tab/>
        </w:r>
        <w:r w:rsidR="00CB7FB5">
          <w:rPr>
            <w:noProof/>
            <w:webHidden/>
          </w:rPr>
          <w:fldChar w:fldCharType="begin"/>
        </w:r>
        <w:r w:rsidR="00CB7FB5">
          <w:rPr>
            <w:noProof/>
            <w:webHidden/>
          </w:rPr>
          <w:instrText xml:space="preserve"> PAGEREF _Toc350769107 \h </w:instrText>
        </w:r>
        <w:r w:rsidR="00CB7FB5">
          <w:rPr>
            <w:noProof/>
            <w:webHidden/>
          </w:rPr>
        </w:r>
        <w:r w:rsidR="00CB7FB5">
          <w:rPr>
            <w:noProof/>
            <w:webHidden/>
          </w:rPr>
          <w:fldChar w:fldCharType="separate"/>
        </w:r>
        <w:r w:rsidR="00CB7FB5">
          <w:rPr>
            <w:noProof/>
            <w:webHidden/>
          </w:rPr>
          <w:t>95</w:t>
        </w:r>
        <w:r w:rsidR="00CB7FB5">
          <w:rPr>
            <w:noProof/>
            <w:webHidden/>
          </w:rPr>
          <w:fldChar w:fldCharType="end"/>
        </w:r>
      </w:hyperlink>
    </w:p>
    <w:p w:rsidR="00CB7FB5" w:rsidRDefault="00593795">
      <w:pPr>
        <w:pStyle w:val="TOC2"/>
        <w:tabs>
          <w:tab w:val="left" w:pos="880"/>
          <w:tab w:val="right" w:leader="dot" w:pos="9060"/>
        </w:tabs>
        <w:rPr>
          <w:rFonts w:asciiTheme="minorHAnsi" w:eastAsiaTheme="minorEastAsia" w:hAnsiTheme="minorHAnsi" w:cstheme="minorBidi"/>
          <w:noProof/>
          <w:szCs w:val="22"/>
          <w:lang w:eastAsia="cs-CZ"/>
        </w:rPr>
      </w:pPr>
      <w:hyperlink w:anchor="_Toc350769108" w:history="1">
        <w:r w:rsidR="00CB7FB5" w:rsidRPr="00EA22CE">
          <w:rPr>
            <w:rStyle w:val="Hyperlink"/>
            <w:noProof/>
          </w:rPr>
          <w:t>5.1.</w:t>
        </w:r>
        <w:r w:rsidR="00CB7FB5">
          <w:rPr>
            <w:rFonts w:asciiTheme="minorHAnsi" w:eastAsiaTheme="minorEastAsia" w:hAnsiTheme="minorHAnsi" w:cstheme="minorBidi"/>
            <w:noProof/>
            <w:szCs w:val="22"/>
            <w:lang w:eastAsia="cs-CZ"/>
          </w:rPr>
          <w:tab/>
        </w:r>
        <w:r w:rsidR="00CB7FB5" w:rsidRPr="00EA22CE">
          <w:rPr>
            <w:rStyle w:val="Hyperlink"/>
            <w:noProof/>
          </w:rPr>
          <w:t>COMMONMARKETREQ</w:t>
        </w:r>
        <w:r w:rsidR="00CB7FB5">
          <w:rPr>
            <w:noProof/>
            <w:webHidden/>
          </w:rPr>
          <w:tab/>
        </w:r>
        <w:r w:rsidR="00CB7FB5">
          <w:rPr>
            <w:noProof/>
            <w:webHidden/>
          </w:rPr>
          <w:fldChar w:fldCharType="begin"/>
        </w:r>
        <w:r w:rsidR="00CB7FB5">
          <w:rPr>
            <w:noProof/>
            <w:webHidden/>
          </w:rPr>
          <w:instrText xml:space="preserve"> PAGEREF _Toc350769108 \h </w:instrText>
        </w:r>
        <w:r w:rsidR="00CB7FB5">
          <w:rPr>
            <w:noProof/>
            <w:webHidden/>
          </w:rPr>
        </w:r>
        <w:r w:rsidR="00CB7FB5">
          <w:rPr>
            <w:noProof/>
            <w:webHidden/>
          </w:rPr>
          <w:fldChar w:fldCharType="separate"/>
        </w:r>
        <w:r w:rsidR="00CB7FB5">
          <w:rPr>
            <w:noProof/>
            <w:webHidden/>
          </w:rPr>
          <w:t>97</w:t>
        </w:r>
        <w:r w:rsidR="00CB7FB5">
          <w:rPr>
            <w:noProof/>
            <w:webHidden/>
          </w:rPr>
          <w:fldChar w:fldCharType="end"/>
        </w:r>
      </w:hyperlink>
    </w:p>
    <w:p w:rsidR="00CB7FB5" w:rsidRDefault="00593795">
      <w:pPr>
        <w:pStyle w:val="TOC2"/>
        <w:tabs>
          <w:tab w:val="left" w:pos="880"/>
          <w:tab w:val="right" w:leader="dot" w:pos="9060"/>
        </w:tabs>
        <w:rPr>
          <w:rFonts w:asciiTheme="minorHAnsi" w:eastAsiaTheme="minorEastAsia" w:hAnsiTheme="minorHAnsi" w:cstheme="minorBidi"/>
          <w:noProof/>
          <w:szCs w:val="22"/>
          <w:lang w:eastAsia="cs-CZ"/>
        </w:rPr>
      </w:pPr>
      <w:hyperlink w:anchor="_Toc350769109" w:history="1">
        <w:r w:rsidR="00CB7FB5" w:rsidRPr="00EA22CE">
          <w:rPr>
            <w:rStyle w:val="Hyperlink"/>
            <w:noProof/>
          </w:rPr>
          <w:t>5.2.</w:t>
        </w:r>
        <w:r w:rsidR="00CB7FB5">
          <w:rPr>
            <w:rFonts w:asciiTheme="minorHAnsi" w:eastAsiaTheme="minorEastAsia" w:hAnsiTheme="minorHAnsi" w:cstheme="minorBidi"/>
            <w:noProof/>
            <w:szCs w:val="22"/>
            <w:lang w:eastAsia="cs-CZ"/>
          </w:rPr>
          <w:tab/>
        </w:r>
        <w:r w:rsidR="00CB7FB5" w:rsidRPr="00EA22CE">
          <w:rPr>
            <w:rStyle w:val="Hyperlink"/>
            <w:noProof/>
          </w:rPr>
          <w:t>CDSGASMASTERDATA</w:t>
        </w:r>
        <w:r w:rsidR="00CB7FB5">
          <w:rPr>
            <w:noProof/>
            <w:webHidden/>
          </w:rPr>
          <w:tab/>
        </w:r>
        <w:r w:rsidR="00CB7FB5">
          <w:rPr>
            <w:noProof/>
            <w:webHidden/>
          </w:rPr>
          <w:fldChar w:fldCharType="begin"/>
        </w:r>
        <w:r w:rsidR="00CB7FB5">
          <w:rPr>
            <w:noProof/>
            <w:webHidden/>
          </w:rPr>
          <w:instrText xml:space="preserve"> PAGEREF _Toc350769109 \h </w:instrText>
        </w:r>
        <w:r w:rsidR="00CB7FB5">
          <w:rPr>
            <w:noProof/>
            <w:webHidden/>
          </w:rPr>
        </w:r>
        <w:r w:rsidR="00CB7FB5">
          <w:rPr>
            <w:noProof/>
            <w:webHidden/>
          </w:rPr>
          <w:fldChar w:fldCharType="separate"/>
        </w:r>
        <w:r w:rsidR="00CB7FB5">
          <w:rPr>
            <w:noProof/>
            <w:webHidden/>
          </w:rPr>
          <w:t>99</w:t>
        </w:r>
        <w:r w:rsidR="00CB7FB5">
          <w:rPr>
            <w:noProof/>
            <w:webHidden/>
          </w:rPr>
          <w:fldChar w:fldCharType="end"/>
        </w:r>
      </w:hyperlink>
    </w:p>
    <w:p w:rsidR="00CB7FB5" w:rsidRDefault="00593795">
      <w:pPr>
        <w:pStyle w:val="TOC2"/>
        <w:tabs>
          <w:tab w:val="left" w:pos="880"/>
          <w:tab w:val="right" w:leader="dot" w:pos="9060"/>
        </w:tabs>
        <w:rPr>
          <w:rFonts w:asciiTheme="minorHAnsi" w:eastAsiaTheme="minorEastAsia" w:hAnsiTheme="minorHAnsi" w:cstheme="minorBidi"/>
          <w:noProof/>
          <w:szCs w:val="22"/>
          <w:lang w:eastAsia="cs-CZ"/>
        </w:rPr>
      </w:pPr>
      <w:hyperlink w:anchor="_Toc350769110" w:history="1">
        <w:r w:rsidR="00CB7FB5" w:rsidRPr="00EA22CE">
          <w:rPr>
            <w:rStyle w:val="Hyperlink"/>
            <w:noProof/>
          </w:rPr>
          <w:t>5.3.</w:t>
        </w:r>
        <w:r w:rsidR="00CB7FB5">
          <w:rPr>
            <w:rFonts w:asciiTheme="minorHAnsi" w:eastAsiaTheme="minorEastAsia" w:hAnsiTheme="minorHAnsi" w:cstheme="minorBidi"/>
            <w:noProof/>
            <w:szCs w:val="22"/>
            <w:lang w:eastAsia="cs-CZ"/>
          </w:rPr>
          <w:tab/>
        </w:r>
        <w:r w:rsidR="00CB7FB5" w:rsidRPr="00EA22CE">
          <w:rPr>
            <w:rStyle w:val="Hyperlink"/>
            <w:noProof/>
          </w:rPr>
          <w:t>GASRESPONSE</w:t>
        </w:r>
        <w:r w:rsidR="00CB7FB5">
          <w:rPr>
            <w:noProof/>
            <w:webHidden/>
          </w:rPr>
          <w:tab/>
        </w:r>
        <w:r w:rsidR="00CB7FB5">
          <w:rPr>
            <w:noProof/>
            <w:webHidden/>
          </w:rPr>
          <w:fldChar w:fldCharType="begin"/>
        </w:r>
        <w:r w:rsidR="00CB7FB5">
          <w:rPr>
            <w:noProof/>
            <w:webHidden/>
          </w:rPr>
          <w:instrText xml:space="preserve"> PAGEREF _Toc350769110 \h </w:instrText>
        </w:r>
        <w:r w:rsidR="00CB7FB5">
          <w:rPr>
            <w:noProof/>
            <w:webHidden/>
          </w:rPr>
        </w:r>
        <w:r w:rsidR="00CB7FB5">
          <w:rPr>
            <w:noProof/>
            <w:webHidden/>
          </w:rPr>
          <w:fldChar w:fldCharType="separate"/>
        </w:r>
        <w:r w:rsidR="00CB7FB5">
          <w:rPr>
            <w:noProof/>
            <w:webHidden/>
          </w:rPr>
          <w:t>106</w:t>
        </w:r>
        <w:r w:rsidR="00CB7FB5">
          <w:rPr>
            <w:noProof/>
            <w:webHidden/>
          </w:rPr>
          <w:fldChar w:fldCharType="end"/>
        </w:r>
      </w:hyperlink>
    </w:p>
    <w:p w:rsidR="00CB7FB5" w:rsidRDefault="00593795">
      <w:pPr>
        <w:pStyle w:val="TOC2"/>
        <w:tabs>
          <w:tab w:val="left" w:pos="880"/>
          <w:tab w:val="right" w:leader="dot" w:pos="9060"/>
        </w:tabs>
        <w:rPr>
          <w:rFonts w:asciiTheme="minorHAnsi" w:eastAsiaTheme="minorEastAsia" w:hAnsiTheme="minorHAnsi" w:cstheme="minorBidi"/>
          <w:noProof/>
          <w:szCs w:val="22"/>
          <w:lang w:eastAsia="cs-CZ"/>
        </w:rPr>
      </w:pPr>
      <w:hyperlink w:anchor="_Toc350769111" w:history="1">
        <w:r w:rsidR="00CB7FB5" w:rsidRPr="00EA22CE">
          <w:rPr>
            <w:rStyle w:val="Hyperlink"/>
            <w:noProof/>
          </w:rPr>
          <w:t>5.4.</w:t>
        </w:r>
        <w:r w:rsidR="00CB7FB5">
          <w:rPr>
            <w:rFonts w:asciiTheme="minorHAnsi" w:eastAsiaTheme="minorEastAsia" w:hAnsiTheme="minorHAnsi" w:cstheme="minorBidi"/>
            <w:noProof/>
            <w:szCs w:val="22"/>
            <w:lang w:eastAsia="cs-CZ"/>
          </w:rPr>
          <w:tab/>
        </w:r>
        <w:r w:rsidR="00CB7FB5" w:rsidRPr="00EA22CE">
          <w:rPr>
            <w:rStyle w:val="Hyperlink"/>
            <w:noProof/>
          </w:rPr>
          <w:t>CDSGASTEMPERATURE</w:t>
        </w:r>
        <w:r w:rsidR="00CB7FB5">
          <w:rPr>
            <w:noProof/>
            <w:webHidden/>
          </w:rPr>
          <w:tab/>
        </w:r>
        <w:r w:rsidR="00CB7FB5">
          <w:rPr>
            <w:noProof/>
            <w:webHidden/>
          </w:rPr>
          <w:fldChar w:fldCharType="begin"/>
        </w:r>
        <w:r w:rsidR="00CB7FB5">
          <w:rPr>
            <w:noProof/>
            <w:webHidden/>
          </w:rPr>
          <w:instrText xml:space="preserve"> PAGEREF _Toc350769111 \h </w:instrText>
        </w:r>
        <w:r w:rsidR="00CB7FB5">
          <w:rPr>
            <w:noProof/>
            <w:webHidden/>
          </w:rPr>
        </w:r>
        <w:r w:rsidR="00CB7FB5">
          <w:rPr>
            <w:noProof/>
            <w:webHidden/>
          </w:rPr>
          <w:fldChar w:fldCharType="separate"/>
        </w:r>
        <w:r w:rsidR="00CB7FB5">
          <w:rPr>
            <w:noProof/>
            <w:webHidden/>
          </w:rPr>
          <w:t>113</w:t>
        </w:r>
        <w:r w:rsidR="00CB7FB5">
          <w:rPr>
            <w:noProof/>
            <w:webHidden/>
          </w:rPr>
          <w:fldChar w:fldCharType="end"/>
        </w:r>
      </w:hyperlink>
    </w:p>
    <w:p w:rsidR="00CB7FB5" w:rsidRDefault="00593795">
      <w:pPr>
        <w:pStyle w:val="TOC2"/>
        <w:tabs>
          <w:tab w:val="left" w:pos="880"/>
          <w:tab w:val="right" w:leader="dot" w:pos="9060"/>
        </w:tabs>
        <w:rPr>
          <w:rFonts w:asciiTheme="minorHAnsi" w:eastAsiaTheme="minorEastAsia" w:hAnsiTheme="minorHAnsi" w:cstheme="minorBidi"/>
          <w:noProof/>
          <w:szCs w:val="22"/>
          <w:lang w:eastAsia="cs-CZ"/>
        </w:rPr>
      </w:pPr>
      <w:hyperlink w:anchor="_Toc350769112" w:history="1">
        <w:r w:rsidR="00CB7FB5" w:rsidRPr="00EA22CE">
          <w:rPr>
            <w:rStyle w:val="Hyperlink"/>
            <w:noProof/>
          </w:rPr>
          <w:t>5.5.</w:t>
        </w:r>
        <w:r w:rsidR="00CB7FB5">
          <w:rPr>
            <w:rFonts w:asciiTheme="minorHAnsi" w:eastAsiaTheme="minorEastAsia" w:hAnsiTheme="minorHAnsi" w:cstheme="minorBidi"/>
            <w:noProof/>
            <w:szCs w:val="22"/>
            <w:lang w:eastAsia="cs-CZ"/>
          </w:rPr>
          <w:tab/>
        </w:r>
        <w:r w:rsidR="00CB7FB5" w:rsidRPr="00EA22CE">
          <w:rPr>
            <w:rStyle w:val="Hyperlink"/>
            <w:noProof/>
          </w:rPr>
          <w:t>ISOTEDATA</w:t>
        </w:r>
        <w:r w:rsidR="00CB7FB5">
          <w:rPr>
            <w:noProof/>
            <w:webHidden/>
          </w:rPr>
          <w:tab/>
        </w:r>
        <w:r w:rsidR="00CB7FB5">
          <w:rPr>
            <w:noProof/>
            <w:webHidden/>
          </w:rPr>
          <w:fldChar w:fldCharType="begin"/>
        </w:r>
        <w:r w:rsidR="00CB7FB5">
          <w:rPr>
            <w:noProof/>
            <w:webHidden/>
          </w:rPr>
          <w:instrText xml:space="preserve"> PAGEREF _Toc350769112 \h </w:instrText>
        </w:r>
        <w:r w:rsidR="00CB7FB5">
          <w:rPr>
            <w:noProof/>
            <w:webHidden/>
          </w:rPr>
        </w:r>
        <w:r w:rsidR="00CB7FB5">
          <w:rPr>
            <w:noProof/>
            <w:webHidden/>
          </w:rPr>
          <w:fldChar w:fldCharType="separate"/>
        </w:r>
        <w:r w:rsidR="00CB7FB5">
          <w:rPr>
            <w:noProof/>
            <w:webHidden/>
          </w:rPr>
          <w:t>116</w:t>
        </w:r>
        <w:r w:rsidR="00CB7FB5">
          <w:rPr>
            <w:noProof/>
            <w:webHidden/>
          </w:rPr>
          <w:fldChar w:fldCharType="end"/>
        </w:r>
      </w:hyperlink>
    </w:p>
    <w:p w:rsidR="00CB7FB5" w:rsidRDefault="00593795">
      <w:pPr>
        <w:pStyle w:val="TOC2"/>
        <w:tabs>
          <w:tab w:val="left" w:pos="880"/>
          <w:tab w:val="right" w:leader="dot" w:pos="9060"/>
        </w:tabs>
        <w:rPr>
          <w:rFonts w:asciiTheme="minorHAnsi" w:eastAsiaTheme="minorEastAsia" w:hAnsiTheme="minorHAnsi" w:cstheme="minorBidi"/>
          <w:noProof/>
          <w:szCs w:val="22"/>
          <w:lang w:eastAsia="cs-CZ"/>
        </w:rPr>
      </w:pPr>
      <w:hyperlink w:anchor="_Toc350769113" w:history="1">
        <w:r w:rsidR="00CB7FB5" w:rsidRPr="00EA22CE">
          <w:rPr>
            <w:rStyle w:val="Hyperlink"/>
            <w:noProof/>
          </w:rPr>
          <w:t>5.6.</w:t>
        </w:r>
        <w:r w:rsidR="00CB7FB5">
          <w:rPr>
            <w:rFonts w:asciiTheme="minorHAnsi" w:eastAsiaTheme="minorEastAsia" w:hAnsiTheme="minorHAnsi" w:cstheme="minorBidi"/>
            <w:noProof/>
            <w:szCs w:val="22"/>
            <w:lang w:eastAsia="cs-CZ"/>
          </w:rPr>
          <w:tab/>
        </w:r>
        <w:r w:rsidR="00CB7FB5" w:rsidRPr="00EA22CE">
          <w:rPr>
            <w:rStyle w:val="Hyperlink"/>
            <w:noProof/>
          </w:rPr>
          <w:t>ISOTEMASTERDATA</w:t>
        </w:r>
        <w:r w:rsidR="00CB7FB5">
          <w:rPr>
            <w:noProof/>
            <w:webHidden/>
          </w:rPr>
          <w:tab/>
        </w:r>
        <w:r w:rsidR="00CB7FB5">
          <w:rPr>
            <w:noProof/>
            <w:webHidden/>
          </w:rPr>
          <w:fldChar w:fldCharType="begin"/>
        </w:r>
        <w:r w:rsidR="00CB7FB5">
          <w:rPr>
            <w:noProof/>
            <w:webHidden/>
          </w:rPr>
          <w:instrText xml:space="preserve"> PAGEREF _Toc350769113 \h </w:instrText>
        </w:r>
        <w:r w:rsidR="00CB7FB5">
          <w:rPr>
            <w:noProof/>
            <w:webHidden/>
          </w:rPr>
        </w:r>
        <w:r w:rsidR="00CB7FB5">
          <w:rPr>
            <w:noProof/>
            <w:webHidden/>
          </w:rPr>
          <w:fldChar w:fldCharType="separate"/>
        </w:r>
        <w:r w:rsidR="00CB7FB5">
          <w:rPr>
            <w:noProof/>
            <w:webHidden/>
          </w:rPr>
          <w:t>118</w:t>
        </w:r>
        <w:r w:rsidR="00CB7FB5">
          <w:rPr>
            <w:noProof/>
            <w:webHidden/>
          </w:rPr>
          <w:fldChar w:fldCharType="end"/>
        </w:r>
      </w:hyperlink>
    </w:p>
    <w:p w:rsidR="00CB7FB5" w:rsidRDefault="00593795">
      <w:pPr>
        <w:pStyle w:val="TOC2"/>
        <w:tabs>
          <w:tab w:val="left" w:pos="880"/>
          <w:tab w:val="right" w:leader="dot" w:pos="9060"/>
        </w:tabs>
        <w:rPr>
          <w:rFonts w:asciiTheme="minorHAnsi" w:eastAsiaTheme="minorEastAsia" w:hAnsiTheme="minorHAnsi" w:cstheme="minorBidi"/>
          <w:noProof/>
          <w:szCs w:val="22"/>
          <w:lang w:eastAsia="cs-CZ"/>
        </w:rPr>
      </w:pPr>
      <w:hyperlink w:anchor="_Toc350769114" w:history="1">
        <w:r w:rsidR="00CB7FB5" w:rsidRPr="00EA22CE">
          <w:rPr>
            <w:rStyle w:val="Hyperlink"/>
            <w:noProof/>
          </w:rPr>
          <w:t>5.7.</w:t>
        </w:r>
        <w:r w:rsidR="00CB7FB5">
          <w:rPr>
            <w:rFonts w:asciiTheme="minorHAnsi" w:eastAsiaTheme="minorEastAsia" w:hAnsiTheme="minorHAnsi" w:cstheme="minorBidi"/>
            <w:noProof/>
            <w:szCs w:val="22"/>
            <w:lang w:eastAsia="cs-CZ"/>
          </w:rPr>
          <w:tab/>
        </w:r>
        <w:r w:rsidR="00CB7FB5" w:rsidRPr="00EA22CE">
          <w:rPr>
            <w:rStyle w:val="Hyperlink"/>
            <w:noProof/>
          </w:rPr>
          <w:t>ISOTEREQ</w:t>
        </w:r>
        <w:r w:rsidR="00CB7FB5">
          <w:rPr>
            <w:noProof/>
            <w:webHidden/>
          </w:rPr>
          <w:tab/>
        </w:r>
        <w:r w:rsidR="00CB7FB5">
          <w:rPr>
            <w:noProof/>
            <w:webHidden/>
          </w:rPr>
          <w:fldChar w:fldCharType="begin"/>
        </w:r>
        <w:r w:rsidR="00CB7FB5">
          <w:rPr>
            <w:noProof/>
            <w:webHidden/>
          </w:rPr>
          <w:instrText xml:space="preserve"> PAGEREF _Toc350769114 \h </w:instrText>
        </w:r>
        <w:r w:rsidR="00CB7FB5">
          <w:rPr>
            <w:noProof/>
            <w:webHidden/>
          </w:rPr>
        </w:r>
        <w:r w:rsidR="00CB7FB5">
          <w:rPr>
            <w:noProof/>
            <w:webHidden/>
          </w:rPr>
          <w:fldChar w:fldCharType="separate"/>
        </w:r>
        <w:r w:rsidR="00CB7FB5">
          <w:rPr>
            <w:noProof/>
            <w:webHidden/>
          </w:rPr>
          <w:t>119</w:t>
        </w:r>
        <w:r w:rsidR="00CB7FB5">
          <w:rPr>
            <w:noProof/>
            <w:webHidden/>
          </w:rPr>
          <w:fldChar w:fldCharType="end"/>
        </w:r>
      </w:hyperlink>
    </w:p>
    <w:p w:rsidR="00CB7FB5" w:rsidRDefault="00593795">
      <w:pPr>
        <w:pStyle w:val="TOC2"/>
        <w:tabs>
          <w:tab w:val="left" w:pos="880"/>
          <w:tab w:val="right" w:leader="dot" w:pos="9060"/>
        </w:tabs>
        <w:rPr>
          <w:rFonts w:asciiTheme="minorHAnsi" w:eastAsiaTheme="minorEastAsia" w:hAnsiTheme="minorHAnsi" w:cstheme="minorBidi"/>
          <w:noProof/>
          <w:szCs w:val="22"/>
          <w:lang w:eastAsia="cs-CZ"/>
        </w:rPr>
      </w:pPr>
      <w:hyperlink w:anchor="_Toc350769115" w:history="1">
        <w:r w:rsidR="00CB7FB5" w:rsidRPr="00EA22CE">
          <w:rPr>
            <w:rStyle w:val="Hyperlink"/>
            <w:noProof/>
          </w:rPr>
          <w:t>5.8.</w:t>
        </w:r>
        <w:r w:rsidR="00CB7FB5">
          <w:rPr>
            <w:rFonts w:asciiTheme="minorHAnsi" w:eastAsiaTheme="minorEastAsia" w:hAnsiTheme="minorHAnsi" w:cstheme="minorBidi"/>
            <w:noProof/>
            <w:szCs w:val="22"/>
            <w:lang w:eastAsia="cs-CZ"/>
          </w:rPr>
          <w:tab/>
        </w:r>
        <w:r w:rsidR="00CB7FB5" w:rsidRPr="00EA22CE">
          <w:rPr>
            <w:rStyle w:val="Hyperlink"/>
            <w:noProof/>
          </w:rPr>
          <w:t>RESPONSE</w:t>
        </w:r>
        <w:r w:rsidR="00CB7FB5">
          <w:rPr>
            <w:noProof/>
            <w:webHidden/>
          </w:rPr>
          <w:tab/>
        </w:r>
        <w:r w:rsidR="00CB7FB5">
          <w:rPr>
            <w:noProof/>
            <w:webHidden/>
          </w:rPr>
          <w:fldChar w:fldCharType="begin"/>
        </w:r>
        <w:r w:rsidR="00CB7FB5">
          <w:rPr>
            <w:noProof/>
            <w:webHidden/>
          </w:rPr>
          <w:instrText xml:space="preserve"> PAGEREF _Toc350769115 \h </w:instrText>
        </w:r>
        <w:r w:rsidR="00CB7FB5">
          <w:rPr>
            <w:noProof/>
            <w:webHidden/>
          </w:rPr>
        </w:r>
        <w:r w:rsidR="00CB7FB5">
          <w:rPr>
            <w:noProof/>
            <w:webHidden/>
          </w:rPr>
          <w:fldChar w:fldCharType="separate"/>
        </w:r>
        <w:r w:rsidR="00CB7FB5">
          <w:rPr>
            <w:noProof/>
            <w:webHidden/>
          </w:rPr>
          <w:t>120</w:t>
        </w:r>
        <w:r w:rsidR="00CB7FB5">
          <w:rPr>
            <w:noProof/>
            <w:webHidden/>
          </w:rPr>
          <w:fldChar w:fldCharType="end"/>
        </w:r>
      </w:hyperlink>
    </w:p>
    <w:p w:rsidR="00CB7FB5" w:rsidRDefault="00593795">
      <w:pPr>
        <w:pStyle w:val="TOC2"/>
        <w:tabs>
          <w:tab w:val="left" w:pos="880"/>
          <w:tab w:val="right" w:leader="dot" w:pos="9060"/>
        </w:tabs>
        <w:rPr>
          <w:rFonts w:asciiTheme="minorHAnsi" w:eastAsiaTheme="minorEastAsia" w:hAnsiTheme="minorHAnsi" w:cstheme="minorBidi"/>
          <w:noProof/>
          <w:szCs w:val="22"/>
          <w:lang w:eastAsia="cs-CZ"/>
        </w:rPr>
      </w:pPr>
      <w:hyperlink w:anchor="_Toc350769116" w:history="1">
        <w:r w:rsidR="00CB7FB5" w:rsidRPr="00EA22CE">
          <w:rPr>
            <w:rStyle w:val="Hyperlink"/>
            <w:noProof/>
          </w:rPr>
          <w:t>5.9.</w:t>
        </w:r>
        <w:r w:rsidR="00CB7FB5">
          <w:rPr>
            <w:rFonts w:asciiTheme="minorHAnsi" w:eastAsiaTheme="minorEastAsia" w:hAnsiTheme="minorHAnsi" w:cstheme="minorBidi"/>
            <w:noProof/>
            <w:szCs w:val="22"/>
            <w:lang w:eastAsia="cs-CZ"/>
          </w:rPr>
          <w:tab/>
        </w:r>
        <w:r w:rsidR="00CB7FB5" w:rsidRPr="00EA22CE">
          <w:rPr>
            <w:rStyle w:val="Hyperlink"/>
            <w:noProof/>
          </w:rPr>
          <w:t>SFVOTGASBILLING</w:t>
        </w:r>
        <w:r w:rsidR="00CB7FB5">
          <w:rPr>
            <w:noProof/>
            <w:webHidden/>
          </w:rPr>
          <w:tab/>
        </w:r>
        <w:r w:rsidR="00CB7FB5">
          <w:rPr>
            <w:noProof/>
            <w:webHidden/>
          </w:rPr>
          <w:fldChar w:fldCharType="begin"/>
        </w:r>
        <w:r w:rsidR="00CB7FB5">
          <w:rPr>
            <w:noProof/>
            <w:webHidden/>
          </w:rPr>
          <w:instrText xml:space="preserve"> PAGEREF _Toc350769116 \h </w:instrText>
        </w:r>
        <w:r w:rsidR="00CB7FB5">
          <w:rPr>
            <w:noProof/>
            <w:webHidden/>
          </w:rPr>
        </w:r>
        <w:r w:rsidR="00CB7FB5">
          <w:rPr>
            <w:noProof/>
            <w:webHidden/>
          </w:rPr>
          <w:fldChar w:fldCharType="separate"/>
        </w:r>
        <w:r w:rsidR="00CB7FB5">
          <w:rPr>
            <w:noProof/>
            <w:webHidden/>
          </w:rPr>
          <w:t>122</w:t>
        </w:r>
        <w:r w:rsidR="00CB7FB5">
          <w:rPr>
            <w:noProof/>
            <w:webHidden/>
          </w:rPr>
          <w:fldChar w:fldCharType="end"/>
        </w:r>
      </w:hyperlink>
    </w:p>
    <w:p w:rsidR="00CB7FB5" w:rsidRDefault="00593795">
      <w:pPr>
        <w:pStyle w:val="TOC2"/>
        <w:tabs>
          <w:tab w:val="left" w:pos="1100"/>
          <w:tab w:val="right" w:leader="dot" w:pos="9060"/>
        </w:tabs>
        <w:rPr>
          <w:rFonts w:asciiTheme="minorHAnsi" w:eastAsiaTheme="minorEastAsia" w:hAnsiTheme="minorHAnsi" w:cstheme="minorBidi"/>
          <w:noProof/>
          <w:szCs w:val="22"/>
          <w:lang w:eastAsia="cs-CZ"/>
        </w:rPr>
      </w:pPr>
      <w:hyperlink w:anchor="_Toc350769117" w:history="1">
        <w:r w:rsidR="00CB7FB5" w:rsidRPr="00EA22CE">
          <w:rPr>
            <w:rStyle w:val="Hyperlink"/>
            <w:noProof/>
          </w:rPr>
          <w:t>5.10.</w:t>
        </w:r>
        <w:r w:rsidR="00CB7FB5">
          <w:rPr>
            <w:rFonts w:asciiTheme="minorHAnsi" w:eastAsiaTheme="minorEastAsia" w:hAnsiTheme="minorHAnsi" w:cstheme="minorBidi"/>
            <w:noProof/>
            <w:szCs w:val="22"/>
            <w:lang w:eastAsia="cs-CZ"/>
          </w:rPr>
          <w:tab/>
        </w:r>
        <w:r w:rsidR="00CB7FB5" w:rsidRPr="00EA22CE">
          <w:rPr>
            <w:rStyle w:val="Hyperlink"/>
            <w:noProof/>
          </w:rPr>
          <w:t>SFVOTGASBILLINGSUM</w:t>
        </w:r>
        <w:r w:rsidR="00CB7FB5">
          <w:rPr>
            <w:noProof/>
            <w:webHidden/>
          </w:rPr>
          <w:tab/>
        </w:r>
        <w:r w:rsidR="00CB7FB5">
          <w:rPr>
            <w:noProof/>
            <w:webHidden/>
          </w:rPr>
          <w:fldChar w:fldCharType="begin"/>
        </w:r>
        <w:r w:rsidR="00CB7FB5">
          <w:rPr>
            <w:noProof/>
            <w:webHidden/>
          </w:rPr>
          <w:instrText xml:space="preserve"> PAGEREF _Toc350769117 \h </w:instrText>
        </w:r>
        <w:r w:rsidR="00CB7FB5">
          <w:rPr>
            <w:noProof/>
            <w:webHidden/>
          </w:rPr>
        </w:r>
        <w:r w:rsidR="00CB7FB5">
          <w:rPr>
            <w:noProof/>
            <w:webHidden/>
          </w:rPr>
          <w:fldChar w:fldCharType="separate"/>
        </w:r>
        <w:r w:rsidR="00CB7FB5">
          <w:rPr>
            <w:noProof/>
            <w:webHidden/>
          </w:rPr>
          <w:t>123</w:t>
        </w:r>
        <w:r w:rsidR="00CB7FB5">
          <w:rPr>
            <w:noProof/>
            <w:webHidden/>
          </w:rPr>
          <w:fldChar w:fldCharType="end"/>
        </w:r>
      </w:hyperlink>
    </w:p>
    <w:p w:rsidR="00CB7FB5" w:rsidRDefault="00593795">
      <w:pPr>
        <w:pStyle w:val="TOC2"/>
        <w:tabs>
          <w:tab w:val="left" w:pos="1100"/>
          <w:tab w:val="right" w:leader="dot" w:pos="9060"/>
        </w:tabs>
        <w:rPr>
          <w:rFonts w:asciiTheme="minorHAnsi" w:eastAsiaTheme="minorEastAsia" w:hAnsiTheme="minorHAnsi" w:cstheme="minorBidi"/>
          <w:noProof/>
          <w:szCs w:val="22"/>
          <w:lang w:eastAsia="cs-CZ"/>
        </w:rPr>
      </w:pPr>
      <w:hyperlink w:anchor="_Toc350769118" w:history="1">
        <w:r w:rsidR="00CB7FB5" w:rsidRPr="00EA22CE">
          <w:rPr>
            <w:rStyle w:val="Hyperlink"/>
            <w:noProof/>
          </w:rPr>
          <w:t>5.11.</w:t>
        </w:r>
        <w:r w:rsidR="00CB7FB5">
          <w:rPr>
            <w:rFonts w:asciiTheme="minorHAnsi" w:eastAsiaTheme="minorEastAsia" w:hAnsiTheme="minorHAnsi" w:cstheme="minorBidi"/>
            <w:noProof/>
            <w:szCs w:val="22"/>
            <w:lang w:eastAsia="cs-CZ"/>
          </w:rPr>
          <w:tab/>
        </w:r>
        <w:r w:rsidR="00CB7FB5" w:rsidRPr="00EA22CE">
          <w:rPr>
            <w:rStyle w:val="Hyperlink"/>
            <w:noProof/>
          </w:rPr>
          <w:t>SFVOTGASCLAIM</w:t>
        </w:r>
        <w:r w:rsidR="00CB7FB5">
          <w:rPr>
            <w:noProof/>
            <w:webHidden/>
          </w:rPr>
          <w:tab/>
        </w:r>
        <w:r w:rsidR="00CB7FB5">
          <w:rPr>
            <w:noProof/>
            <w:webHidden/>
          </w:rPr>
          <w:fldChar w:fldCharType="begin"/>
        </w:r>
        <w:r w:rsidR="00CB7FB5">
          <w:rPr>
            <w:noProof/>
            <w:webHidden/>
          </w:rPr>
          <w:instrText xml:space="preserve"> PAGEREF _Toc350769118 \h </w:instrText>
        </w:r>
        <w:r w:rsidR="00CB7FB5">
          <w:rPr>
            <w:noProof/>
            <w:webHidden/>
          </w:rPr>
        </w:r>
        <w:r w:rsidR="00CB7FB5">
          <w:rPr>
            <w:noProof/>
            <w:webHidden/>
          </w:rPr>
          <w:fldChar w:fldCharType="separate"/>
        </w:r>
        <w:r w:rsidR="00CB7FB5">
          <w:rPr>
            <w:noProof/>
            <w:webHidden/>
          </w:rPr>
          <w:t>124</w:t>
        </w:r>
        <w:r w:rsidR="00CB7FB5">
          <w:rPr>
            <w:noProof/>
            <w:webHidden/>
          </w:rPr>
          <w:fldChar w:fldCharType="end"/>
        </w:r>
      </w:hyperlink>
    </w:p>
    <w:p w:rsidR="00CB7FB5" w:rsidRDefault="00593795">
      <w:pPr>
        <w:pStyle w:val="TOC2"/>
        <w:tabs>
          <w:tab w:val="left" w:pos="1100"/>
          <w:tab w:val="right" w:leader="dot" w:pos="9060"/>
        </w:tabs>
        <w:rPr>
          <w:rFonts w:asciiTheme="minorHAnsi" w:eastAsiaTheme="minorEastAsia" w:hAnsiTheme="minorHAnsi" w:cstheme="minorBidi"/>
          <w:noProof/>
          <w:szCs w:val="22"/>
          <w:lang w:eastAsia="cs-CZ"/>
        </w:rPr>
      </w:pPr>
      <w:hyperlink w:anchor="_Toc350769119" w:history="1">
        <w:r w:rsidR="00CB7FB5" w:rsidRPr="00EA22CE">
          <w:rPr>
            <w:rStyle w:val="Hyperlink"/>
            <w:noProof/>
          </w:rPr>
          <w:t>5.12.</w:t>
        </w:r>
        <w:r w:rsidR="00CB7FB5">
          <w:rPr>
            <w:rFonts w:asciiTheme="minorHAnsi" w:eastAsiaTheme="minorEastAsia" w:hAnsiTheme="minorHAnsi" w:cstheme="minorBidi"/>
            <w:noProof/>
            <w:szCs w:val="22"/>
            <w:lang w:eastAsia="cs-CZ"/>
          </w:rPr>
          <w:tab/>
        </w:r>
        <w:r w:rsidR="00CB7FB5" w:rsidRPr="00EA22CE">
          <w:rPr>
            <w:rStyle w:val="Hyperlink"/>
            <w:noProof/>
          </w:rPr>
          <w:t>SFVOTGASCLAIMSUM</w:t>
        </w:r>
        <w:r w:rsidR="00CB7FB5">
          <w:rPr>
            <w:noProof/>
            <w:webHidden/>
          </w:rPr>
          <w:tab/>
        </w:r>
        <w:r w:rsidR="00CB7FB5">
          <w:rPr>
            <w:noProof/>
            <w:webHidden/>
          </w:rPr>
          <w:fldChar w:fldCharType="begin"/>
        </w:r>
        <w:r w:rsidR="00CB7FB5">
          <w:rPr>
            <w:noProof/>
            <w:webHidden/>
          </w:rPr>
          <w:instrText xml:space="preserve"> PAGEREF _Toc350769119 \h </w:instrText>
        </w:r>
        <w:r w:rsidR="00CB7FB5">
          <w:rPr>
            <w:noProof/>
            <w:webHidden/>
          </w:rPr>
        </w:r>
        <w:r w:rsidR="00CB7FB5">
          <w:rPr>
            <w:noProof/>
            <w:webHidden/>
          </w:rPr>
          <w:fldChar w:fldCharType="separate"/>
        </w:r>
        <w:r w:rsidR="00CB7FB5">
          <w:rPr>
            <w:noProof/>
            <w:webHidden/>
          </w:rPr>
          <w:t>125</w:t>
        </w:r>
        <w:r w:rsidR="00CB7FB5">
          <w:rPr>
            <w:noProof/>
            <w:webHidden/>
          </w:rPr>
          <w:fldChar w:fldCharType="end"/>
        </w:r>
      </w:hyperlink>
    </w:p>
    <w:p w:rsidR="00CB7FB5" w:rsidRDefault="00593795">
      <w:pPr>
        <w:pStyle w:val="TOC2"/>
        <w:tabs>
          <w:tab w:val="left" w:pos="1100"/>
          <w:tab w:val="right" w:leader="dot" w:pos="9060"/>
        </w:tabs>
        <w:rPr>
          <w:rFonts w:asciiTheme="minorHAnsi" w:eastAsiaTheme="minorEastAsia" w:hAnsiTheme="minorHAnsi" w:cstheme="minorBidi"/>
          <w:noProof/>
          <w:szCs w:val="22"/>
          <w:lang w:eastAsia="cs-CZ"/>
        </w:rPr>
      </w:pPr>
      <w:hyperlink w:anchor="_Toc350769120" w:history="1">
        <w:r w:rsidR="00CB7FB5" w:rsidRPr="00EA22CE">
          <w:rPr>
            <w:rStyle w:val="Hyperlink"/>
            <w:noProof/>
          </w:rPr>
          <w:t>5.13.</w:t>
        </w:r>
        <w:r w:rsidR="00CB7FB5">
          <w:rPr>
            <w:rFonts w:asciiTheme="minorHAnsi" w:eastAsiaTheme="minorEastAsia" w:hAnsiTheme="minorHAnsi" w:cstheme="minorBidi"/>
            <w:noProof/>
            <w:szCs w:val="22"/>
            <w:lang w:eastAsia="cs-CZ"/>
          </w:rPr>
          <w:tab/>
        </w:r>
        <w:r w:rsidR="00CB7FB5" w:rsidRPr="00EA22CE">
          <w:rPr>
            <w:rStyle w:val="Hyperlink"/>
            <w:noProof/>
          </w:rPr>
          <w:t>SFVOTGASTDD</w:t>
        </w:r>
        <w:r w:rsidR="00CB7FB5">
          <w:rPr>
            <w:noProof/>
            <w:webHidden/>
          </w:rPr>
          <w:tab/>
        </w:r>
        <w:r w:rsidR="00CB7FB5">
          <w:rPr>
            <w:noProof/>
            <w:webHidden/>
          </w:rPr>
          <w:fldChar w:fldCharType="begin"/>
        </w:r>
        <w:r w:rsidR="00CB7FB5">
          <w:rPr>
            <w:noProof/>
            <w:webHidden/>
          </w:rPr>
          <w:instrText xml:space="preserve"> PAGEREF _Toc350769120 \h </w:instrText>
        </w:r>
        <w:r w:rsidR="00CB7FB5">
          <w:rPr>
            <w:noProof/>
            <w:webHidden/>
          </w:rPr>
        </w:r>
        <w:r w:rsidR="00CB7FB5">
          <w:rPr>
            <w:noProof/>
            <w:webHidden/>
          </w:rPr>
          <w:fldChar w:fldCharType="separate"/>
        </w:r>
        <w:r w:rsidR="00CB7FB5">
          <w:rPr>
            <w:noProof/>
            <w:webHidden/>
          </w:rPr>
          <w:t>126</w:t>
        </w:r>
        <w:r w:rsidR="00CB7FB5">
          <w:rPr>
            <w:noProof/>
            <w:webHidden/>
          </w:rPr>
          <w:fldChar w:fldCharType="end"/>
        </w:r>
      </w:hyperlink>
    </w:p>
    <w:p w:rsidR="00CB7FB5" w:rsidRDefault="00593795">
      <w:pPr>
        <w:pStyle w:val="TOC2"/>
        <w:tabs>
          <w:tab w:val="left" w:pos="1100"/>
          <w:tab w:val="right" w:leader="dot" w:pos="9060"/>
        </w:tabs>
        <w:rPr>
          <w:rFonts w:asciiTheme="minorHAnsi" w:eastAsiaTheme="minorEastAsia" w:hAnsiTheme="minorHAnsi" w:cstheme="minorBidi"/>
          <w:noProof/>
          <w:szCs w:val="22"/>
          <w:lang w:eastAsia="cs-CZ"/>
        </w:rPr>
      </w:pPr>
      <w:hyperlink w:anchor="_Toc350769121" w:history="1">
        <w:r w:rsidR="00CB7FB5" w:rsidRPr="00EA22CE">
          <w:rPr>
            <w:rStyle w:val="Hyperlink"/>
            <w:noProof/>
          </w:rPr>
          <w:t>5.14.</w:t>
        </w:r>
        <w:r w:rsidR="00CB7FB5">
          <w:rPr>
            <w:rFonts w:asciiTheme="minorHAnsi" w:eastAsiaTheme="minorEastAsia" w:hAnsiTheme="minorHAnsi" w:cstheme="minorBidi"/>
            <w:noProof/>
            <w:szCs w:val="22"/>
            <w:lang w:eastAsia="cs-CZ"/>
          </w:rPr>
          <w:tab/>
        </w:r>
        <w:r w:rsidR="00CB7FB5" w:rsidRPr="00EA22CE">
          <w:rPr>
            <w:rStyle w:val="Hyperlink"/>
            <w:noProof/>
          </w:rPr>
          <w:t>SFVOTGASTDDNETT</w:t>
        </w:r>
        <w:r w:rsidR="00CB7FB5">
          <w:rPr>
            <w:noProof/>
            <w:webHidden/>
          </w:rPr>
          <w:tab/>
        </w:r>
        <w:r w:rsidR="00CB7FB5">
          <w:rPr>
            <w:noProof/>
            <w:webHidden/>
          </w:rPr>
          <w:fldChar w:fldCharType="begin"/>
        </w:r>
        <w:r w:rsidR="00CB7FB5">
          <w:rPr>
            <w:noProof/>
            <w:webHidden/>
          </w:rPr>
          <w:instrText xml:space="preserve"> PAGEREF _Toc350769121 \h </w:instrText>
        </w:r>
        <w:r w:rsidR="00CB7FB5">
          <w:rPr>
            <w:noProof/>
            <w:webHidden/>
          </w:rPr>
        </w:r>
        <w:r w:rsidR="00CB7FB5">
          <w:rPr>
            <w:noProof/>
            <w:webHidden/>
          </w:rPr>
          <w:fldChar w:fldCharType="separate"/>
        </w:r>
        <w:r w:rsidR="00CB7FB5">
          <w:rPr>
            <w:noProof/>
            <w:webHidden/>
          </w:rPr>
          <w:t>127</w:t>
        </w:r>
        <w:r w:rsidR="00CB7FB5">
          <w:rPr>
            <w:noProof/>
            <w:webHidden/>
          </w:rPr>
          <w:fldChar w:fldCharType="end"/>
        </w:r>
      </w:hyperlink>
    </w:p>
    <w:p w:rsidR="00CB7FB5" w:rsidRDefault="00593795">
      <w:pPr>
        <w:pStyle w:val="TOC2"/>
        <w:tabs>
          <w:tab w:val="left" w:pos="1100"/>
          <w:tab w:val="right" w:leader="dot" w:pos="9060"/>
        </w:tabs>
        <w:rPr>
          <w:rFonts w:asciiTheme="minorHAnsi" w:eastAsiaTheme="minorEastAsia" w:hAnsiTheme="minorHAnsi" w:cstheme="minorBidi"/>
          <w:noProof/>
          <w:szCs w:val="22"/>
          <w:lang w:eastAsia="cs-CZ"/>
        </w:rPr>
      </w:pPr>
      <w:hyperlink w:anchor="_Toc350769122" w:history="1">
        <w:r w:rsidR="00CB7FB5" w:rsidRPr="00EA22CE">
          <w:rPr>
            <w:rStyle w:val="Hyperlink"/>
            <w:noProof/>
          </w:rPr>
          <w:t>5.15.</w:t>
        </w:r>
        <w:r w:rsidR="00CB7FB5">
          <w:rPr>
            <w:rFonts w:asciiTheme="minorHAnsi" w:eastAsiaTheme="minorEastAsia" w:hAnsiTheme="minorHAnsi" w:cstheme="minorBidi"/>
            <w:noProof/>
            <w:szCs w:val="22"/>
            <w:lang w:eastAsia="cs-CZ"/>
          </w:rPr>
          <w:tab/>
        </w:r>
        <w:r w:rsidR="00CB7FB5" w:rsidRPr="00EA22CE">
          <w:rPr>
            <w:rStyle w:val="Hyperlink"/>
            <w:noProof/>
          </w:rPr>
          <w:t>SFVOTLIMITS</w:t>
        </w:r>
        <w:r w:rsidR="00CB7FB5">
          <w:rPr>
            <w:noProof/>
            <w:webHidden/>
          </w:rPr>
          <w:tab/>
        </w:r>
        <w:r w:rsidR="00CB7FB5">
          <w:rPr>
            <w:noProof/>
            <w:webHidden/>
          </w:rPr>
          <w:fldChar w:fldCharType="begin"/>
        </w:r>
        <w:r w:rsidR="00CB7FB5">
          <w:rPr>
            <w:noProof/>
            <w:webHidden/>
          </w:rPr>
          <w:instrText xml:space="preserve"> PAGEREF _Toc350769122 \h </w:instrText>
        </w:r>
        <w:r w:rsidR="00CB7FB5">
          <w:rPr>
            <w:noProof/>
            <w:webHidden/>
          </w:rPr>
        </w:r>
        <w:r w:rsidR="00CB7FB5">
          <w:rPr>
            <w:noProof/>
            <w:webHidden/>
          </w:rPr>
          <w:fldChar w:fldCharType="separate"/>
        </w:r>
        <w:r w:rsidR="00CB7FB5">
          <w:rPr>
            <w:noProof/>
            <w:webHidden/>
          </w:rPr>
          <w:t>128</w:t>
        </w:r>
        <w:r w:rsidR="00CB7FB5">
          <w:rPr>
            <w:noProof/>
            <w:webHidden/>
          </w:rPr>
          <w:fldChar w:fldCharType="end"/>
        </w:r>
      </w:hyperlink>
    </w:p>
    <w:p w:rsidR="00CB7FB5" w:rsidRDefault="00593795">
      <w:pPr>
        <w:pStyle w:val="TOC2"/>
        <w:tabs>
          <w:tab w:val="left" w:pos="1100"/>
          <w:tab w:val="right" w:leader="dot" w:pos="9060"/>
        </w:tabs>
        <w:rPr>
          <w:rFonts w:asciiTheme="minorHAnsi" w:eastAsiaTheme="minorEastAsia" w:hAnsiTheme="minorHAnsi" w:cstheme="minorBidi"/>
          <w:noProof/>
          <w:szCs w:val="22"/>
          <w:lang w:eastAsia="cs-CZ"/>
        </w:rPr>
      </w:pPr>
      <w:hyperlink w:anchor="_Toc350769123" w:history="1">
        <w:r w:rsidR="00CB7FB5" w:rsidRPr="00EA22CE">
          <w:rPr>
            <w:rStyle w:val="Hyperlink"/>
            <w:noProof/>
          </w:rPr>
          <w:t>5.16.</w:t>
        </w:r>
        <w:r w:rsidR="00CB7FB5">
          <w:rPr>
            <w:rFonts w:asciiTheme="minorHAnsi" w:eastAsiaTheme="minorEastAsia" w:hAnsiTheme="minorHAnsi" w:cstheme="minorBidi"/>
            <w:noProof/>
            <w:szCs w:val="22"/>
            <w:lang w:eastAsia="cs-CZ"/>
          </w:rPr>
          <w:tab/>
        </w:r>
        <w:r w:rsidR="00CB7FB5" w:rsidRPr="00EA22CE">
          <w:rPr>
            <w:rStyle w:val="Hyperlink"/>
            <w:noProof/>
          </w:rPr>
          <w:t>SFVOTGASREQ</w:t>
        </w:r>
        <w:r w:rsidR="00CB7FB5">
          <w:rPr>
            <w:noProof/>
            <w:webHidden/>
          </w:rPr>
          <w:tab/>
        </w:r>
        <w:r w:rsidR="00CB7FB5">
          <w:rPr>
            <w:noProof/>
            <w:webHidden/>
          </w:rPr>
          <w:fldChar w:fldCharType="begin"/>
        </w:r>
        <w:r w:rsidR="00CB7FB5">
          <w:rPr>
            <w:noProof/>
            <w:webHidden/>
          </w:rPr>
          <w:instrText xml:space="preserve"> PAGEREF _Toc350769123 \h </w:instrText>
        </w:r>
        <w:r w:rsidR="00CB7FB5">
          <w:rPr>
            <w:noProof/>
            <w:webHidden/>
          </w:rPr>
        </w:r>
        <w:r w:rsidR="00CB7FB5">
          <w:rPr>
            <w:noProof/>
            <w:webHidden/>
          </w:rPr>
          <w:fldChar w:fldCharType="separate"/>
        </w:r>
        <w:r w:rsidR="00CB7FB5">
          <w:rPr>
            <w:noProof/>
            <w:webHidden/>
          </w:rPr>
          <w:t>129</w:t>
        </w:r>
        <w:r w:rsidR="00CB7FB5">
          <w:rPr>
            <w:noProof/>
            <w:webHidden/>
          </w:rPr>
          <w:fldChar w:fldCharType="end"/>
        </w:r>
      </w:hyperlink>
    </w:p>
    <w:p w:rsidR="00CB7FB5" w:rsidRDefault="00593795">
      <w:pPr>
        <w:pStyle w:val="TOC2"/>
        <w:tabs>
          <w:tab w:val="left" w:pos="1100"/>
          <w:tab w:val="right" w:leader="dot" w:pos="9060"/>
        </w:tabs>
        <w:rPr>
          <w:rFonts w:asciiTheme="minorHAnsi" w:eastAsiaTheme="minorEastAsia" w:hAnsiTheme="minorHAnsi" w:cstheme="minorBidi"/>
          <w:noProof/>
          <w:szCs w:val="22"/>
          <w:lang w:eastAsia="cs-CZ"/>
        </w:rPr>
      </w:pPr>
      <w:hyperlink w:anchor="_Toc350769124" w:history="1">
        <w:r w:rsidR="00CB7FB5" w:rsidRPr="00EA22CE">
          <w:rPr>
            <w:rStyle w:val="Hyperlink"/>
            <w:noProof/>
          </w:rPr>
          <w:t>5.17.</w:t>
        </w:r>
        <w:r w:rsidR="00CB7FB5">
          <w:rPr>
            <w:rFonts w:asciiTheme="minorHAnsi" w:eastAsiaTheme="minorEastAsia" w:hAnsiTheme="minorHAnsi" w:cstheme="minorBidi"/>
            <w:noProof/>
            <w:szCs w:val="22"/>
            <w:lang w:eastAsia="cs-CZ"/>
          </w:rPr>
          <w:tab/>
        </w:r>
        <w:r w:rsidR="00CB7FB5" w:rsidRPr="00EA22CE">
          <w:rPr>
            <w:rStyle w:val="Hyperlink"/>
            <w:noProof/>
          </w:rPr>
          <w:t>SFVOTREQ</w:t>
        </w:r>
        <w:r w:rsidR="00CB7FB5">
          <w:rPr>
            <w:noProof/>
            <w:webHidden/>
          </w:rPr>
          <w:tab/>
        </w:r>
        <w:r w:rsidR="00CB7FB5">
          <w:rPr>
            <w:noProof/>
            <w:webHidden/>
          </w:rPr>
          <w:fldChar w:fldCharType="begin"/>
        </w:r>
        <w:r w:rsidR="00CB7FB5">
          <w:rPr>
            <w:noProof/>
            <w:webHidden/>
          </w:rPr>
          <w:instrText xml:space="preserve"> PAGEREF _Toc350769124 \h </w:instrText>
        </w:r>
        <w:r w:rsidR="00CB7FB5">
          <w:rPr>
            <w:noProof/>
            <w:webHidden/>
          </w:rPr>
        </w:r>
        <w:r w:rsidR="00CB7FB5">
          <w:rPr>
            <w:noProof/>
            <w:webHidden/>
          </w:rPr>
          <w:fldChar w:fldCharType="separate"/>
        </w:r>
        <w:r w:rsidR="00CB7FB5">
          <w:rPr>
            <w:noProof/>
            <w:webHidden/>
          </w:rPr>
          <w:t>132</w:t>
        </w:r>
        <w:r w:rsidR="00CB7FB5">
          <w:rPr>
            <w:noProof/>
            <w:webHidden/>
          </w:rPr>
          <w:fldChar w:fldCharType="end"/>
        </w:r>
      </w:hyperlink>
    </w:p>
    <w:p w:rsidR="00CB7FB5" w:rsidRDefault="00593795">
      <w:pPr>
        <w:pStyle w:val="TOC2"/>
        <w:tabs>
          <w:tab w:val="left" w:pos="1100"/>
          <w:tab w:val="right" w:leader="dot" w:pos="9060"/>
        </w:tabs>
        <w:rPr>
          <w:rFonts w:asciiTheme="minorHAnsi" w:eastAsiaTheme="minorEastAsia" w:hAnsiTheme="minorHAnsi" w:cstheme="minorBidi"/>
          <w:noProof/>
          <w:szCs w:val="22"/>
          <w:lang w:eastAsia="cs-CZ"/>
        </w:rPr>
      </w:pPr>
      <w:hyperlink w:anchor="_Toc350769125" w:history="1">
        <w:r w:rsidR="00CB7FB5" w:rsidRPr="00EA22CE">
          <w:rPr>
            <w:rStyle w:val="Hyperlink"/>
            <w:noProof/>
          </w:rPr>
          <w:t>5.18.</w:t>
        </w:r>
        <w:r w:rsidR="00CB7FB5">
          <w:rPr>
            <w:rFonts w:asciiTheme="minorHAnsi" w:eastAsiaTheme="minorEastAsia" w:hAnsiTheme="minorHAnsi" w:cstheme="minorBidi"/>
            <w:noProof/>
            <w:szCs w:val="22"/>
            <w:lang w:eastAsia="cs-CZ"/>
          </w:rPr>
          <w:tab/>
        </w:r>
        <w:r w:rsidR="00CB7FB5" w:rsidRPr="00EA22CE">
          <w:rPr>
            <w:rStyle w:val="Hyperlink"/>
            <w:noProof/>
          </w:rPr>
          <w:t>Globální XSD šablony</w:t>
        </w:r>
        <w:r w:rsidR="00CB7FB5">
          <w:rPr>
            <w:noProof/>
            <w:webHidden/>
          </w:rPr>
          <w:tab/>
        </w:r>
        <w:r w:rsidR="00CB7FB5">
          <w:rPr>
            <w:noProof/>
            <w:webHidden/>
          </w:rPr>
          <w:fldChar w:fldCharType="begin"/>
        </w:r>
        <w:r w:rsidR="00CB7FB5">
          <w:rPr>
            <w:noProof/>
            <w:webHidden/>
          </w:rPr>
          <w:instrText xml:space="preserve"> PAGEREF _Toc350769125 \h </w:instrText>
        </w:r>
        <w:r w:rsidR="00CB7FB5">
          <w:rPr>
            <w:noProof/>
            <w:webHidden/>
          </w:rPr>
        </w:r>
        <w:r w:rsidR="00CB7FB5">
          <w:rPr>
            <w:noProof/>
            <w:webHidden/>
          </w:rPr>
          <w:fldChar w:fldCharType="separate"/>
        </w:r>
        <w:r w:rsidR="00CB7FB5">
          <w:rPr>
            <w:noProof/>
            <w:webHidden/>
          </w:rPr>
          <w:t>133</w:t>
        </w:r>
        <w:r w:rsidR="00CB7FB5">
          <w:rPr>
            <w:noProof/>
            <w:webHidden/>
          </w:rPr>
          <w:fldChar w:fldCharType="end"/>
        </w:r>
      </w:hyperlink>
    </w:p>
    <w:p w:rsidR="00CB7FB5" w:rsidRDefault="00593795">
      <w:pPr>
        <w:pStyle w:val="TOC2"/>
        <w:tabs>
          <w:tab w:val="left" w:pos="1100"/>
          <w:tab w:val="right" w:leader="dot" w:pos="9060"/>
        </w:tabs>
        <w:rPr>
          <w:rFonts w:asciiTheme="minorHAnsi" w:eastAsiaTheme="minorEastAsia" w:hAnsiTheme="minorHAnsi" w:cstheme="minorBidi"/>
          <w:noProof/>
          <w:szCs w:val="22"/>
          <w:lang w:eastAsia="cs-CZ"/>
        </w:rPr>
      </w:pPr>
      <w:hyperlink w:anchor="_Toc350769126" w:history="1">
        <w:r w:rsidR="00CB7FB5" w:rsidRPr="00EA22CE">
          <w:rPr>
            <w:rStyle w:val="Hyperlink"/>
            <w:noProof/>
          </w:rPr>
          <w:t>5.19.</w:t>
        </w:r>
        <w:r w:rsidR="00CB7FB5">
          <w:rPr>
            <w:rFonts w:asciiTheme="minorHAnsi" w:eastAsiaTheme="minorEastAsia" w:hAnsiTheme="minorHAnsi" w:cstheme="minorBidi"/>
            <w:noProof/>
            <w:szCs w:val="22"/>
            <w:lang w:eastAsia="cs-CZ"/>
          </w:rPr>
          <w:tab/>
        </w:r>
        <w:r w:rsidR="00CB7FB5" w:rsidRPr="00EA22CE">
          <w:rPr>
            <w:rStyle w:val="Hyperlink"/>
            <w:noProof/>
          </w:rPr>
          <w:t>Komunikační scénáře.</w:t>
        </w:r>
        <w:r w:rsidR="00CB7FB5">
          <w:rPr>
            <w:noProof/>
            <w:webHidden/>
          </w:rPr>
          <w:tab/>
        </w:r>
        <w:r w:rsidR="00CB7FB5">
          <w:rPr>
            <w:noProof/>
            <w:webHidden/>
          </w:rPr>
          <w:fldChar w:fldCharType="begin"/>
        </w:r>
        <w:r w:rsidR="00CB7FB5">
          <w:rPr>
            <w:noProof/>
            <w:webHidden/>
          </w:rPr>
          <w:instrText xml:space="preserve"> PAGEREF _Toc350769126 \h </w:instrText>
        </w:r>
        <w:r w:rsidR="00CB7FB5">
          <w:rPr>
            <w:noProof/>
            <w:webHidden/>
          </w:rPr>
        </w:r>
        <w:r w:rsidR="00CB7FB5">
          <w:rPr>
            <w:noProof/>
            <w:webHidden/>
          </w:rPr>
          <w:fldChar w:fldCharType="separate"/>
        </w:r>
        <w:r w:rsidR="00CB7FB5">
          <w:rPr>
            <w:noProof/>
            <w:webHidden/>
          </w:rPr>
          <w:t>134</w:t>
        </w:r>
        <w:r w:rsidR="00CB7FB5">
          <w:rPr>
            <w:noProof/>
            <w:webHidden/>
          </w:rPr>
          <w:fldChar w:fldCharType="end"/>
        </w:r>
      </w:hyperlink>
    </w:p>
    <w:p w:rsidR="00CB7FB5" w:rsidRDefault="00593795">
      <w:pPr>
        <w:pStyle w:val="TOC3"/>
        <w:tabs>
          <w:tab w:val="left" w:pos="1320"/>
          <w:tab w:val="right" w:leader="dot" w:pos="9060"/>
        </w:tabs>
        <w:rPr>
          <w:rFonts w:asciiTheme="minorHAnsi" w:eastAsiaTheme="minorEastAsia" w:hAnsiTheme="minorHAnsi" w:cstheme="minorBidi"/>
          <w:noProof/>
          <w:szCs w:val="22"/>
          <w:lang w:eastAsia="cs-CZ"/>
        </w:rPr>
      </w:pPr>
      <w:hyperlink w:anchor="_Toc350769127" w:history="1">
        <w:r w:rsidR="00CB7FB5" w:rsidRPr="00EA22CE">
          <w:rPr>
            <w:rStyle w:val="Hyperlink"/>
            <w:noProof/>
          </w:rPr>
          <w:t>5.19.1.</w:t>
        </w:r>
        <w:r w:rsidR="00CB7FB5">
          <w:rPr>
            <w:rFonts w:asciiTheme="minorHAnsi" w:eastAsiaTheme="minorEastAsia" w:hAnsiTheme="minorHAnsi" w:cstheme="minorBidi"/>
            <w:noProof/>
            <w:szCs w:val="22"/>
            <w:lang w:eastAsia="cs-CZ"/>
          </w:rPr>
          <w:tab/>
        </w:r>
        <w:r w:rsidR="00CB7FB5" w:rsidRPr="00EA22CE">
          <w:rPr>
            <w:rStyle w:val="Hyperlink"/>
            <w:noProof/>
          </w:rPr>
          <w:t>Zadávání reklamací</w:t>
        </w:r>
        <w:r w:rsidR="00CB7FB5">
          <w:rPr>
            <w:noProof/>
            <w:webHidden/>
          </w:rPr>
          <w:tab/>
        </w:r>
        <w:r w:rsidR="00CB7FB5">
          <w:rPr>
            <w:noProof/>
            <w:webHidden/>
          </w:rPr>
          <w:fldChar w:fldCharType="begin"/>
        </w:r>
        <w:r w:rsidR="00CB7FB5">
          <w:rPr>
            <w:noProof/>
            <w:webHidden/>
          </w:rPr>
          <w:instrText xml:space="preserve"> PAGEREF _Toc350769127 \h </w:instrText>
        </w:r>
        <w:r w:rsidR="00CB7FB5">
          <w:rPr>
            <w:noProof/>
            <w:webHidden/>
          </w:rPr>
        </w:r>
        <w:r w:rsidR="00CB7FB5">
          <w:rPr>
            <w:noProof/>
            <w:webHidden/>
          </w:rPr>
          <w:fldChar w:fldCharType="separate"/>
        </w:r>
        <w:r w:rsidR="00CB7FB5">
          <w:rPr>
            <w:noProof/>
            <w:webHidden/>
          </w:rPr>
          <w:t>134</w:t>
        </w:r>
        <w:r w:rsidR="00CB7FB5">
          <w:rPr>
            <w:noProof/>
            <w:webHidden/>
          </w:rPr>
          <w:fldChar w:fldCharType="end"/>
        </w:r>
      </w:hyperlink>
    </w:p>
    <w:p w:rsidR="00CB7FB5" w:rsidRDefault="00593795">
      <w:pPr>
        <w:pStyle w:val="TOC3"/>
        <w:tabs>
          <w:tab w:val="left" w:pos="1320"/>
          <w:tab w:val="right" w:leader="dot" w:pos="9060"/>
        </w:tabs>
        <w:rPr>
          <w:rFonts w:asciiTheme="minorHAnsi" w:eastAsiaTheme="minorEastAsia" w:hAnsiTheme="minorHAnsi" w:cstheme="minorBidi"/>
          <w:noProof/>
          <w:szCs w:val="22"/>
          <w:lang w:eastAsia="cs-CZ"/>
        </w:rPr>
      </w:pPr>
      <w:hyperlink w:anchor="_Toc350769128" w:history="1">
        <w:r w:rsidR="00CB7FB5" w:rsidRPr="00EA22CE">
          <w:rPr>
            <w:rStyle w:val="Hyperlink"/>
            <w:noProof/>
          </w:rPr>
          <w:t>5.19.2.</w:t>
        </w:r>
        <w:r w:rsidR="00CB7FB5">
          <w:rPr>
            <w:rFonts w:asciiTheme="minorHAnsi" w:eastAsiaTheme="minorEastAsia" w:hAnsiTheme="minorHAnsi" w:cstheme="minorBidi"/>
            <w:noProof/>
            <w:szCs w:val="22"/>
            <w:lang w:eastAsia="cs-CZ"/>
          </w:rPr>
          <w:tab/>
        </w:r>
        <w:r w:rsidR="00CB7FB5" w:rsidRPr="00EA22CE">
          <w:rPr>
            <w:rStyle w:val="Hyperlink"/>
            <w:noProof/>
          </w:rPr>
          <w:t>Registrace OPM</w:t>
        </w:r>
        <w:r w:rsidR="00CB7FB5">
          <w:rPr>
            <w:noProof/>
            <w:webHidden/>
          </w:rPr>
          <w:tab/>
        </w:r>
        <w:r w:rsidR="00CB7FB5">
          <w:rPr>
            <w:noProof/>
            <w:webHidden/>
          </w:rPr>
          <w:fldChar w:fldCharType="begin"/>
        </w:r>
        <w:r w:rsidR="00CB7FB5">
          <w:rPr>
            <w:noProof/>
            <w:webHidden/>
          </w:rPr>
          <w:instrText xml:space="preserve"> PAGEREF _Toc350769128 \h </w:instrText>
        </w:r>
        <w:r w:rsidR="00CB7FB5">
          <w:rPr>
            <w:noProof/>
            <w:webHidden/>
          </w:rPr>
        </w:r>
        <w:r w:rsidR="00CB7FB5">
          <w:rPr>
            <w:noProof/>
            <w:webHidden/>
          </w:rPr>
          <w:fldChar w:fldCharType="separate"/>
        </w:r>
        <w:r w:rsidR="00CB7FB5">
          <w:rPr>
            <w:noProof/>
            <w:webHidden/>
          </w:rPr>
          <w:t>135</w:t>
        </w:r>
        <w:r w:rsidR="00CB7FB5">
          <w:rPr>
            <w:noProof/>
            <w:webHidden/>
          </w:rPr>
          <w:fldChar w:fldCharType="end"/>
        </w:r>
      </w:hyperlink>
    </w:p>
    <w:p w:rsidR="00CB7FB5" w:rsidRDefault="00593795">
      <w:pPr>
        <w:pStyle w:val="TOC3"/>
        <w:tabs>
          <w:tab w:val="left" w:pos="1320"/>
          <w:tab w:val="right" w:leader="dot" w:pos="9060"/>
        </w:tabs>
        <w:rPr>
          <w:rFonts w:asciiTheme="minorHAnsi" w:eastAsiaTheme="minorEastAsia" w:hAnsiTheme="minorHAnsi" w:cstheme="minorBidi"/>
          <w:noProof/>
          <w:szCs w:val="22"/>
          <w:lang w:eastAsia="cs-CZ"/>
        </w:rPr>
      </w:pPr>
      <w:hyperlink w:anchor="_Toc350769129" w:history="1">
        <w:r w:rsidR="00CB7FB5" w:rsidRPr="00EA22CE">
          <w:rPr>
            <w:rStyle w:val="Hyperlink"/>
            <w:noProof/>
          </w:rPr>
          <w:t>5.19.3.</w:t>
        </w:r>
        <w:r w:rsidR="00CB7FB5">
          <w:rPr>
            <w:rFonts w:asciiTheme="minorHAnsi" w:eastAsiaTheme="minorEastAsia" w:hAnsiTheme="minorHAnsi" w:cstheme="minorBidi"/>
            <w:noProof/>
            <w:szCs w:val="22"/>
            <w:lang w:eastAsia="cs-CZ"/>
          </w:rPr>
          <w:tab/>
        </w:r>
        <w:r w:rsidR="00CB7FB5" w:rsidRPr="00EA22CE">
          <w:rPr>
            <w:rStyle w:val="Hyperlink"/>
            <w:noProof/>
          </w:rPr>
          <w:t>Změna dodavatele</w:t>
        </w:r>
        <w:r w:rsidR="00CB7FB5">
          <w:rPr>
            <w:noProof/>
            <w:webHidden/>
          </w:rPr>
          <w:tab/>
        </w:r>
        <w:r w:rsidR="00CB7FB5">
          <w:rPr>
            <w:noProof/>
            <w:webHidden/>
          </w:rPr>
          <w:fldChar w:fldCharType="begin"/>
        </w:r>
        <w:r w:rsidR="00CB7FB5">
          <w:rPr>
            <w:noProof/>
            <w:webHidden/>
          </w:rPr>
          <w:instrText xml:space="preserve"> PAGEREF _Toc350769129 \h </w:instrText>
        </w:r>
        <w:r w:rsidR="00CB7FB5">
          <w:rPr>
            <w:noProof/>
            <w:webHidden/>
          </w:rPr>
        </w:r>
        <w:r w:rsidR="00CB7FB5">
          <w:rPr>
            <w:noProof/>
            <w:webHidden/>
          </w:rPr>
          <w:fldChar w:fldCharType="separate"/>
        </w:r>
        <w:r w:rsidR="00CB7FB5">
          <w:rPr>
            <w:noProof/>
            <w:webHidden/>
          </w:rPr>
          <w:t>138</w:t>
        </w:r>
        <w:r w:rsidR="00CB7FB5">
          <w:rPr>
            <w:noProof/>
            <w:webHidden/>
          </w:rPr>
          <w:fldChar w:fldCharType="end"/>
        </w:r>
      </w:hyperlink>
    </w:p>
    <w:p w:rsidR="00CB7FB5" w:rsidRDefault="00593795">
      <w:pPr>
        <w:pStyle w:val="TOC3"/>
        <w:tabs>
          <w:tab w:val="left" w:pos="1320"/>
          <w:tab w:val="right" w:leader="dot" w:pos="9060"/>
        </w:tabs>
        <w:rPr>
          <w:rFonts w:asciiTheme="minorHAnsi" w:eastAsiaTheme="minorEastAsia" w:hAnsiTheme="minorHAnsi" w:cstheme="minorBidi"/>
          <w:noProof/>
          <w:szCs w:val="22"/>
          <w:lang w:eastAsia="cs-CZ"/>
        </w:rPr>
      </w:pPr>
      <w:hyperlink w:anchor="_Toc350769130" w:history="1">
        <w:r w:rsidR="00CB7FB5" w:rsidRPr="00EA22CE">
          <w:rPr>
            <w:rStyle w:val="Hyperlink"/>
            <w:noProof/>
          </w:rPr>
          <w:t>5.19.4.</w:t>
        </w:r>
        <w:r w:rsidR="00CB7FB5">
          <w:rPr>
            <w:rFonts w:asciiTheme="minorHAnsi" w:eastAsiaTheme="minorEastAsia" w:hAnsiTheme="minorHAnsi" w:cstheme="minorBidi"/>
            <w:noProof/>
            <w:szCs w:val="22"/>
            <w:lang w:eastAsia="cs-CZ"/>
          </w:rPr>
          <w:tab/>
        </w:r>
        <w:r w:rsidR="00CB7FB5" w:rsidRPr="00EA22CE">
          <w:rPr>
            <w:rStyle w:val="Hyperlink"/>
            <w:noProof/>
          </w:rPr>
          <w:t>Změna subjektu zúčtování na OPM</w:t>
        </w:r>
        <w:r w:rsidR="00CB7FB5">
          <w:rPr>
            <w:noProof/>
            <w:webHidden/>
          </w:rPr>
          <w:tab/>
        </w:r>
        <w:r w:rsidR="00CB7FB5">
          <w:rPr>
            <w:noProof/>
            <w:webHidden/>
          </w:rPr>
          <w:fldChar w:fldCharType="begin"/>
        </w:r>
        <w:r w:rsidR="00CB7FB5">
          <w:rPr>
            <w:noProof/>
            <w:webHidden/>
          </w:rPr>
          <w:instrText xml:space="preserve"> PAGEREF _Toc350769130 \h </w:instrText>
        </w:r>
        <w:r w:rsidR="00CB7FB5">
          <w:rPr>
            <w:noProof/>
            <w:webHidden/>
          </w:rPr>
        </w:r>
        <w:r w:rsidR="00CB7FB5">
          <w:rPr>
            <w:noProof/>
            <w:webHidden/>
          </w:rPr>
          <w:fldChar w:fldCharType="separate"/>
        </w:r>
        <w:r w:rsidR="00CB7FB5">
          <w:rPr>
            <w:noProof/>
            <w:webHidden/>
          </w:rPr>
          <w:t>151</w:t>
        </w:r>
        <w:r w:rsidR="00CB7FB5">
          <w:rPr>
            <w:noProof/>
            <w:webHidden/>
          </w:rPr>
          <w:fldChar w:fldCharType="end"/>
        </w:r>
      </w:hyperlink>
    </w:p>
    <w:p w:rsidR="00CB7FB5" w:rsidRDefault="00593795">
      <w:pPr>
        <w:pStyle w:val="TOC3"/>
        <w:tabs>
          <w:tab w:val="left" w:pos="1320"/>
          <w:tab w:val="right" w:leader="dot" w:pos="9060"/>
        </w:tabs>
        <w:rPr>
          <w:rFonts w:asciiTheme="minorHAnsi" w:eastAsiaTheme="minorEastAsia" w:hAnsiTheme="minorHAnsi" w:cstheme="minorBidi"/>
          <w:noProof/>
          <w:szCs w:val="22"/>
          <w:lang w:eastAsia="cs-CZ"/>
        </w:rPr>
      </w:pPr>
      <w:hyperlink w:anchor="_Toc350769131" w:history="1">
        <w:r w:rsidR="00CB7FB5" w:rsidRPr="00EA22CE">
          <w:rPr>
            <w:rStyle w:val="Hyperlink"/>
            <w:noProof/>
          </w:rPr>
          <w:t>5.19.5.</w:t>
        </w:r>
        <w:r w:rsidR="00CB7FB5">
          <w:rPr>
            <w:rFonts w:asciiTheme="minorHAnsi" w:eastAsiaTheme="minorEastAsia" w:hAnsiTheme="minorHAnsi" w:cstheme="minorBidi"/>
            <w:noProof/>
            <w:szCs w:val="22"/>
            <w:lang w:eastAsia="cs-CZ"/>
          </w:rPr>
          <w:tab/>
        </w:r>
        <w:r w:rsidR="00CB7FB5" w:rsidRPr="00EA22CE">
          <w:rPr>
            <w:rStyle w:val="Hyperlink"/>
            <w:noProof/>
          </w:rPr>
          <w:t>Přiřazení pozorovatele na OPM</w:t>
        </w:r>
        <w:r w:rsidR="00CB7FB5">
          <w:rPr>
            <w:noProof/>
            <w:webHidden/>
          </w:rPr>
          <w:tab/>
        </w:r>
        <w:r w:rsidR="00CB7FB5">
          <w:rPr>
            <w:noProof/>
            <w:webHidden/>
          </w:rPr>
          <w:fldChar w:fldCharType="begin"/>
        </w:r>
        <w:r w:rsidR="00CB7FB5">
          <w:rPr>
            <w:noProof/>
            <w:webHidden/>
          </w:rPr>
          <w:instrText xml:space="preserve"> PAGEREF _Toc350769131 \h </w:instrText>
        </w:r>
        <w:r w:rsidR="00CB7FB5">
          <w:rPr>
            <w:noProof/>
            <w:webHidden/>
          </w:rPr>
        </w:r>
        <w:r w:rsidR="00CB7FB5">
          <w:rPr>
            <w:noProof/>
            <w:webHidden/>
          </w:rPr>
          <w:fldChar w:fldCharType="separate"/>
        </w:r>
        <w:r w:rsidR="00CB7FB5">
          <w:rPr>
            <w:noProof/>
            <w:webHidden/>
          </w:rPr>
          <w:t>154</w:t>
        </w:r>
        <w:r w:rsidR="00CB7FB5">
          <w:rPr>
            <w:noProof/>
            <w:webHidden/>
          </w:rPr>
          <w:fldChar w:fldCharType="end"/>
        </w:r>
      </w:hyperlink>
    </w:p>
    <w:p w:rsidR="00CB7FB5" w:rsidRDefault="00593795">
      <w:pPr>
        <w:pStyle w:val="TOC3"/>
        <w:tabs>
          <w:tab w:val="left" w:pos="1320"/>
          <w:tab w:val="right" w:leader="dot" w:pos="9060"/>
        </w:tabs>
        <w:rPr>
          <w:rFonts w:asciiTheme="minorHAnsi" w:eastAsiaTheme="minorEastAsia" w:hAnsiTheme="minorHAnsi" w:cstheme="minorBidi"/>
          <w:noProof/>
          <w:szCs w:val="22"/>
          <w:lang w:eastAsia="cs-CZ"/>
        </w:rPr>
      </w:pPr>
      <w:hyperlink w:anchor="_Toc350769132" w:history="1">
        <w:r w:rsidR="00CB7FB5" w:rsidRPr="00EA22CE">
          <w:rPr>
            <w:rStyle w:val="Hyperlink"/>
            <w:noProof/>
          </w:rPr>
          <w:t>5.19.6.</w:t>
        </w:r>
        <w:r w:rsidR="00CB7FB5">
          <w:rPr>
            <w:rFonts w:asciiTheme="minorHAnsi" w:eastAsiaTheme="minorEastAsia" w:hAnsiTheme="minorHAnsi" w:cstheme="minorBidi"/>
            <w:noProof/>
            <w:szCs w:val="22"/>
            <w:lang w:eastAsia="cs-CZ"/>
          </w:rPr>
          <w:tab/>
        </w:r>
        <w:r w:rsidR="00CB7FB5" w:rsidRPr="00EA22CE">
          <w:rPr>
            <w:rStyle w:val="Hyperlink"/>
            <w:noProof/>
          </w:rPr>
          <w:t>Předání odpovědnosti za odchylku</w:t>
        </w:r>
        <w:r w:rsidR="00CB7FB5">
          <w:rPr>
            <w:noProof/>
            <w:webHidden/>
          </w:rPr>
          <w:tab/>
        </w:r>
        <w:r w:rsidR="00CB7FB5">
          <w:rPr>
            <w:noProof/>
            <w:webHidden/>
          </w:rPr>
          <w:fldChar w:fldCharType="begin"/>
        </w:r>
        <w:r w:rsidR="00CB7FB5">
          <w:rPr>
            <w:noProof/>
            <w:webHidden/>
          </w:rPr>
          <w:instrText xml:space="preserve"> PAGEREF _Toc350769132 \h </w:instrText>
        </w:r>
        <w:r w:rsidR="00CB7FB5">
          <w:rPr>
            <w:noProof/>
            <w:webHidden/>
          </w:rPr>
        </w:r>
        <w:r w:rsidR="00CB7FB5">
          <w:rPr>
            <w:noProof/>
            <w:webHidden/>
          </w:rPr>
          <w:fldChar w:fldCharType="separate"/>
        </w:r>
        <w:r w:rsidR="00CB7FB5">
          <w:rPr>
            <w:noProof/>
            <w:webHidden/>
          </w:rPr>
          <w:t>155</w:t>
        </w:r>
        <w:r w:rsidR="00CB7FB5">
          <w:rPr>
            <w:noProof/>
            <w:webHidden/>
          </w:rPr>
          <w:fldChar w:fldCharType="end"/>
        </w:r>
      </w:hyperlink>
    </w:p>
    <w:p w:rsidR="00CB7FB5" w:rsidRDefault="00593795">
      <w:pPr>
        <w:pStyle w:val="TOC1"/>
        <w:tabs>
          <w:tab w:val="left" w:pos="440"/>
          <w:tab w:val="right" w:leader="dot" w:pos="9060"/>
        </w:tabs>
        <w:rPr>
          <w:rFonts w:asciiTheme="minorHAnsi" w:eastAsiaTheme="minorEastAsia" w:hAnsiTheme="minorHAnsi" w:cstheme="minorBidi"/>
          <w:noProof/>
          <w:szCs w:val="22"/>
          <w:lang w:eastAsia="cs-CZ"/>
        </w:rPr>
      </w:pPr>
      <w:hyperlink w:anchor="_Toc350769133" w:history="1">
        <w:r w:rsidR="00CB7FB5" w:rsidRPr="00EA22CE">
          <w:rPr>
            <w:rStyle w:val="Hyperlink"/>
            <w:noProof/>
          </w:rPr>
          <w:t>6.</w:t>
        </w:r>
        <w:r w:rsidR="00CB7FB5">
          <w:rPr>
            <w:rFonts w:asciiTheme="minorHAnsi" w:eastAsiaTheme="minorEastAsia" w:hAnsiTheme="minorHAnsi" w:cstheme="minorBidi"/>
            <w:noProof/>
            <w:szCs w:val="22"/>
            <w:lang w:eastAsia="cs-CZ"/>
          </w:rPr>
          <w:tab/>
        </w:r>
        <w:r w:rsidR="00CB7FB5" w:rsidRPr="00EA22CE">
          <w:rPr>
            <w:rStyle w:val="Hyperlink"/>
            <w:noProof/>
          </w:rPr>
          <w:t>Formáty dle specikace EDIGAS</w:t>
        </w:r>
        <w:r w:rsidR="00CB7FB5">
          <w:rPr>
            <w:noProof/>
            <w:webHidden/>
          </w:rPr>
          <w:tab/>
        </w:r>
        <w:r w:rsidR="00CB7FB5">
          <w:rPr>
            <w:noProof/>
            <w:webHidden/>
          </w:rPr>
          <w:fldChar w:fldCharType="begin"/>
        </w:r>
        <w:r w:rsidR="00CB7FB5">
          <w:rPr>
            <w:noProof/>
            <w:webHidden/>
          </w:rPr>
          <w:instrText xml:space="preserve"> PAGEREF _Toc350769133 \h </w:instrText>
        </w:r>
        <w:r w:rsidR="00CB7FB5">
          <w:rPr>
            <w:noProof/>
            <w:webHidden/>
          </w:rPr>
        </w:r>
        <w:r w:rsidR="00CB7FB5">
          <w:rPr>
            <w:noProof/>
            <w:webHidden/>
          </w:rPr>
          <w:fldChar w:fldCharType="separate"/>
        </w:r>
        <w:r w:rsidR="00CB7FB5">
          <w:rPr>
            <w:noProof/>
            <w:webHidden/>
          </w:rPr>
          <w:t>157</w:t>
        </w:r>
        <w:r w:rsidR="00CB7FB5">
          <w:rPr>
            <w:noProof/>
            <w:webHidden/>
          </w:rPr>
          <w:fldChar w:fldCharType="end"/>
        </w:r>
      </w:hyperlink>
    </w:p>
    <w:p w:rsidR="00CB7FB5" w:rsidRDefault="00593795">
      <w:pPr>
        <w:pStyle w:val="TOC2"/>
        <w:tabs>
          <w:tab w:val="left" w:pos="880"/>
          <w:tab w:val="right" w:leader="dot" w:pos="9060"/>
        </w:tabs>
        <w:rPr>
          <w:rFonts w:asciiTheme="minorHAnsi" w:eastAsiaTheme="minorEastAsia" w:hAnsiTheme="minorHAnsi" w:cstheme="minorBidi"/>
          <w:noProof/>
          <w:szCs w:val="22"/>
          <w:lang w:eastAsia="cs-CZ"/>
        </w:rPr>
      </w:pPr>
      <w:hyperlink w:anchor="_Toc350769134" w:history="1">
        <w:r w:rsidR="00CB7FB5" w:rsidRPr="00EA22CE">
          <w:rPr>
            <w:rStyle w:val="Hyperlink"/>
            <w:noProof/>
          </w:rPr>
          <w:t>6.1.</w:t>
        </w:r>
        <w:r w:rsidR="00CB7FB5">
          <w:rPr>
            <w:rFonts w:asciiTheme="minorHAnsi" w:eastAsiaTheme="minorEastAsia" w:hAnsiTheme="minorHAnsi" w:cstheme="minorBidi"/>
            <w:noProof/>
            <w:szCs w:val="22"/>
            <w:lang w:eastAsia="cs-CZ"/>
          </w:rPr>
          <w:tab/>
        </w:r>
        <w:r w:rsidR="00CB7FB5" w:rsidRPr="00EA22CE">
          <w:rPr>
            <w:rStyle w:val="Hyperlink"/>
            <w:noProof/>
          </w:rPr>
          <w:t>Měření a alokace</w:t>
        </w:r>
        <w:r w:rsidR="00CB7FB5">
          <w:rPr>
            <w:noProof/>
            <w:webHidden/>
          </w:rPr>
          <w:tab/>
        </w:r>
        <w:r w:rsidR="00CB7FB5">
          <w:rPr>
            <w:noProof/>
            <w:webHidden/>
          </w:rPr>
          <w:fldChar w:fldCharType="begin"/>
        </w:r>
        <w:r w:rsidR="00CB7FB5">
          <w:rPr>
            <w:noProof/>
            <w:webHidden/>
          </w:rPr>
          <w:instrText xml:space="preserve"> PAGEREF _Toc350769134 \h </w:instrText>
        </w:r>
        <w:r w:rsidR="00CB7FB5">
          <w:rPr>
            <w:noProof/>
            <w:webHidden/>
          </w:rPr>
        </w:r>
        <w:r w:rsidR="00CB7FB5">
          <w:rPr>
            <w:noProof/>
            <w:webHidden/>
          </w:rPr>
          <w:fldChar w:fldCharType="separate"/>
        </w:r>
        <w:r w:rsidR="00CB7FB5">
          <w:rPr>
            <w:noProof/>
            <w:webHidden/>
          </w:rPr>
          <w:t>159</w:t>
        </w:r>
        <w:r w:rsidR="00CB7FB5">
          <w:rPr>
            <w:noProof/>
            <w:webHidden/>
          </w:rPr>
          <w:fldChar w:fldCharType="end"/>
        </w:r>
      </w:hyperlink>
    </w:p>
    <w:p w:rsidR="00CB7FB5" w:rsidRDefault="00593795">
      <w:pPr>
        <w:pStyle w:val="TOC2"/>
        <w:tabs>
          <w:tab w:val="left" w:pos="880"/>
          <w:tab w:val="right" w:leader="dot" w:pos="9060"/>
        </w:tabs>
        <w:rPr>
          <w:rFonts w:asciiTheme="minorHAnsi" w:eastAsiaTheme="minorEastAsia" w:hAnsiTheme="minorHAnsi" w:cstheme="minorBidi"/>
          <w:noProof/>
          <w:szCs w:val="22"/>
          <w:lang w:eastAsia="cs-CZ"/>
        </w:rPr>
      </w:pPr>
      <w:hyperlink w:anchor="_Toc350769135" w:history="1">
        <w:r w:rsidR="00CB7FB5" w:rsidRPr="00EA22CE">
          <w:rPr>
            <w:rStyle w:val="Hyperlink"/>
            <w:noProof/>
          </w:rPr>
          <w:t>6.2.</w:t>
        </w:r>
        <w:r w:rsidR="00CB7FB5">
          <w:rPr>
            <w:rFonts w:asciiTheme="minorHAnsi" w:eastAsiaTheme="minorEastAsia" w:hAnsiTheme="minorHAnsi" w:cstheme="minorBidi"/>
            <w:noProof/>
            <w:szCs w:val="22"/>
            <w:lang w:eastAsia="cs-CZ"/>
          </w:rPr>
          <w:tab/>
        </w:r>
        <w:r w:rsidR="00CB7FB5" w:rsidRPr="00EA22CE">
          <w:rPr>
            <w:rStyle w:val="Hyperlink"/>
            <w:noProof/>
          </w:rPr>
          <w:t>Nominace</w:t>
        </w:r>
        <w:r w:rsidR="00CB7FB5">
          <w:rPr>
            <w:noProof/>
            <w:webHidden/>
          </w:rPr>
          <w:tab/>
        </w:r>
        <w:r w:rsidR="00CB7FB5">
          <w:rPr>
            <w:noProof/>
            <w:webHidden/>
          </w:rPr>
          <w:fldChar w:fldCharType="begin"/>
        </w:r>
        <w:r w:rsidR="00CB7FB5">
          <w:rPr>
            <w:noProof/>
            <w:webHidden/>
          </w:rPr>
          <w:instrText xml:space="preserve"> PAGEREF _Toc350769135 \h </w:instrText>
        </w:r>
        <w:r w:rsidR="00CB7FB5">
          <w:rPr>
            <w:noProof/>
            <w:webHidden/>
          </w:rPr>
        </w:r>
        <w:r w:rsidR="00CB7FB5">
          <w:rPr>
            <w:noProof/>
            <w:webHidden/>
          </w:rPr>
          <w:fldChar w:fldCharType="separate"/>
        </w:r>
        <w:r w:rsidR="00CB7FB5">
          <w:rPr>
            <w:noProof/>
            <w:webHidden/>
          </w:rPr>
          <w:t>172</w:t>
        </w:r>
        <w:r w:rsidR="00CB7FB5">
          <w:rPr>
            <w:noProof/>
            <w:webHidden/>
          </w:rPr>
          <w:fldChar w:fldCharType="end"/>
        </w:r>
      </w:hyperlink>
    </w:p>
    <w:p w:rsidR="00CB7FB5" w:rsidRDefault="00593795">
      <w:pPr>
        <w:pStyle w:val="TOC2"/>
        <w:tabs>
          <w:tab w:val="left" w:pos="880"/>
          <w:tab w:val="right" w:leader="dot" w:pos="9060"/>
        </w:tabs>
        <w:rPr>
          <w:rFonts w:asciiTheme="minorHAnsi" w:eastAsiaTheme="minorEastAsia" w:hAnsiTheme="minorHAnsi" w:cstheme="minorBidi"/>
          <w:noProof/>
          <w:szCs w:val="22"/>
          <w:lang w:eastAsia="cs-CZ"/>
        </w:rPr>
      </w:pPr>
      <w:hyperlink w:anchor="_Toc350769136" w:history="1">
        <w:r w:rsidR="00CB7FB5" w:rsidRPr="00EA22CE">
          <w:rPr>
            <w:rStyle w:val="Hyperlink"/>
            <w:noProof/>
          </w:rPr>
          <w:t>6.3.</w:t>
        </w:r>
        <w:r w:rsidR="00CB7FB5">
          <w:rPr>
            <w:rFonts w:asciiTheme="minorHAnsi" w:eastAsiaTheme="minorEastAsia" w:hAnsiTheme="minorHAnsi" w:cstheme="minorBidi"/>
            <w:noProof/>
            <w:szCs w:val="22"/>
            <w:lang w:eastAsia="cs-CZ"/>
          </w:rPr>
          <w:tab/>
        </w:r>
        <w:r w:rsidR="00CB7FB5" w:rsidRPr="00EA22CE">
          <w:rPr>
            <w:rStyle w:val="Hyperlink"/>
            <w:noProof/>
          </w:rPr>
          <w:t>Odchylky</w:t>
        </w:r>
        <w:r w:rsidR="00CB7FB5">
          <w:rPr>
            <w:noProof/>
            <w:webHidden/>
          </w:rPr>
          <w:tab/>
        </w:r>
        <w:r w:rsidR="00CB7FB5">
          <w:rPr>
            <w:noProof/>
            <w:webHidden/>
          </w:rPr>
          <w:fldChar w:fldCharType="begin"/>
        </w:r>
        <w:r w:rsidR="00CB7FB5">
          <w:rPr>
            <w:noProof/>
            <w:webHidden/>
          </w:rPr>
          <w:instrText xml:space="preserve"> PAGEREF _Toc350769136 \h </w:instrText>
        </w:r>
        <w:r w:rsidR="00CB7FB5">
          <w:rPr>
            <w:noProof/>
            <w:webHidden/>
          </w:rPr>
        </w:r>
        <w:r w:rsidR="00CB7FB5">
          <w:rPr>
            <w:noProof/>
            <w:webHidden/>
          </w:rPr>
          <w:fldChar w:fldCharType="separate"/>
        </w:r>
        <w:r w:rsidR="00CB7FB5">
          <w:rPr>
            <w:noProof/>
            <w:webHidden/>
          </w:rPr>
          <w:t>193</w:t>
        </w:r>
        <w:r w:rsidR="00CB7FB5">
          <w:rPr>
            <w:noProof/>
            <w:webHidden/>
          </w:rPr>
          <w:fldChar w:fldCharType="end"/>
        </w:r>
      </w:hyperlink>
    </w:p>
    <w:p w:rsidR="00530719" w:rsidRDefault="00B2425F">
      <w:r>
        <w:fldChar w:fldCharType="end"/>
      </w:r>
    </w:p>
    <w:p w:rsidR="00530719" w:rsidRDefault="00530719"/>
    <w:p w:rsidR="00530719" w:rsidRDefault="00530719">
      <w:pPr>
        <w:pStyle w:val="Heading5"/>
      </w:pPr>
      <w:r>
        <w:t>Seznam obrázků</w:t>
      </w:r>
    </w:p>
    <w:p w:rsidR="00530719" w:rsidRDefault="00530719">
      <w:pPr>
        <w:pStyle w:val="TableofFigures"/>
        <w:tabs>
          <w:tab w:val="right" w:leader="dot" w:pos="9062"/>
        </w:tabs>
      </w:pPr>
    </w:p>
    <w:p w:rsidR="00CD324A" w:rsidRPr="00A91AD6" w:rsidRDefault="00B2425F">
      <w:pPr>
        <w:pStyle w:val="TableofFigures"/>
        <w:tabs>
          <w:tab w:val="right" w:leader="dot" w:pos="9060"/>
        </w:tabs>
        <w:rPr>
          <w:rFonts w:ascii="Calibri" w:hAnsi="Calibr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link"/>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Pr="00A91AD6" w:rsidRDefault="00593795">
      <w:pPr>
        <w:pStyle w:val="TableofFigures"/>
        <w:tabs>
          <w:tab w:val="right" w:leader="dot" w:pos="9060"/>
        </w:tabs>
        <w:rPr>
          <w:rFonts w:ascii="Calibri" w:hAnsi="Calibri"/>
          <w:noProof/>
          <w:szCs w:val="22"/>
          <w:lang w:val="en-US"/>
        </w:rPr>
      </w:pPr>
      <w:hyperlink w:anchor="_Toc299089646" w:history="1">
        <w:r w:rsidR="00CD324A" w:rsidRPr="002E70EB">
          <w:rPr>
            <w:rStyle w:val="Hyperlink"/>
            <w:noProof/>
          </w:rPr>
          <w:t>Obr. 2 – Zaslání reklamace</w:t>
        </w:r>
        <w:r w:rsidR="00CD324A">
          <w:rPr>
            <w:noProof/>
            <w:webHidden/>
          </w:rPr>
          <w:tab/>
        </w:r>
        <w:r w:rsidR="00B2425F">
          <w:rPr>
            <w:noProof/>
            <w:webHidden/>
          </w:rPr>
          <w:fldChar w:fldCharType="begin"/>
        </w:r>
        <w:r w:rsidR="00CD324A">
          <w:rPr>
            <w:noProof/>
            <w:webHidden/>
          </w:rPr>
          <w:instrText xml:space="preserve"> PAGEREF _Toc299089646 \h </w:instrText>
        </w:r>
        <w:r w:rsidR="00B2425F">
          <w:rPr>
            <w:noProof/>
            <w:webHidden/>
          </w:rPr>
        </w:r>
        <w:r w:rsidR="00B2425F">
          <w:rPr>
            <w:noProof/>
            <w:webHidden/>
          </w:rPr>
          <w:fldChar w:fldCharType="separate"/>
        </w:r>
        <w:r w:rsidR="00CD324A">
          <w:rPr>
            <w:noProof/>
            <w:webHidden/>
          </w:rPr>
          <w:t>104</w:t>
        </w:r>
        <w:r w:rsidR="00B2425F">
          <w:rPr>
            <w:noProof/>
            <w:webHidden/>
          </w:rPr>
          <w:fldChar w:fldCharType="end"/>
        </w:r>
      </w:hyperlink>
    </w:p>
    <w:p w:rsidR="00CD324A" w:rsidRPr="00A91AD6" w:rsidRDefault="00593795">
      <w:pPr>
        <w:pStyle w:val="TableofFigures"/>
        <w:tabs>
          <w:tab w:val="right" w:leader="dot" w:pos="9060"/>
        </w:tabs>
        <w:rPr>
          <w:rFonts w:ascii="Calibri" w:hAnsi="Calibri"/>
          <w:noProof/>
          <w:szCs w:val="22"/>
          <w:lang w:val="en-US"/>
        </w:rPr>
      </w:pPr>
      <w:hyperlink w:anchor="_Toc299089647" w:history="1">
        <w:r w:rsidR="00CD324A" w:rsidRPr="002E70EB">
          <w:rPr>
            <w:rStyle w:val="Hyperlink"/>
            <w:noProof/>
          </w:rPr>
          <w:t>Obr. 3 – Dotaz na reklamace</w:t>
        </w:r>
        <w:r w:rsidR="00CD324A">
          <w:rPr>
            <w:noProof/>
            <w:webHidden/>
          </w:rPr>
          <w:tab/>
        </w:r>
        <w:r w:rsidR="00B2425F">
          <w:rPr>
            <w:noProof/>
            <w:webHidden/>
          </w:rPr>
          <w:fldChar w:fldCharType="begin"/>
        </w:r>
        <w:r w:rsidR="00CD324A">
          <w:rPr>
            <w:noProof/>
            <w:webHidden/>
          </w:rPr>
          <w:instrText xml:space="preserve"> PAGEREF _Toc299089647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593795">
      <w:pPr>
        <w:pStyle w:val="TableofFigures"/>
        <w:tabs>
          <w:tab w:val="right" w:leader="dot" w:pos="9060"/>
        </w:tabs>
        <w:rPr>
          <w:rFonts w:ascii="Calibri" w:hAnsi="Calibri"/>
          <w:noProof/>
          <w:szCs w:val="22"/>
          <w:lang w:val="en-US"/>
        </w:rPr>
      </w:pPr>
      <w:hyperlink w:anchor="_Toc299089648" w:history="1">
        <w:r w:rsidR="00CD324A" w:rsidRPr="002E70EB">
          <w:rPr>
            <w:rStyle w:val="Hyperlink"/>
            <w:noProof/>
          </w:rPr>
          <w:t>Obr. 4 – Zasílání zpráv OTE</w:t>
        </w:r>
        <w:r w:rsidR="00CD324A">
          <w:rPr>
            <w:noProof/>
            <w:webHidden/>
          </w:rPr>
          <w:tab/>
        </w:r>
        <w:r w:rsidR="00B2425F">
          <w:rPr>
            <w:noProof/>
            <w:webHidden/>
          </w:rPr>
          <w:fldChar w:fldCharType="begin"/>
        </w:r>
        <w:r w:rsidR="00CD324A">
          <w:rPr>
            <w:noProof/>
            <w:webHidden/>
          </w:rPr>
          <w:instrText xml:space="preserve"> PAGEREF _Toc299089648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593795">
      <w:pPr>
        <w:pStyle w:val="TableofFigures"/>
        <w:tabs>
          <w:tab w:val="right" w:leader="dot" w:pos="9060"/>
        </w:tabs>
        <w:rPr>
          <w:rFonts w:ascii="Calibri" w:hAnsi="Calibri"/>
          <w:noProof/>
          <w:szCs w:val="22"/>
          <w:lang w:val="en-US"/>
        </w:rPr>
      </w:pPr>
      <w:hyperlink w:anchor="_Toc299089649" w:history="1">
        <w:r w:rsidR="00CD324A" w:rsidRPr="002E70EB">
          <w:rPr>
            <w:rStyle w:val="Hyperlink"/>
            <w:noProof/>
          </w:rPr>
          <w:t>Obr. 5 – Dotaz na zprávy OTE</w:t>
        </w:r>
        <w:r w:rsidR="00CD324A">
          <w:rPr>
            <w:noProof/>
            <w:webHidden/>
          </w:rPr>
          <w:tab/>
        </w:r>
        <w:r w:rsidR="00B2425F">
          <w:rPr>
            <w:noProof/>
            <w:webHidden/>
          </w:rPr>
          <w:fldChar w:fldCharType="begin"/>
        </w:r>
        <w:r w:rsidR="00CD324A">
          <w:rPr>
            <w:noProof/>
            <w:webHidden/>
          </w:rPr>
          <w:instrText xml:space="preserve"> PAGEREF _Toc299089649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593795">
      <w:pPr>
        <w:pStyle w:val="TableofFigures"/>
        <w:tabs>
          <w:tab w:val="right" w:leader="dot" w:pos="9060"/>
        </w:tabs>
        <w:rPr>
          <w:rFonts w:ascii="Calibri" w:hAnsi="Calibri"/>
          <w:noProof/>
          <w:szCs w:val="22"/>
          <w:lang w:val="en-US"/>
        </w:rPr>
      </w:pPr>
      <w:hyperlink w:anchor="_Toc299089650" w:history="1">
        <w:r w:rsidR="00CD324A" w:rsidRPr="002E70EB">
          <w:rPr>
            <w:rStyle w:val="Hyperlink"/>
            <w:noProof/>
          </w:rPr>
          <w:t>Obr. 6 – Registrace OPM</w:t>
        </w:r>
        <w:r w:rsidR="00CD324A">
          <w:rPr>
            <w:noProof/>
            <w:webHidden/>
          </w:rPr>
          <w:tab/>
        </w:r>
        <w:r w:rsidR="00B2425F">
          <w:rPr>
            <w:noProof/>
            <w:webHidden/>
          </w:rPr>
          <w:fldChar w:fldCharType="begin"/>
        </w:r>
        <w:r w:rsidR="00CD324A">
          <w:rPr>
            <w:noProof/>
            <w:webHidden/>
          </w:rPr>
          <w:instrText xml:space="preserve"> PAGEREF _Toc299089650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593795">
      <w:pPr>
        <w:pStyle w:val="TableofFigures"/>
        <w:tabs>
          <w:tab w:val="right" w:leader="dot" w:pos="9060"/>
        </w:tabs>
        <w:rPr>
          <w:rFonts w:ascii="Calibri" w:hAnsi="Calibri"/>
          <w:noProof/>
          <w:szCs w:val="22"/>
          <w:lang w:val="en-US"/>
        </w:rPr>
      </w:pPr>
      <w:hyperlink w:anchor="_Toc299089651" w:history="1">
        <w:r w:rsidR="00CD324A" w:rsidRPr="002E70EB">
          <w:rPr>
            <w:rStyle w:val="Hyperlink"/>
            <w:noProof/>
          </w:rPr>
          <w:t>Obr. 7 – Změna dat OPM</w:t>
        </w:r>
        <w:r w:rsidR="00CD324A">
          <w:rPr>
            <w:noProof/>
            <w:webHidden/>
          </w:rPr>
          <w:tab/>
        </w:r>
        <w:r w:rsidR="00B2425F">
          <w:rPr>
            <w:noProof/>
            <w:webHidden/>
          </w:rPr>
          <w:fldChar w:fldCharType="begin"/>
        </w:r>
        <w:r w:rsidR="00CD324A">
          <w:rPr>
            <w:noProof/>
            <w:webHidden/>
          </w:rPr>
          <w:instrText xml:space="preserve"> PAGEREF _Toc299089651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593795">
      <w:pPr>
        <w:pStyle w:val="TableofFigures"/>
        <w:tabs>
          <w:tab w:val="right" w:leader="dot" w:pos="9060"/>
        </w:tabs>
        <w:rPr>
          <w:rFonts w:ascii="Calibri" w:hAnsi="Calibri"/>
          <w:noProof/>
          <w:szCs w:val="22"/>
          <w:lang w:val="en-US"/>
        </w:rPr>
      </w:pPr>
      <w:hyperlink w:anchor="_Toc299089652" w:history="1">
        <w:r w:rsidR="00CD324A" w:rsidRPr="002E70EB">
          <w:rPr>
            <w:rStyle w:val="Hyperlink"/>
            <w:noProof/>
          </w:rPr>
          <w:t>Obr. 8 – Dotaz na data OPM</w:t>
        </w:r>
        <w:r w:rsidR="00CD324A">
          <w:rPr>
            <w:noProof/>
            <w:webHidden/>
          </w:rPr>
          <w:tab/>
        </w:r>
        <w:r w:rsidR="00B2425F">
          <w:rPr>
            <w:noProof/>
            <w:webHidden/>
          </w:rPr>
          <w:fldChar w:fldCharType="begin"/>
        </w:r>
        <w:r w:rsidR="00CD324A">
          <w:rPr>
            <w:noProof/>
            <w:webHidden/>
          </w:rPr>
          <w:instrText xml:space="preserve"> PAGEREF _Toc299089652 \h </w:instrText>
        </w:r>
        <w:r w:rsidR="00B2425F">
          <w:rPr>
            <w:noProof/>
            <w:webHidden/>
          </w:rPr>
        </w:r>
        <w:r w:rsidR="00B2425F">
          <w:rPr>
            <w:noProof/>
            <w:webHidden/>
          </w:rPr>
          <w:fldChar w:fldCharType="separate"/>
        </w:r>
        <w:r w:rsidR="00CD324A">
          <w:rPr>
            <w:noProof/>
            <w:webHidden/>
          </w:rPr>
          <w:t>108</w:t>
        </w:r>
        <w:r w:rsidR="00B2425F">
          <w:rPr>
            <w:noProof/>
            <w:webHidden/>
          </w:rPr>
          <w:fldChar w:fldCharType="end"/>
        </w:r>
      </w:hyperlink>
    </w:p>
    <w:p w:rsidR="00CD324A" w:rsidRPr="00A91AD6" w:rsidRDefault="00593795">
      <w:pPr>
        <w:pStyle w:val="TableofFigures"/>
        <w:tabs>
          <w:tab w:val="right" w:leader="dot" w:pos="9060"/>
        </w:tabs>
        <w:rPr>
          <w:rFonts w:ascii="Calibri" w:hAnsi="Calibri"/>
          <w:noProof/>
          <w:szCs w:val="22"/>
          <w:lang w:val="en-US"/>
        </w:rPr>
      </w:pPr>
      <w:hyperlink w:anchor="_Toc299089653" w:history="1">
        <w:r w:rsidR="00CD324A" w:rsidRPr="002E70EB">
          <w:rPr>
            <w:rStyle w:val="Hyperlink"/>
            <w:noProof/>
          </w:rPr>
          <w:t>Obr. 9 – Standardní změna dodavatele</w:t>
        </w:r>
        <w:r w:rsidR="00CD324A">
          <w:rPr>
            <w:noProof/>
            <w:webHidden/>
          </w:rPr>
          <w:tab/>
        </w:r>
        <w:r w:rsidR="00B2425F">
          <w:rPr>
            <w:noProof/>
            <w:webHidden/>
          </w:rPr>
          <w:fldChar w:fldCharType="begin"/>
        </w:r>
        <w:r w:rsidR="00CD324A">
          <w:rPr>
            <w:noProof/>
            <w:webHidden/>
          </w:rPr>
          <w:instrText xml:space="preserve"> PAGEREF _Toc299089653 \h </w:instrText>
        </w:r>
        <w:r w:rsidR="00B2425F">
          <w:rPr>
            <w:noProof/>
            <w:webHidden/>
          </w:rPr>
        </w:r>
        <w:r w:rsidR="00B2425F">
          <w:rPr>
            <w:noProof/>
            <w:webHidden/>
          </w:rPr>
          <w:fldChar w:fldCharType="separate"/>
        </w:r>
        <w:r w:rsidR="00CD324A">
          <w:rPr>
            <w:noProof/>
            <w:webHidden/>
          </w:rPr>
          <w:t>112</w:t>
        </w:r>
        <w:r w:rsidR="00B2425F">
          <w:rPr>
            <w:noProof/>
            <w:webHidden/>
          </w:rPr>
          <w:fldChar w:fldCharType="end"/>
        </w:r>
      </w:hyperlink>
    </w:p>
    <w:p w:rsidR="00CD324A" w:rsidRPr="00A91AD6" w:rsidRDefault="00593795">
      <w:pPr>
        <w:pStyle w:val="TableofFigures"/>
        <w:tabs>
          <w:tab w:val="right" w:leader="dot" w:pos="9060"/>
        </w:tabs>
        <w:rPr>
          <w:rFonts w:ascii="Calibri" w:hAnsi="Calibri"/>
          <w:noProof/>
          <w:szCs w:val="22"/>
          <w:lang w:val="en-US"/>
        </w:rPr>
      </w:pPr>
      <w:hyperlink w:anchor="_Toc299089654" w:history="1">
        <w:r w:rsidR="00CD324A" w:rsidRPr="002E70EB">
          <w:rPr>
            <w:rStyle w:val="Hyperlink"/>
            <w:noProof/>
          </w:rPr>
          <w:t>Obr. 10 – Rychlá změna dodavatele</w:t>
        </w:r>
        <w:r w:rsidR="00CD324A">
          <w:rPr>
            <w:noProof/>
            <w:webHidden/>
          </w:rPr>
          <w:tab/>
        </w:r>
        <w:r w:rsidR="00B2425F">
          <w:rPr>
            <w:noProof/>
            <w:webHidden/>
          </w:rPr>
          <w:fldChar w:fldCharType="begin"/>
        </w:r>
        <w:r w:rsidR="00CD324A">
          <w:rPr>
            <w:noProof/>
            <w:webHidden/>
          </w:rPr>
          <w:instrText xml:space="preserve"> PAGEREF _Toc299089654 \h </w:instrText>
        </w:r>
        <w:r w:rsidR="00B2425F">
          <w:rPr>
            <w:noProof/>
            <w:webHidden/>
          </w:rPr>
        </w:r>
        <w:r w:rsidR="00B2425F">
          <w:rPr>
            <w:noProof/>
            <w:webHidden/>
          </w:rPr>
          <w:fldChar w:fldCharType="separate"/>
        </w:r>
        <w:r w:rsidR="00CD324A">
          <w:rPr>
            <w:noProof/>
            <w:webHidden/>
          </w:rPr>
          <w:t>117</w:t>
        </w:r>
        <w:r w:rsidR="00B2425F">
          <w:rPr>
            <w:noProof/>
            <w:webHidden/>
          </w:rPr>
          <w:fldChar w:fldCharType="end"/>
        </w:r>
      </w:hyperlink>
    </w:p>
    <w:p w:rsidR="00CD324A" w:rsidRPr="00A91AD6" w:rsidRDefault="00593795">
      <w:pPr>
        <w:pStyle w:val="TableofFigures"/>
        <w:tabs>
          <w:tab w:val="right" w:leader="dot" w:pos="9060"/>
        </w:tabs>
        <w:rPr>
          <w:rFonts w:ascii="Calibri" w:hAnsi="Calibri"/>
          <w:noProof/>
          <w:szCs w:val="22"/>
          <w:lang w:val="en-US"/>
        </w:rPr>
      </w:pPr>
      <w:hyperlink w:anchor="_Toc299089655" w:history="1">
        <w:r w:rsidR="00CD324A" w:rsidRPr="002E70EB">
          <w:rPr>
            <w:rStyle w:val="Hyperlink"/>
            <w:noProof/>
          </w:rPr>
          <w:t>Obr. 10 –Změna dodavatele v podobě zkrácení / prodloužení dodávky</w:t>
        </w:r>
        <w:r w:rsidR="00CD324A">
          <w:rPr>
            <w:noProof/>
            <w:webHidden/>
          </w:rPr>
          <w:tab/>
        </w:r>
        <w:r w:rsidR="00B2425F">
          <w:rPr>
            <w:noProof/>
            <w:webHidden/>
          </w:rPr>
          <w:fldChar w:fldCharType="begin"/>
        </w:r>
        <w:r w:rsidR="00CD324A">
          <w:rPr>
            <w:noProof/>
            <w:webHidden/>
          </w:rPr>
          <w:instrText xml:space="preserve"> PAGEREF _Toc299089655 \h </w:instrText>
        </w:r>
        <w:r w:rsidR="00B2425F">
          <w:rPr>
            <w:noProof/>
            <w:webHidden/>
          </w:rPr>
        </w:r>
        <w:r w:rsidR="00B2425F">
          <w:rPr>
            <w:noProof/>
            <w:webHidden/>
          </w:rPr>
          <w:fldChar w:fldCharType="separate"/>
        </w:r>
        <w:r w:rsidR="00CD324A">
          <w:rPr>
            <w:noProof/>
            <w:webHidden/>
          </w:rPr>
          <w:t>118</w:t>
        </w:r>
        <w:r w:rsidR="00B2425F">
          <w:rPr>
            <w:noProof/>
            <w:webHidden/>
          </w:rPr>
          <w:fldChar w:fldCharType="end"/>
        </w:r>
      </w:hyperlink>
    </w:p>
    <w:p w:rsidR="00CD324A" w:rsidRPr="00A91AD6" w:rsidRDefault="00593795">
      <w:pPr>
        <w:pStyle w:val="TableofFigures"/>
        <w:tabs>
          <w:tab w:val="right" w:leader="dot" w:pos="9060"/>
        </w:tabs>
        <w:rPr>
          <w:rFonts w:ascii="Calibri" w:hAnsi="Calibri"/>
          <w:noProof/>
          <w:szCs w:val="22"/>
          <w:lang w:val="en-US"/>
        </w:rPr>
      </w:pPr>
      <w:hyperlink w:anchor="_Toc299089656" w:history="1">
        <w:r w:rsidR="00CD324A" w:rsidRPr="002E70EB">
          <w:rPr>
            <w:rStyle w:val="Hyperlink"/>
            <w:noProof/>
          </w:rPr>
          <w:t>Obr. 11 – Zaslání výpisu změny dodavatele</w:t>
        </w:r>
        <w:r w:rsidR="00CD324A">
          <w:rPr>
            <w:noProof/>
            <w:webHidden/>
          </w:rPr>
          <w:tab/>
        </w:r>
        <w:r w:rsidR="00B2425F">
          <w:rPr>
            <w:noProof/>
            <w:webHidden/>
          </w:rPr>
          <w:fldChar w:fldCharType="begin"/>
        </w:r>
        <w:r w:rsidR="00CD324A">
          <w:rPr>
            <w:noProof/>
            <w:webHidden/>
          </w:rPr>
          <w:instrText xml:space="preserve"> PAGEREF _Toc299089656 \h </w:instrText>
        </w:r>
        <w:r w:rsidR="00B2425F">
          <w:rPr>
            <w:noProof/>
            <w:webHidden/>
          </w:rPr>
        </w:r>
        <w:r w:rsidR="00B2425F">
          <w:rPr>
            <w:noProof/>
            <w:webHidden/>
          </w:rPr>
          <w:fldChar w:fldCharType="separate"/>
        </w:r>
        <w:r w:rsidR="00CD324A">
          <w:rPr>
            <w:noProof/>
            <w:webHidden/>
          </w:rPr>
          <w:t>119</w:t>
        </w:r>
        <w:r w:rsidR="00B2425F">
          <w:rPr>
            <w:noProof/>
            <w:webHidden/>
          </w:rPr>
          <w:fldChar w:fldCharType="end"/>
        </w:r>
      </w:hyperlink>
    </w:p>
    <w:p w:rsidR="00CD324A" w:rsidRPr="00A91AD6" w:rsidRDefault="00593795">
      <w:pPr>
        <w:pStyle w:val="TableofFigures"/>
        <w:tabs>
          <w:tab w:val="right" w:leader="dot" w:pos="9060"/>
        </w:tabs>
        <w:rPr>
          <w:rFonts w:ascii="Calibri" w:hAnsi="Calibri"/>
          <w:noProof/>
          <w:szCs w:val="22"/>
          <w:lang w:val="en-US"/>
        </w:rPr>
      </w:pPr>
      <w:hyperlink w:anchor="_Toc299089657" w:history="1">
        <w:r w:rsidR="00CD324A" w:rsidRPr="002E70EB">
          <w:rPr>
            <w:rStyle w:val="Hyperlink"/>
            <w:noProof/>
          </w:rPr>
          <w:t>Obr. 12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_Toc299089657 \h </w:instrText>
        </w:r>
        <w:r w:rsidR="00B2425F">
          <w:rPr>
            <w:noProof/>
            <w:webHidden/>
          </w:rPr>
        </w:r>
        <w:r w:rsidR="00B2425F">
          <w:rPr>
            <w:noProof/>
            <w:webHidden/>
          </w:rPr>
          <w:fldChar w:fldCharType="separate"/>
        </w:r>
        <w:r w:rsidR="00CD324A">
          <w:rPr>
            <w:noProof/>
            <w:webHidden/>
          </w:rPr>
          <w:t>120</w:t>
        </w:r>
        <w:r w:rsidR="00B2425F">
          <w:rPr>
            <w:noProof/>
            <w:webHidden/>
          </w:rPr>
          <w:fldChar w:fldCharType="end"/>
        </w:r>
      </w:hyperlink>
    </w:p>
    <w:p w:rsidR="00CD324A" w:rsidRPr="00A91AD6" w:rsidRDefault="00593795">
      <w:pPr>
        <w:pStyle w:val="TableofFigures"/>
        <w:tabs>
          <w:tab w:val="right" w:leader="dot" w:pos="9060"/>
        </w:tabs>
        <w:rPr>
          <w:rFonts w:ascii="Calibri" w:hAnsi="Calibri"/>
          <w:noProof/>
          <w:szCs w:val="22"/>
          <w:lang w:val="en-US"/>
        </w:rPr>
      </w:pPr>
      <w:hyperlink w:anchor="_Toc299089658" w:history="1">
        <w:r w:rsidR="00CD324A" w:rsidRPr="002E70EB">
          <w:rPr>
            <w:rStyle w:val="Hyperlink"/>
            <w:noProof/>
          </w:rPr>
          <w:t>Obr. 13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_Toc299089658 \h </w:instrText>
        </w:r>
        <w:r w:rsidR="00B2425F">
          <w:rPr>
            <w:noProof/>
            <w:webHidden/>
          </w:rPr>
        </w:r>
        <w:r w:rsidR="00B2425F">
          <w:rPr>
            <w:noProof/>
            <w:webHidden/>
          </w:rPr>
          <w:fldChar w:fldCharType="separate"/>
        </w:r>
        <w:r w:rsidR="00CD324A">
          <w:rPr>
            <w:noProof/>
            <w:webHidden/>
          </w:rPr>
          <w:t>121</w:t>
        </w:r>
        <w:r w:rsidR="00B2425F">
          <w:rPr>
            <w:noProof/>
            <w:webHidden/>
          </w:rPr>
          <w:fldChar w:fldCharType="end"/>
        </w:r>
      </w:hyperlink>
    </w:p>
    <w:p w:rsidR="00CD324A" w:rsidRPr="00A91AD6" w:rsidRDefault="00593795">
      <w:pPr>
        <w:pStyle w:val="TableofFigures"/>
        <w:tabs>
          <w:tab w:val="right" w:leader="dot" w:pos="9060"/>
        </w:tabs>
        <w:rPr>
          <w:rFonts w:ascii="Calibri" w:hAnsi="Calibri"/>
          <w:noProof/>
          <w:szCs w:val="22"/>
          <w:lang w:val="en-US"/>
        </w:rPr>
      </w:pPr>
      <w:hyperlink w:anchor="_Toc299089659" w:history="1">
        <w:r w:rsidR="00CD324A" w:rsidRPr="002E70EB">
          <w:rPr>
            <w:rStyle w:val="Hyperlink"/>
            <w:noProof/>
          </w:rPr>
          <w:t>Obr. 14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_Toc299089659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593795">
      <w:pPr>
        <w:pStyle w:val="TableofFigures"/>
        <w:tabs>
          <w:tab w:val="right" w:leader="dot" w:pos="9060"/>
        </w:tabs>
        <w:rPr>
          <w:rFonts w:ascii="Calibri" w:hAnsi="Calibri"/>
          <w:noProof/>
          <w:szCs w:val="22"/>
          <w:lang w:val="en-US"/>
        </w:rPr>
      </w:pPr>
      <w:hyperlink w:anchor="_Toc299089660" w:history="1">
        <w:r w:rsidR="00CD324A" w:rsidRPr="002E70EB">
          <w:rPr>
            <w:rStyle w:val="Hyperlink"/>
            <w:noProof/>
          </w:rPr>
          <w:t>Obr. 15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_Toc299089660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593795">
      <w:pPr>
        <w:pStyle w:val="TableofFigures"/>
        <w:tabs>
          <w:tab w:val="right" w:leader="dot" w:pos="9060"/>
        </w:tabs>
        <w:rPr>
          <w:rFonts w:ascii="Calibri" w:hAnsi="Calibri"/>
          <w:noProof/>
          <w:szCs w:val="22"/>
          <w:lang w:val="en-US"/>
        </w:rPr>
      </w:pPr>
      <w:hyperlink w:anchor="_Toc299089661" w:history="1">
        <w:r w:rsidR="00CD324A" w:rsidRPr="002E70EB">
          <w:rPr>
            <w:rStyle w:val="Hyperlink"/>
            <w:noProof/>
          </w:rPr>
          <w:t>Obr. 16 – Převzetí odpovědnosti za odchylku</w:t>
        </w:r>
        <w:r w:rsidR="00CD324A">
          <w:rPr>
            <w:noProof/>
            <w:webHidden/>
          </w:rPr>
          <w:tab/>
        </w:r>
        <w:r w:rsidR="00B2425F">
          <w:rPr>
            <w:noProof/>
            <w:webHidden/>
          </w:rPr>
          <w:fldChar w:fldCharType="begin"/>
        </w:r>
        <w:r w:rsidR="00CD324A">
          <w:rPr>
            <w:noProof/>
            <w:webHidden/>
          </w:rPr>
          <w:instrText xml:space="preserve"> PAGEREF _Toc299089661 \h </w:instrText>
        </w:r>
        <w:r w:rsidR="00B2425F">
          <w:rPr>
            <w:noProof/>
            <w:webHidden/>
          </w:rPr>
        </w:r>
        <w:r w:rsidR="00B2425F">
          <w:rPr>
            <w:noProof/>
            <w:webHidden/>
          </w:rPr>
          <w:fldChar w:fldCharType="separate"/>
        </w:r>
        <w:r w:rsidR="00CD324A">
          <w:rPr>
            <w:noProof/>
            <w:webHidden/>
          </w:rPr>
          <w:t>125</w:t>
        </w:r>
        <w:r w:rsidR="00B2425F">
          <w:rPr>
            <w:noProof/>
            <w:webHidden/>
          </w:rPr>
          <w:fldChar w:fldCharType="end"/>
        </w:r>
      </w:hyperlink>
    </w:p>
    <w:p w:rsidR="00530719" w:rsidRDefault="00B2425F">
      <w:r>
        <w:fldChar w:fldCharType="end"/>
      </w:r>
      <w:r w:rsidR="00530719">
        <w:br w:type="page"/>
      </w:r>
    </w:p>
    <w:p w:rsidR="00530719" w:rsidRDefault="00530719">
      <w:pPr>
        <w:pStyle w:val="Heading5"/>
      </w:pPr>
      <w:r>
        <w:lastRenderedPageBreak/>
        <w:t>Použité zkratky</w:t>
      </w:r>
    </w:p>
    <w:p w:rsidR="00530719" w:rsidRDefault="0053071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Tr="00361B22">
        <w:trPr>
          <w:trHeight w:val="255"/>
          <w:tblHeader/>
        </w:trPr>
        <w:tc>
          <w:tcPr>
            <w:tcW w:w="1418" w:type="dxa"/>
          </w:tcPr>
          <w:p w:rsidR="00530719" w:rsidRDefault="00530719">
            <w:pPr>
              <w:pStyle w:val="Table"/>
              <w:rPr>
                <w:i/>
                <w:sz w:val="22"/>
                <w:lang w:val="cs-CZ"/>
              </w:rPr>
            </w:pPr>
            <w:r>
              <w:rPr>
                <w:i/>
                <w:sz w:val="22"/>
                <w:lang w:val="cs-CZ"/>
              </w:rPr>
              <w:t>Zkratka</w:t>
            </w:r>
          </w:p>
        </w:tc>
        <w:tc>
          <w:tcPr>
            <w:tcW w:w="7654" w:type="dxa"/>
          </w:tcPr>
          <w:p w:rsidR="00530719" w:rsidRDefault="00530719">
            <w:pPr>
              <w:pStyle w:val="Table"/>
              <w:rPr>
                <w:i/>
                <w:sz w:val="22"/>
                <w:lang w:val="cs-CZ"/>
              </w:rPr>
            </w:pPr>
            <w:r>
              <w:rPr>
                <w:i/>
                <w:sz w:val="22"/>
                <w:lang w:val="cs-CZ"/>
              </w:rPr>
              <w:t>Význam</w:t>
            </w:r>
          </w:p>
        </w:tc>
      </w:tr>
      <w:tr w:rsidR="00530719" w:rsidTr="00361B22">
        <w:trPr>
          <w:trHeight w:val="255"/>
        </w:trPr>
        <w:tc>
          <w:tcPr>
            <w:tcW w:w="1418" w:type="dxa"/>
          </w:tcPr>
          <w:p w:rsidR="00530719" w:rsidRDefault="00530719">
            <w:pPr>
              <w:pStyle w:val="Table"/>
              <w:rPr>
                <w:b/>
                <w:sz w:val="22"/>
                <w:lang w:val="cs-CZ"/>
              </w:rPr>
            </w:pPr>
            <w:r>
              <w:rPr>
                <w:b/>
                <w:sz w:val="22"/>
                <w:lang w:val="cs-CZ"/>
              </w:rPr>
              <w:t>CCS</w:t>
            </w:r>
          </w:p>
        </w:tc>
        <w:tc>
          <w:tcPr>
            <w:tcW w:w="7654" w:type="dxa"/>
          </w:tcPr>
          <w:p w:rsidR="00530719" w:rsidRDefault="00530719">
            <w:pPr>
              <w:pStyle w:val="Table"/>
              <w:rPr>
                <w:sz w:val="22"/>
                <w:lang w:val="cs-CZ"/>
              </w:rPr>
            </w:pPr>
            <w:r>
              <w:rPr>
                <w:sz w:val="22"/>
                <w:lang w:val="cs-CZ"/>
              </w:rPr>
              <w:t>Modul SAP: Systém řízení péče o zákazníky (Customer Care System)</w:t>
            </w:r>
          </w:p>
        </w:tc>
      </w:tr>
      <w:tr w:rsidR="00530719" w:rsidTr="00361B22">
        <w:trPr>
          <w:trHeight w:val="255"/>
        </w:trPr>
        <w:tc>
          <w:tcPr>
            <w:tcW w:w="1418" w:type="dxa"/>
          </w:tcPr>
          <w:p w:rsidR="00530719" w:rsidRDefault="00530719">
            <w:pPr>
              <w:pStyle w:val="Table"/>
              <w:rPr>
                <w:b/>
                <w:sz w:val="22"/>
                <w:lang w:val="cs-CZ"/>
              </w:rPr>
            </w:pPr>
            <w:r>
              <w:rPr>
                <w:b/>
                <w:sz w:val="22"/>
                <w:lang w:val="cs-CZ"/>
              </w:rPr>
              <w:t>CDS</w:t>
            </w:r>
          </w:p>
        </w:tc>
        <w:tc>
          <w:tcPr>
            <w:tcW w:w="7654" w:type="dxa"/>
          </w:tcPr>
          <w:p w:rsidR="00530719" w:rsidRDefault="00530719">
            <w:pPr>
              <w:pStyle w:val="Table"/>
              <w:rPr>
                <w:sz w:val="22"/>
                <w:lang w:val="cs-CZ"/>
              </w:rPr>
            </w:pPr>
            <w:r>
              <w:rPr>
                <w:sz w:val="22"/>
                <w:lang w:val="cs-CZ"/>
              </w:rPr>
              <w:t>Centrum datových služeb</w:t>
            </w:r>
          </w:p>
        </w:tc>
      </w:tr>
      <w:tr w:rsidR="00530719" w:rsidTr="00361B22">
        <w:trPr>
          <w:trHeight w:val="255"/>
        </w:trPr>
        <w:tc>
          <w:tcPr>
            <w:tcW w:w="1418" w:type="dxa"/>
          </w:tcPr>
          <w:p w:rsidR="00530719" w:rsidRDefault="00530719">
            <w:pPr>
              <w:pStyle w:val="Table"/>
              <w:rPr>
                <w:b/>
                <w:sz w:val="22"/>
                <w:lang w:val="cs-CZ"/>
              </w:rPr>
            </w:pPr>
            <w:r>
              <w:rPr>
                <w:b/>
                <w:sz w:val="22"/>
                <w:lang w:val="cs-CZ"/>
              </w:rPr>
              <w:t>ČHMÚ</w:t>
            </w:r>
          </w:p>
        </w:tc>
        <w:tc>
          <w:tcPr>
            <w:tcW w:w="7654" w:type="dxa"/>
          </w:tcPr>
          <w:p w:rsidR="00530719" w:rsidRDefault="00530719">
            <w:pPr>
              <w:pStyle w:val="Table"/>
              <w:rPr>
                <w:sz w:val="22"/>
                <w:lang w:val="cs-CZ"/>
              </w:rPr>
            </w:pPr>
            <w:r>
              <w:rPr>
                <w:sz w:val="22"/>
                <w:lang w:val="cs-CZ"/>
              </w:rPr>
              <w:t>Český hydrometeorologický ústav</w:t>
            </w:r>
          </w:p>
        </w:tc>
      </w:tr>
      <w:tr w:rsidR="00541B0F" w:rsidTr="00361B22">
        <w:trPr>
          <w:trHeight w:val="255"/>
        </w:trPr>
        <w:tc>
          <w:tcPr>
            <w:tcW w:w="1418" w:type="dxa"/>
          </w:tcPr>
          <w:p w:rsidR="00541B0F" w:rsidRDefault="00541B0F">
            <w:pPr>
              <w:pStyle w:val="Table"/>
              <w:rPr>
                <w:b/>
                <w:sz w:val="22"/>
                <w:lang w:val="cs-CZ"/>
              </w:rPr>
            </w:pPr>
            <w:r>
              <w:rPr>
                <w:b/>
                <w:sz w:val="22"/>
                <w:lang w:val="cs-CZ"/>
              </w:rPr>
              <w:t>DS</w:t>
            </w:r>
          </w:p>
        </w:tc>
        <w:tc>
          <w:tcPr>
            <w:tcW w:w="7654" w:type="dxa"/>
          </w:tcPr>
          <w:p w:rsidR="00541B0F" w:rsidRDefault="00541B0F">
            <w:pPr>
              <w:pStyle w:val="Table"/>
              <w:rPr>
                <w:sz w:val="22"/>
                <w:lang w:val="cs-CZ"/>
              </w:rPr>
            </w:pPr>
            <w:r>
              <w:rPr>
                <w:sz w:val="22"/>
                <w:lang w:val="cs-CZ"/>
              </w:rPr>
              <w:t>Distibuční soustava</w:t>
            </w:r>
          </w:p>
        </w:tc>
      </w:tr>
      <w:tr w:rsidR="00A97E88" w:rsidTr="00361B22">
        <w:trPr>
          <w:trHeight w:val="255"/>
        </w:trPr>
        <w:tc>
          <w:tcPr>
            <w:tcW w:w="1418" w:type="dxa"/>
          </w:tcPr>
          <w:p w:rsidR="00A97E88" w:rsidRDefault="00A97E88">
            <w:pPr>
              <w:pStyle w:val="Table"/>
              <w:rPr>
                <w:b/>
                <w:sz w:val="22"/>
                <w:lang w:val="cs-CZ"/>
              </w:rPr>
            </w:pPr>
            <w:r>
              <w:rPr>
                <w:b/>
                <w:sz w:val="22"/>
                <w:lang w:val="cs-CZ"/>
              </w:rPr>
              <w:t>Dod.</w:t>
            </w:r>
          </w:p>
        </w:tc>
        <w:tc>
          <w:tcPr>
            <w:tcW w:w="7654" w:type="dxa"/>
          </w:tcPr>
          <w:p w:rsidR="00A97E88" w:rsidRDefault="00A97E88">
            <w:pPr>
              <w:pStyle w:val="Table"/>
              <w:rPr>
                <w:sz w:val="22"/>
                <w:lang w:val="cs-CZ"/>
              </w:rPr>
            </w:pPr>
            <w:r>
              <w:rPr>
                <w:sz w:val="22"/>
                <w:lang w:val="cs-CZ"/>
              </w:rPr>
              <w:t>Dodavatel</w:t>
            </w:r>
          </w:p>
        </w:tc>
      </w:tr>
      <w:tr w:rsidR="007F474B" w:rsidTr="00361B22">
        <w:trPr>
          <w:trHeight w:val="255"/>
        </w:trPr>
        <w:tc>
          <w:tcPr>
            <w:tcW w:w="1418" w:type="dxa"/>
          </w:tcPr>
          <w:p w:rsidR="007F474B" w:rsidRDefault="007F474B">
            <w:pPr>
              <w:pStyle w:val="Table"/>
              <w:rPr>
                <w:b/>
                <w:sz w:val="22"/>
                <w:lang w:val="cs-CZ"/>
              </w:rPr>
            </w:pPr>
            <w:r>
              <w:rPr>
                <w:b/>
                <w:sz w:val="22"/>
                <w:lang w:val="cs-CZ"/>
              </w:rPr>
              <w:t>DVS</w:t>
            </w:r>
          </w:p>
        </w:tc>
        <w:tc>
          <w:tcPr>
            <w:tcW w:w="7654" w:type="dxa"/>
          </w:tcPr>
          <w:p w:rsidR="007F474B" w:rsidRDefault="007F474B">
            <w:pPr>
              <w:pStyle w:val="Table"/>
              <w:rPr>
                <w:sz w:val="22"/>
                <w:lang w:val="cs-CZ"/>
              </w:rPr>
            </w:pPr>
            <w:r>
              <w:rPr>
                <w:sz w:val="22"/>
                <w:lang w:val="cs-CZ"/>
              </w:rPr>
              <w:t>Dvoustranná smlouva</w:t>
            </w:r>
          </w:p>
        </w:tc>
      </w:tr>
      <w:tr w:rsidR="00530719" w:rsidTr="00361B22">
        <w:trPr>
          <w:trHeight w:val="255"/>
        </w:trPr>
        <w:tc>
          <w:tcPr>
            <w:tcW w:w="1418" w:type="dxa"/>
          </w:tcPr>
          <w:p w:rsidR="00530719" w:rsidRDefault="00530719">
            <w:pPr>
              <w:pStyle w:val="Table"/>
              <w:rPr>
                <w:b/>
                <w:sz w:val="22"/>
                <w:lang w:val="cs-CZ"/>
              </w:rPr>
            </w:pPr>
            <w:r>
              <w:rPr>
                <w:b/>
                <w:sz w:val="22"/>
                <w:lang w:val="cs-CZ"/>
              </w:rPr>
              <w:t>E&amp;U</w:t>
            </w:r>
          </w:p>
        </w:tc>
        <w:tc>
          <w:tcPr>
            <w:tcW w:w="7654" w:type="dxa"/>
          </w:tcPr>
          <w:p w:rsidR="00530719" w:rsidRDefault="00530719">
            <w:pPr>
              <w:pStyle w:val="Table"/>
              <w:rPr>
                <w:sz w:val="22"/>
                <w:lang w:val="cs-CZ"/>
              </w:rPr>
            </w:pPr>
            <w:r>
              <w:rPr>
                <w:sz w:val="22"/>
                <w:lang w:val="cs-CZ"/>
              </w:rPr>
              <w:t>Energetika a utility (síťová odvětví průmyslu)</w:t>
            </w:r>
          </w:p>
        </w:tc>
      </w:tr>
      <w:tr w:rsidR="00530719" w:rsidTr="00361B22">
        <w:trPr>
          <w:trHeight w:val="255"/>
        </w:trPr>
        <w:tc>
          <w:tcPr>
            <w:tcW w:w="1418" w:type="dxa"/>
          </w:tcPr>
          <w:p w:rsidR="00530719" w:rsidRDefault="00A97E88">
            <w:pPr>
              <w:pStyle w:val="Table"/>
              <w:rPr>
                <w:b/>
                <w:sz w:val="22"/>
                <w:lang w:val="cs-CZ"/>
              </w:rPr>
            </w:pPr>
            <w:r>
              <w:rPr>
                <w:b/>
                <w:sz w:val="22"/>
                <w:lang w:val="cs-CZ"/>
              </w:rPr>
              <w:t>EIC</w:t>
            </w:r>
          </w:p>
        </w:tc>
        <w:tc>
          <w:tcPr>
            <w:tcW w:w="7654" w:type="dxa"/>
          </w:tcPr>
          <w:p w:rsidR="00530719" w:rsidRDefault="00D01F0A">
            <w:pPr>
              <w:pStyle w:val="Table"/>
              <w:rPr>
                <w:sz w:val="22"/>
                <w:lang w:val="cs-CZ"/>
              </w:rPr>
            </w:pPr>
            <w:r>
              <w:rPr>
                <w:sz w:val="22"/>
                <w:lang w:val="cs-CZ"/>
              </w:rPr>
              <w:t xml:space="preserve">Systém kódování organizace ETSO </w:t>
            </w:r>
          </w:p>
        </w:tc>
      </w:tr>
      <w:tr w:rsidR="00530719" w:rsidTr="00361B22">
        <w:trPr>
          <w:trHeight w:val="255"/>
        </w:trPr>
        <w:tc>
          <w:tcPr>
            <w:tcW w:w="1418" w:type="dxa"/>
          </w:tcPr>
          <w:p w:rsidR="00530719" w:rsidRDefault="00530719">
            <w:pPr>
              <w:pStyle w:val="Table"/>
              <w:rPr>
                <w:b/>
                <w:sz w:val="22"/>
                <w:lang w:val="cs-CZ"/>
              </w:rPr>
            </w:pPr>
            <w:r>
              <w:rPr>
                <w:b/>
                <w:sz w:val="22"/>
                <w:lang w:val="cs-CZ"/>
              </w:rPr>
              <w:t>EDI</w:t>
            </w:r>
          </w:p>
        </w:tc>
        <w:tc>
          <w:tcPr>
            <w:tcW w:w="7654" w:type="dxa"/>
          </w:tcPr>
          <w:p w:rsidR="00530719" w:rsidRDefault="00530719">
            <w:pPr>
              <w:pStyle w:val="Table"/>
              <w:rPr>
                <w:sz w:val="22"/>
                <w:lang w:val="cs-CZ"/>
              </w:rPr>
            </w:pPr>
            <w:r>
              <w:rPr>
                <w:sz w:val="22"/>
                <w:lang w:val="cs-CZ"/>
              </w:rPr>
              <w:t>mezinárodní formát pro elektronickou výměnu dat (Electronic Data Interchange)</w:t>
            </w:r>
          </w:p>
        </w:tc>
      </w:tr>
      <w:tr w:rsidR="00530719" w:rsidTr="00361B22">
        <w:trPr>
          <w:trHeight w:val="255"/>
        </w:trPr>
        <w:tc>
          <w:tcPr>
            <w:tcW w:w="1418" w:type="dxa"/>
          </w:tcPr>
          <w:p w:rsidR="00530719" w:rsidRDefault="00530719">
            <w:pPr>
              <w:pStyle w:val="Table"/>
              <w:rPr>
                <w:b/>
                <w:sz w:val="22"/>
                <w:lang w:val="cs-CZ"/>
              </w:rPr>
            </w:pPr>
            <w:r>
              <w:rPr>
                <w:b/>
                <w:sz w:val="22"/>
                <w:lang w:val="cs-CZ"/>
              </w:rPr>
              <w:t>EDM</w:t>
            </w:r>
          </w:p>
        </w:tc>
        <w:tc>
          <w:tcPr>
            <w:tcW w:w="7654" w:type="dxa"/>
          </w:tcPr>
          <w:p w:rsidR="00530719" w:rsidRDefault="00530719">
            <w:pPr>
              <w:pStyle w:val="Table"/>
              <w:rPr>
                <w:sz w:val="22"/>
                <w:lang w:val="cs-CZ"/>
              </w:rPr>
            </w:pPr>
            <w:r>
              <w:rPr>
                <w:sz w:val="22"/>
                <w:lang w:val="cs-CZ"/>
              </w:rPr>
              <w:t>Modul SAP: Správa energetických dat (Energy Data Management)</w:t>
            </w:r>
          </w:p>
        </w:tc>
      </w:tr>
      <w:tr w:rsidR="00530719" w:rsidTr="00361B22">
        <w:trPr>
          <w:trHeight w:val="255"/>
        </w:trPr>
        <w:tc>
          <w:tcPr>
            <w:tcW w:w="1418" w:type="dxa"/>
          </w:tcPr>
          <w:p w:rsidR="00530719" w:rsidRDefault="00530719">
            <w:pPr>
              <w:pStyle w:val="Table"/>
              <w:rPr>
                <w:b/>
                <w:sz w:val="22"/>
                <w:lang w:val="cs-CZ"/>
              </w:rPr>
            </w:pPr>
            <w:r>
              <w:rPr>
                <w:b/>
                <w:sz w:val="22"/>
                <w:lang w:val="cs-CZ"/>
              </w:rPr>
              <w:t>HW</w:t>
            </w:r>
          </w:p>
        </w:tc>
        <w:tc>
          <w:tcPr>
            <w:tcW w:w="7654" w:type="dxa"/>
          </w:tcPr>
          <w:p w:rsidR="00530719" w:rsidRDefault="00530719">
            <w:pPr>
              <w:pStyle w:val="Table"/>
              <w:rPr>
                <w:sz w:val="22"/>
                <w:lang w:val="cs-CZ"/>
              </w:rPr>
            </w:pPr>
            <w:r>
              <w:rPr>
                <w:sz w:val="22"/>
                <w:lang w:val="cs-CZ"/>
              </w:rPr>
              <w:t>Hardware</w:t>
            </w:r>
          </w:p>
        </w:tc>
      </w:tr>
      <w:tr w:rsidR="00530719" w:rsidTr="00361B22">
        <w:trPr>
          <w:trHeight w:val="255"/>
        </w:trPr>
        <w:tc>
          <w:tcPr>
            <w:tcW w:w="1418" w:type="dxa"/>
          </w:tcPr>
          <w:p w:rsidR="00530719" w:rsidRDefault="00530719">
            <w:pPr>
              <w:pStyle w:val="Table"/>
              <w:rPr>
                <w:b/>
                <w:sz w:val="22"/>
                <w:lang w:val="cs-CZ"/>
              </w:rPr>
            </w:pPr>
            <w:r>
              <w:rPr>
                <w:b/>
                <w:sz w:val="22"/>
                <w:lang w:val="cs-CZ"/>
              </w:rPr>
              <w:t>IČ</w:t>
            </w:r>
          </w:p>
        </w:tc>
        <w:tc>
          <w:tcPr>
            <w:tcW w:w="7654" w:type="dxa"/>
          </w:tcPr>
          <w:p w:rsidR="00530719" w:rsidRDefault="00530719">
            <w:pPr>
              <w:pStyle w:val="Table"/>
              <w:rPr>
                <w:sz w:val="22"/>
                <w:lang w:val="cs-CZ"/>
              </w:rPr>
            </w:pPr>
            <w:r>
              <w:rPr>
                <w:sz w:val="22"/>
                <w:lang w:val="cs-CZ"/>
              </w:rPr>
              <w:t>identifikační číslo</w:t>
            </w:r>
          </w:p>
        </w:tc>
      </w:tr>
      <w:tr w:rsidR="00530719" w:rsidTr="00361B22">
        <w:trPr>
          <w:trHeight w:val="255"/>
        </w:trPr>
        <w:tc>
          <w:tcPr>
            <w:tcW w:w="1418" w:type="dxa"/>
          </w:tcPr>
          <w:p w:rsidR="00530719" w:rsidRDefault="00530719">
            <w:pPr>
              <w:pStyle w:val="Table"/>
              <w:rPr>
                <w:b/>
                <w:sz w:val="22"/>
                <w:lang w:val="cs-CZ"/>
              </w:rPr>
            </w:pPr>
            <w:r>
              <w:rPr>
                <w:b/>
                <w:sz w:val="22"/>
                <w:lang w:val="cs-CZ"/>
              </w:rPr>
              <w:t>ID</w:t>
            </w:r>
          </w:p>
        </w:tc>
        <w:tc>
          <w:tcPr>
            <w:tcW w:w="7654" w:type="dxa"/>
          </w:tcPr>
          <w:p w:rsidR="00530719" w:rsidRDefault="00530719">
            <w:pPr>
              <w:pStyle w:val="Table"/>
              <w:rPr>
                <w:sz w:val="22"/>
                <w:lang w:val="cs-CZ"/>
              </w:rPr>
            </w:pPr>
            <w:r>
              <w:rPr>
                <w:sz w:val="22"/>
                <w:lang w:val="cs-CZ"/>
              </w:rPr>
              <w:t>identifikátor, všeobecně</w:t>
            </w:r>
          </w:p>
        </w:tc>
      </w:tr>
      <w:tr w:rsidR="00530719" w:rsidTr="00361B22">
        <w:trPr>
          <w:trHeight w:val="255"/>
        </w:trPr>
        <w:tc>
          <w:tcPr>
            <w:tcW w:w="1418" w:type="dxa"/>
          </w:tcPr>
          <w:p w:rsidR="00530719" w:rsidRDefault="00530719">
            <w:pPr>
              <w:pStyle w:val="Table"/>
              <w:rPr>
                <w:b/>
                <w:sz w:val="22"/>
                <w:lang w:val="cs-CZ"/>
              </w:rPr>
            </w:pPr>
            <w:r>
              <w:rPr>
                <w:b/>
                <w:sz w:val="22"/>
                <w:lang w:val="cs-CZ"/>
              </w:rPr>
              <w:t>IDE</w:t>
            </w:r>
          </w:p>
        </w:tc>
        <w:tc>
          <w:tcPr>
            <w:tcW w:w="7654" w:type="dxa"/>
          </w:tcPr>
          <w:p w:rsidR="00530719" w:rsidRDefault="00530719">
            <w:pPr>
              <w:pStyle w:val="Table"/>
              <w:rPr>
                <w:sz w:val="22"/>
                <w:lang w:val="cs-CZ"/>
              </w:rPr>
            </w:pPr>
            <w:r>
              <w:rPr>
                <w:sz w:val="22"/>
                <w:lang w:val="cs-CZ"/>
              </w:rPr>
              <w:t>Modul SAP: Poskytování dat nad rámec podniku (Intercompany Data Exchange)</w:t>
            </w:r>
          </w:p>
        </w:tc>
      </w:tr>
      <w:tr w:rsidR="00530719" w:rsidTr="00361B22">
        <w:trPr>
          <w:trHeight w:val="255"/>
        </w:trPr>
        <w:tc>
          <w:tcPr>
            <w:tcW w:w="1418" w:type="dxa"/>
          </w:tcPr>
          <w:p w:rsidR="00530719" w:rsidRDefault="00530719">
            <w:pPr>
              <w:pStyle w:val="Table"/>
              <w:rPr>
                <w:b/>
                <w:sz w:val="22"/>
                <w:lang w:val="cs-CZ"/>
              </w:rPr>
            </w:pPr>
            <w:r>
              <w:rPr>
                <w:b/>
                <w:sz w:val="22"/>
                <w:lang w:val="cs-CZ"/>
              </w:rPr>
              <w:t>IS OTE</w:t>
            </w:r>
          </w:p>
        </w:tc>
        <w:tc>
          <w:tcPr>
            <w:tcW w:w="7654" w:type="dxa"/>
          </w:tcPr>
          <w:p w:rsidR="00530719" w:rsidRDefault="00CD324A" w:rsidP="00CD324A">
            <w:pPr>
              <w:pStyle w:val="Table"/>
              <w:rPr>
                <w:sz w:val="22"/>
                <w:lang w:val="cs-CZ"/>
              </w:rPr>
            </w:pPr>
            <w:r>
              <w:rPr>
                <w:sz w:val="22"/>
                <w:lang w:val="cs-CZ"/>
              </w:rPr>
              <w:t>Infrastruktura operátora trhu</w:t>
            </w:r>
          </w:p>
        </w:tc>
      </w:tr>
      <w:tr w:rsidR="00530719" w:rsidTr="00361B22">
        <w:trPr>
          <w:trHeight w:val="255"/>
        </w:trPr>
        <w:tc>
          <w:tcPr>
            <w:tcW w:w="1418" w:type="dxa"/>
          </w:tcPr>
          <w:p w:rsidR="00530719" w:rsidRDefault="00530719">
            <w:pPr>
              <w:pStyle w:val="Table"/>
              <w:rPr>
                <w:b/>
                <w:sz w:val="22"/>
                <w:lang w:val="cs-CZ"/>
              </w:rPr>
            </w:pPr>
            <w:r>
              <w:rPr>
                <w:b/>
                <w:sz w:val="22"/>
                <w:lang w:val="cs-CZ"/>
              </w:rPr>
              <w:t>ISO</w:t>
            </w:r>
          </w:p>
        </w:tc>
        <w:tc>
          <w:tcPr>
            <w:tcW w:w="7654" w:type="dxa"/>
          </w:tcPr>
          <w:p w:rsidR="00530719" w:rsidRDefault="00530719">
            <w:pPr>
              <w:pStyle w:val="Table"/>
              <w:rPr>
                <w:sz w:val="22"/>
                <w:lang w:val="cs-CZ"/>
              </w:rPr>
            </w:pPr>
            <w:r>
              <w:rPr>
                <w:sz w:val="22"/>
                <w:lang w:val="cs-CZ"/>
              </w:rPr>
              <w:t>Organizace pro mezinárodní standardizaci</w:t>
            </w:r>
          </w:p>
        </w:tc>
      </w:tr>
      <w:tr w:rsidR="00530719" w:rsidTr="00361B22">
        <w:trPr>
          <w:trHeight w:val="255"/>
        </w:trPr>
        <w:tc>
          <w:tcPr>
            <w:tcW w:w="1418" w:type="dxa"/>
          </w:tcPr>
          <w:p w:rsidR="00530719" w:rsidRDefault="00530719">
            <w:pPr>
              <w:pStyle w:val="Table"/>
              <w:rPr>
                <w:b/>
                <w:sz w:val="22"/>
                <w:lang w:val="cs-CZ"/>
              </w:rPr>
            </w:pPr>
            <w:r>
              <w:rPr>
                <w:b/>
                <w:sz w:val="22"/>
                <w:lang w:val="cs-CZ"/>
              </w:rPr>
              <w:t>IS-U</w:t>
            </w:r>
          </w:p>
        </w:tc>
        <w:tc>
          <w:tcPr>
            <w:tcW w:w="7654" w:type="dxa"/>
          </w:tcPr>
          <w:p w:rsidR="00530719" w:rsidRDefault="00530719">
            <w:pPr>
              <w:pStyle w:val="Table"/>
              <w:rPr>
                <w:sz w:val="22"/>
                <w:lang w:val="cs-CZ"/>
              </w:rPr>
            </w:pPr>
            <w:r>
              <w:rPr>
                <w:sz w:val="22"/>
                <w:lang w:val="cs-CZ"/>
              </w:rPr>
              <w:t>Odvětvové řešení informačního systému SAP pro utility</w:t>
            </w:r>
          </w:p>
        </w:tc>
      </w:tr>
      <w:tr w:rsidR="00530719" w:rsidTr="00361B22">
        <w:trPr>
          <w:trHeight w:val="255"/>
        </w:trPr>
        <w:tc>
          <w:tcPr>
            <w:tcW w:w="1418" w:type="dxa"/>
          </w:tcPr>
          <w:p w:rsidR="00530719" w:rsidRDefault="00530719">
            <w:pPr>
              <w:pStyle w:val="Table"/>
              <w:rPr>
                <w:b/>
                <w:sz w:val="22"/>
                <w:lang w:val="cs-CZ"/>
              </w:rPr>
            </w:pPr>
            <w:r>
              <w:rPr>
                <w:b/>
                <w:sz w:val="22"/>
                <w:lang w:val="cs-CZ"/>
              </w:rPr>
              <w:t>IT</w:t>
            </w:r>
          </w:p>
        </w:tc>
        <w:tc>
          <w:tcPr>
            <w:tcW w:w="7654" w:type="dxa"/>
          </w:tcPr>
          <w:p w:rsidR="00530719" w:rsidRDefault="007F474B">
            <w:pPr>
              <w:pStyle w:val="Table"/>
              <w:rPr>
                <w:sz w:val="22"/>
                <w:lang w:val="cs-CZ"/>
              </w:rPr>
            </w:pPr>
            <w:r>
              <w:rPr>
                <w:sz w:val="22"/>
                <w:lang w:val="cs-CZ"/>
              </w:rPr>
              <w:t>I</w:t>
            </w:r>
            <w:r w:rsidR="00530719">
              <w:rPr>
                <w:sz w:val="22"/>
                <w:lang w:val="cs-CZ"/>
              </w:rPr>
              <w:t>nformační technologie</w:t>
            </w:r>
          </w:p>
        </w:tc>
      </w:tr>
      <w:tr w:rsidR="00530719" w:rsidTr="00361B22">
        <w:trPr>
          <w:trHeight w:val="255"/>
        </w:trPr>
        <w:tc>
          <w:tcPr>
            <w:tcW w:w="1418" w:type="dxa"/>
          </w:tcPr>
          <w:p w:rsidR="00530719" w:rsidRDefault="00530719">
            <w:pPr>
              <w:pStyle w:val="Table"/>
              <w:rPr>
                <w:b/>
                <w:sz w:val="22"/>
                <w:lang w:val="cs-CZ"/>
              </w:rPr>
            </w:pPr>
            <w:r>
              <w:rPr>
                <w:b/>
                <w:sz w:val="22"/>
                <w:lang w:val="cs-CZ"/>
              </w:rPr>
              <w:t>OPM</w:t>
            </w:r>
          </w:p>
        </w:tc>
        <w:tc>
          <w:tcPr>
            <w:tcW w:w="7654" w:type="dxa"/>
          </w:tcPr>
          <w:p w:rsidR="00530719" w:rsidRDefault="007F474B">
            <w:pPr>
              <w:pStyle w:val="Table"/>
              <w:rPr>
                <w:sz w:val="22"/>
                <w:lang w:val="cs-CZ"/>
              </w:rPr>
            </w:pPr>
            <w:r>
              <w:rPr>
                <w:sz w:val="22"/>
                <w:lang w:val="cs-CZ"/>
              </w:rPr>
              <w:t>O</w:t>
            </w:r>
            <w:r w:rsidR="00530719">
              <w:rPr>
                <w:sz w:val="22"/>
                <w:lang w:val="cs-CZ"/>
              </w:rPr>
              <w:t>dběrné / předací místo</w:t>
            </w:r>
          </w:p>
        </w:tc>
      </w:tr>
      <w:tr w:rsidR="00530719" w:rsidTr="00361B22">
        <w:trPr>
          <w:trHeight w:val="255"/>
        </w:trPr>
        <w:tc>
          <w:tcPr>
            <w:tcW w:w="1418" w:type="dxa"/>
          </w:tcPr>
          <w:p w:rsidR="00530719" w:rsidRDefault="00530719">
            <w:pPr>
              <w:pStyle w:val="Table"/>
              <w:rPr>
                <w:b/>
                <w:sz w:val="22"/>
                <w:lang w:val="cs-CZ"/>
              </w:rPr>
            </w:pPr>
            <w:r>
              <w:rPr>
                <w:b/>
                <w:sz w:val="22"/>
                <w:lang w:val="cs-CZ"/>
              </w:rPr>
              <w:t>OTE</w:t>
            </w:r>
          </w:p>
        </w:tc>
        <w:tc>
          <w:tcPr>
            <w:tcW w:w="7654" w:type="dxa"/>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rsidTr="00361B22">
        <w:trPr>
          <w:trHeight w:val="255"/>
        </w:trPr>
        <w:tc>
          <w:tcPr>
            <w:tcW w:w="1418" w:type="dxa"/>
          </w:tcPr>
          <w:p w:rsidR="00530719" w:rsidRDefault="00530719">
            <w:pPr>
              <w:pStyle w:val="Table"/>
              <w:rPr>
                <w:b/>
                <w:sz w:val="22"/>
                <w:lang w:val="cs-CZ"/>
              </w:rPr>
            </w:pPr>
            <w:r>
              <w:rPr>
                <w:b/>
                <w:sz w:val="22"/>
                <w:lang w:val="cs-CZ"/>
              </w:rPr>
              <w:t>PDS</w:t>
            </w:r>
          </w:p>
        </w:tc>
        <w:tc>
          <w:tcPr>
            <w:tcW w:w="7654" w:type="dxa"/>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rsidTr="00361B22">
        <w:trPr>
          <w:trHeight w:val="255"/>
        </w:trPr>
        <w:tc>
          <w:tcPr>
            <w:tcW w:w="1418" w:type="dxa"/>
          </w:tcPr>
          <w:p w:rsidR="00530719" w:rsidRDefault="00530719">
            <w:pPr>
              <w:pStyle w:val="Table"/>
              <w:rPr>
                <w:b/>
                <w:sz w:val="22"/>
                <w:lang w:val="cs-CZ"/>
              </w:rPr>
            </w:pPr>
            <w:r>
              <w:rPr>
                <w:b/>
                <w:sz w:val="22"/>
                <w:lang w:val="cs-CZ"/>
              </w:rPr>
              <w:t>PKI</w:t>
            </w:r>
          </w:p>
        </w:tc>
        <w:tc>
          <w:tcPr>
            <w:tcW w:w="7654" w:type="dxa"/>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rsidTr="00361B22">
        <w:trPr>
          <w:trHeight w:val="255"/>
        </w:trPr>
        <w:tc>
          <w:tcPr>
            <w:tcW w:w="1418" w:type="dxa"/>
          </w:tcPr>
          <w:p w:rsidR="00C11886" w:rsidRDefault="00C11886">
            <w:pPr>
              <w:pStyle w:val="Table"/>
              <w:rPr>
                <w:b/>
                <w:sz w:val="22"/>
                <w:lang w:val="cs-CZ"/>
              </w:rPr>
            </w:pPr>
            <w:r>
              <w:rPr>
                <w:b/>
                <w:sz w:val="22"/>
                <w:lang w:val="cs-CZ"/>
              </w:rPr>
              <w:t>POF</w:t>
            </w:r>
          </w:p>
        </w:tc>
        <w:tc>
          <w:tcPr>
            <w:tcW w:w="7654" w:type="dxa"/>
          </w:tcPr>
          <w:p w:rsidR="00C11886" w:rsidRDefault="00C11886">
            <w:pPr>
              <w:pStyle w:val="Table"/>
              <w:rPr>
                <w:sz w:val="22"/>
                <w:lang w:val="cs-CZ"/>
              </w:rPr>
            </w:pPr>
            <w:r>
              <w:rPr>
                <w:sz w:val="22"/>
                <w:lang w:val="cs-CZ"/>
              </w:rPr>
              <w:t>Doplňující údaje pro fakturaci distribuce</w:t>
            </w:r>
          </w:p>
        </w:tc>
      </w:tr>
      <w:tr w:rsidR="00530719" w:rsidTr="00361B22">
        <w:trPr>
          <w:trHeight w:val="255"/>
        </w:trPr>
        <w:tc>
          <w:tcPr>
            <w:tcW w:w="1418" w:type="dxa"/>
          </w:tcPr>
          <w:p w:rsidR="00530719" w:rsidRDefault="00530719">
            <w:pPr>
              <w:pStyle w:val="Table"/>
              <w:rPr>
                <w:b/>
                <w:sz w:val="22"/>
                <w:lang w:val="cs-CZ"/>
              </w:rPr>
            </w:pPr>
            <w:r>
              <w:rPr>
                <w:b/>
                <w:sz w:val="22"/>
                <w:lang w:val="cs-CZ"/>
              </w:rPr>
              <w:t>PPS</w:t>
            </w:r>
          </w:p>
        </w:tc>
        <w:tc>
          <w:tcPr>
            <w:tcW w:w="7654" w:type="dxa"/>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rsidTr="00361B22">
        <w:trPr>
          <w:trHeight w:val="255"/>
        </w:trPr>
        <w:tc>
          <w:tcPr>
            <w:tcW w:w="1418" w:type="dxa"/>
          </w:tcPr>
          <w:p w:rsidR="00D01F0A" w:rsidRDefault="00D01F0A">
            <w:pPr>
              <w:pStyle w:val="Table"/>
              <w:rPr>
                <w:b/>
                <w:sz w:val="22"/>
                <w:lang w:val="cs-CZ"/>
              </w:rPr>
            </w:pPr>
            <w:r>
              <w:rPr>
                <w:b/>
                <w:sz w:val="22"/>
                <w:lang w:val="cs-CZ"/>
              </w:rPr>
              <w:t>PS</w:t>
            </w:r>
          </w:p>
        </w:tc>
        <w:tc>
          <w:tcPr>
            <w:tcW w:w="7654" w:type="dxa"/>
          </w:tcPr>
          <w:p w:rsidR="00D01F0A" w:rsidRDefault="00D01F0A">
            <w:pPr>
              <w:pStyle w:val="Table"/>
              <w:rPr>
                <w:sz w:val="22"/>
                <w:lang w:val="cs-CZ"/>
              </w:rPr>
            </w:pPr>
            <w:r>
              <w:rPr>
                <w:sz w:val="22"/>
                <w:lang w:val="cs-CZ"/>
              </w:rPr>
              <w:t>Poskytovatel služeb</w:t>
            </w:r>
          </w:p>
        </w:tc>
      </w:tr>
      <w:tr w:rsidR="00A97E88" w:rsidTr="00361B22">
        <w:trPr>
          <w:trHeight w:val="255"/>
        </w:trPr>
        <w:tc>
          <w:tcPr>
            <w:tcW w:w="1418" w:type="dxa"/>
          </w:tcPr>
          <w:p w:rsidR="00A97E88" w:rsidRDefault="00A97E88">
            <w:pPr>
              <w:pStyle w:val="Table"/>
              <w:rPr>
                <w:b/>
                <w:sz w:val="22"/>
                <w:lang w:val="cs-CZ"/>
              </w:rPr>
            </w:pPr>
            <w:r>
              <w:rPr>
                <w:b/>
                <w:sz w:val="22"/>
                <w:lang w:val="cs-CZ"/>
              </w:rPr>
              <w:t>PPZP</w:t>
            </w:r>
          </w:p>
        </w:tc>
        <w:tc>
          <w:tcPr>
            <w:tcW w:w="7654" w:type="dxa"/>
          </w:tcPr>
          <w:p w:rsidR="00A97E88" w:rsidRDefault="00A97E88">
            <w:pPr>
              <w:pStyle w:val="Table"/>
              <w:rPr>
                <w:sz w:val="22"/>
                <w:lang w:val="cs-CZ"/>
              </w:rPr>
            </w:pPr>
            <w:r>
              <w:rPr>
                <w:sz w:val="22"/>
                <w:lang w:val="cs-CZ"/>
              </w:rPr>
              <w:t>Provozovatel podzemního zásobníku plynu</w:t>
            </w:r>
          </w:p>
        </w:tc>
      </w:tr>
      <w:tr w:rsidR="00530719" w:rsidTr="00361B22">
        <w:trPr>
          <w:trHeight w:val="255"/>
        </w:trPr>
        <w:tc>
          <w:tcPr>
            <w:tcW w:w="1418" w:type="dxa"/>
          </w:tcPr>
          <w:p w:rsidR="00530719" w:rsidRDefault="00530719">
            <w:pPr>
              <w:pStyle w:val="Table"/>
              <w:rPr>
                <w:b/>
                <w:sz w:val="22"/>
                <w:lang w:val="cs-CZ"/>
              </w:rPr>
            </w:pPr>
            <w:r>
              <w:rPr>
                <w:b/>
                <w:sz w:val="22"/>
                <w:lang w:val="cs-CZ"/>
              </w:rPr>
              <w:t>ROZ</w:t>
            </w:r>
          </w:p>
        </w:tc>
        <w:tc>
          <w:tcPr>
            <w:tcW w:w="7654" w:type="dxa"/>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rsidTr="00361B22">
        <w:trPr>
          <w:trHeight w:val="255"/>
        </w:trPr>
        <w:tc>
          <w:tcPr>
            <w:tcW w:w="1418" w:type="dxa"/>
          </w:tcPr>
          <w:p w:rsidR="00530719" w:rsidRDefault="00530719">
            <w:pPr>
              <w:pStyle w:val="Table"/>
              <w:rPr>
                <w:b/>
                <w:sz w:val="22"/>
                <w:lang w:val="cs-CZ"/>
              </w:rPr>
            </w:pPr>
            <w:r>
              <w:rPr>
                <w:b/>
                <w:sz w:val="22"/>
                <w:lang w:val="cs-CZ"/>
              </w:rPr>
              <w:t>RÚT</w:t>
            </w:r>
          </w:p>
        </w:tc>
        <w:tc>
          <w:tcPr>
            <w:tcW w:w="7654" w:type="dxa"/>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rsidTr="00361B22">
        <w:trPr>
          <w:trHeight w:val="255"/>
        </w:trPr>
        <w:tc>
          <w:tcPr>
            <w:tcW w:w="1418" w:type="dxa"/>
          </w:tcPr>
          <w:p w:rsidR="00530719" w:rsidRDefault="00530719">
            <w:pPr>
              <w:pStyle w:val="Table"/>
              <w:rPr>
                <w:b/>
                <w:sz w:val="22"/>
                <w:lang w:val="cs-CZ"/>
              </w:rPr>
            </w:pPr>
            <w:r>
              <w:rPr>
                <w:b/>
                <w:sz w:val="22"/>
                <w:lang w:val="cs-CZ"/>
              </w:rPr>
              <w:t>SAP</w:t>
            </w:r>
          </w:p>
        </w:tc>
        <w:tc>
          <w:tcPr>
            <w:tcW w:w="7654" w:type="dxa"/>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rsidTr="00361B22">
        <w:trPr>
          <w:trHeight w:val="255"/>
        </w:trPr>
        <w:tc>
          <w:tcPr>
            <w:tcW w:w="1418" w:type="dxa"/>
          </w:tcPr>
          <w:p w:rsidR="00AC626C" w:rsidRDefault="00845185">
            <w:pPr>
              <w:pStyle w:val="Table"/>
              <w:rPr>
                <w:b/>
                <w:sz w:val="22"/>
                <w:lang w:val="cs-CZ"/>
              </w:rPr>
            </w:pPr>
            <w:r>
              <w:rPr>
                <w:b/>
                <w:sz w:val="22"/>
                <w:lang w:val="cs-CZ"/>
              </w:rPr>
              <w:t>SZ</w:t>
            </w:r>
          </w:p>
        </w:tc>
        <w:tc>
          <w:tcPr>
            <w:tcW w:w="7654" w:type="dxa"/>
          </w:tcPr>
          <w:p w:rsidR="00AC626C" w:rsidRDefault="00845185">
            <w:pPr>
              <w:pStyle w:val="Table"/>
              <w:rPr>
                <w:sz w:val="22"/>
                <w:lang w:val="cs-CZ"/>
              </w:rPr>
            </w:pPr>
            <w:r>
              <w:rPr>
                <w:sz w:val="22"/>
                <w:lang w:val="cs-CZ"/>
              </w:rPr>
              <w:t>Subjekt zúčtování</w:t>
            </w:r>
          </w:p>
        </w:tc>
      </w:tr>
      <w:tr w:rsidR="00530719" w:rsidTr="00361B22">
        <w:trPr>
          <w:trHeight w:val="255"/>
        </w:trPr>
        <w:tc>
          <w:tcPr>
            <w:tcW w:w="1418" w:type="dxa"/>
          </w:tcPr>
          <w:p w:rsidR="00530719" w:rsidRDefault="00530719">
            <w:pPr>
              <w:pStyle w:val="Table"/>
              <w:rPr>
                <w:b/>
                <w:sz w:val="22"/>
                <w:lang w:val="cs-CZ"/>
              </w:rPr>
            </w:pPr>
            <w:r>
              <w:rPr>
                <w:b/>
                <w:sz w:val="22"/>
                <w:lang w:val="cs-CZ"/>
              </w:rPr>
              <w:t>SW</w:t>
            </w:r>
          </w:p>
        </w:tc>
        <w:tc>
          <w:tcPr>
            <w:tcW w:w="7654" w:type="dxa"/>
          </w:tcPr>
          <w:p w:rsidR="00530719" w:rsidRDefault="00530719">
            <w:pPr>
              <w:pStyle w:val="Table"/>
              <w:rPr>
                <w:sz w:val="22"/>
                <w:lang w:val="cs-CZ"/>
              </w:rPr>
            </w:pPr>
            <w:r>
              <w:rPr>
                <w:sz w:val="22"/>
                <w:lang w:val="cs-CZ"/>
              </w:rPr>
              <w:t>Software</w:t>
            </w:r>
          </w:p>
        </w:tc>
      </w:tr>
      <w:tr w:rsidR="00530719" w:rsidTr="00361B22">
        <w:trPr>
          <w:trHeight w:val="255"/>
        </w:trPr>
        <w:tc>
          <w:tcPr>
            <w:tcW w:w="1418" w:type="dxa"/>
          </w:tcPr>
          <w:p w:rsidR="00530719" w:rsidRDefault="00530719">
            <w:pPr>
              <w:pStyle w:val="Table"/>
              <w:rPr>
                <w:b/>
                <w:sz w:val="22"/>
                <w:lang w:val="cs-CZ"/>
              </w:rPr>
            </w:pPr>
            <w:r>
              <w:rPr>
                <w:b/>
                <w:sz w:val="22"/>
                <w:lang w:val="cs-CZ"/>
              </w:rPr>
              <w:t>TDD</w:t>
            </w:r>
          </w:p>
        </w:tc>
        <w:tc>
          <w:tcPr>
            <w:tcW w:w="7654" w:type="dxa"/>
          </w:tcPr>
          <w:p w:rsidR="00530719" w:rsidRDefault="007F474B">
            <w:pPr>
              <w:pStyle w:val="Table"/>
              <w:rPr>
                <w:sz w:val="22"/>
                <w:lang w:val="cs-CZ"/>
              </w:rPr>
            </w:pPr>
            <w:r>
              <w:rPr>
                <w:sz w:val="22"/>
                <w:lang w:val="cs-CZ"/>
              </w:rPr>
              <w:t>T</w:t>
            </w:r>
            <w:r w:rsidR="00530719">
              <w:rPr>
                <w:sz w:val="22"/>
                <w:lang w:val="cs-CZ"/>
              </w:rPr>
              <w:t>ypové diagramy dodávek</w:t>
            </w:r>
          </w:p>
        </w:tc>
      </w:tr>
      <w:tr w:rsidR="00530719" w:rsidTr="00361B22">
        <w:trPr>
          <w:trHeight w:val="255"/>
        </w:trPr>
        <w:tc>
          <w:tcPr>
            <w:tcW w:w="1418" w:type="dxa"/>
          </w:tcPr>
          <w:p w:rsidR="00530719" w:rsidRDefault="00530719">
            <w:pPr>
              <w:pStyle w:val="Table"/>
              <w:rPr>
                <w:b/>
                <w:sz w:val="22"/>
                <w:lang w:val="cs-CZ"/>
              </w:rPr>
            </w:pPr>
            <w:r>
              <w:rPr>
                <w:b/>
                <w:sz w:val="22"/>
                <w:lang w:val="cs-CZ"/>
              </w:rPr>
              <w:t>ÚOB</w:t>
            </w:r>
          </w:p>
        </w:tc>
        <w:tc>
          <w:tcPr>
            <w:tcW w:w="7654" w:type="dxa"/>
          </w:tcPr>
          <w:p w:rsidR="00530719" w:rsidRDefault="007F474B">
            <w:pPr>
              <w:pStyle w:val="Table"/>
              <w:rPr>
                <w:sz w:val="22"/>
                <w:lang w:val="cs-CZ"/>
              </w:rPr>
            </w:pPr>
            <w:r>
              <w:rPr>
                <w:sz w:val="22"/>
                <w:lang w:val="cs-CZ"/>
              </w:rPr>
              <w:t>Ú</w:t>
            </w:r>
            <w:r w:rsidR="00530719">
              <w:rPr>
                <w:sz w:val="22"/>
                <w:lang w:val="cs-CZ"/>
              </w:rPr>
              <w:t>plná obchodní bilance</w:t>
            </w:r>
          </w:p>
        </w:tc>
      </w:tr>
      <w:tr w:rsidR="00530719" w:rsidTr="00361B22">
        <w:trPr>
          <w:trHeight w:val="255"/>
        </w:trPr>
        <w:tc>
          <w:tcPr>
            <w:tcW w:w="1418" w:type="dxa"/>
          </w:tcPr>
          <w:p w:rsidR="00530719" w:rsidRDefault="00530719">
            <w:pPr>
              <w:pStyle w:val="Table"/>
              <w:rPr>
                <w:b/>
                <w:sz w:val="22"/>
                <w:lang w:val="cs-CZ"/>
              </w:rPr>
            </w:pPr>
            <w:r>
              <w:rPr>
                <w:b/>
                <w:sz w:val="22"/>
                <w:lang w:val="cs-CZ"/>
              </w:rPr>
              <w:t>WAS</w:t>
            </w:r>
          </w:p>
        </w:tc>
        <w:tc>
          <w:tcPr>
            <w:tcW w:w="7654" w:type="dxa"/>
          </w:tcPr>
          <w:p w:rsidR="00530719" w:rsidRDefault="00530719">
            <w:pPr>
              <w:pStyle w:val="Table"/>
              <w:rPr>
                <w:sz w:val="22"/>
                <w:lang w:val="cs-CZ"/>
              </w:rPr>
            </w:pPr>
            <w:r>
              <w:rPr>
                <w:sz w:val="22"/>
                <w:lang w:val="cs-CZ"/>
              </w:rPr>
              <w:t>Modul SAP: webový aplikační server (Web Application Server)</w:t>
            </w:r>
          </w:p>
        </w:tc>
      </w:tr>
      <w:tr w:rsidR="007F474B" w:rsidTr="00361B22">
        <w:trPr>
          <w:trHeight w:val="255"/>
        </w:trPr>
        <w:tc>
          <w:tcPr>
            <w:tcW w:w="1418" w:type="dxa"/>
          </w:tcPr>
          <w:p w:rsidR="007F474B" w:rsidRDefault="007F474B" w:rsidP="007F474B">
            <w:pPr>
              <w:pStyle w:val="Table"/>
              <w:rPr>
                <w:b/>
                <w:sz w:val="22"/>
                <w:lang w:val="cs-CZ"/>
              </w:rPr>
            </w:pPr>
            <w:r>
              <w:rPr>
                <w:b/>
                <w:sz w:val="22"/>
                <w:lang w:val="cs-CZ"/>
              </w:rPr>
              <w:t>XML</w:t>
            </w:r>
          </w:p>
        </w:tc>
        <w:tc>
          <w:tcPr>
            <w:tcW w:w="7654" w:type="dxa"/>
          </w:tcPr>
          <w:p w:rsidR="007F474B" w:rsidRDefault="007F474B" w:rsidP="007F474B">
            <w:pPr>
              <w:pStyle w:val="Table"/>
              <w:rPr>
                <w:sz w:val="22"/>
                <w:lang w:val="cs-CZ"/>
              </w:rPr>
            </w:pPr>
            <w:r>
              <w:rPr>
                <w:sz w:val="22"/>
                <w:lang w:val="cs-CZ"/>
              </w:rPr>
              <w:t xml:space="preserve">Protokol pro výměnu dat (Extensible Markup Language) </w:t>
            </w:r>
          </w:p>
        </w:tc>
      </w:tr>
      <w:tr w:rsidR="00A97E88" w:rsidTr="00361B22">
        <w:trPr>
          <w:trHeight w:val="255"/>
        </w:trPr>
        <w:tc>
          <w:tcPr>
            <w:tcW w:w="1418" w:type="dxa"/>
          </w:tcPr>
          <w:p w:rsidR="00A97E88" w:rsidRDefault="00A97E88" w:rsidP="00BC4ABF">
            <w:pPr>
              <w:pStyle w:val="Table"/>
              <w:rPr>
                <w:b/>
                <w:sz w:val="22"/>
                <w:lang w:val="cs-CZ"/>
              </w:rPr>
            </w:pPr>
            <w:r>
              <w:rPr>
                <w:b/>
                <w:sz w:val="22"/>
                <w:lang w:val="cs-CZ"/>
              </w:rPr>
              <w:t>XSD</w:t>
            </w:r>
          </w:p>
        </w:tc>
        <w:tc>
          <w:tcPr>
            <w:tcW w:w="7654" w:type="dxa"/>
          </w:tcPr>
          <w:p w:rsidR="00A97E88" w:rsidRDefault="00A97E88" w:rsidP="00BC4ABF">
            <w:pPr>
              <w:pStyle w:val="Table"/>
              <w:rPr>
                <w:sz w:val="22"/>
                <w:lang w:val="cs-CZ"/>
              </w:rPr>
            </w:pPr>
            <w:r>
              <w:rPr>
                <w:sz w:val="22"/>
                <w:lang w:val="cs-CZ"/>
              </w:rPr>
              <w:t>Schéma struktury XML dokumentů</w:t>
            </w:r>
          </w:p>
        </w:tc>
      </w:tr>
    </w:tbl>
    <w:p w:rsidR="00023F6C" w:rsidRDefault="00023F6C">
      <w:bookmarkStart w:id="6" w:name="_Ref522177644"/>
      <w:bookmarkEnd w:id="6"/>
    </w:p>
    <w:p w:rsidR="00530719" w:rsidRDefault="00023F6C">
      <w:r>
        <w:br w:type="page"/>
      </w:r>
    </w:p>
    <w:p w:rsidR="00530719" w:rsidRDefault="00530719">
      <w:pPr>
        <w:pStyle w:val="Heading5"/>
      </w:pPr>
      <w:r>
        <w:lastRenderedPageBreak/>
        <w:t>Historie změn</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810"/>
      </w:tblGrid>
      <w:tr w:rsidR="00530719" w:rsidTr="001F677A">
        <w:trPr>
          <w:trHeight w:val="255"/>
          <w:tblHeader/>
        </w:trPr>
        <w:tc>
          <w:tcPr>
            <w:tcW w:w="998" w:type="dxa"/>
          </w:tcPr>
          <w:p w:rsidR="00530719" w:rsidRDefault="00530719">
            <w:pPr>
              <w:pStyle w:val="TableNormal1"/>
              <w:rPr>
                <w:i/>
                <w:iCs/>
              </w:rPr>
            </w:pPr>
            <w:r>
              <w:rPr>
                <w:i/>
                <w:iCs/>
              </w:rPr>
              <w:t>Datum</w:t>
            </w:r>
          </w:p>
        </w:tc>
        <w:tc>
          <w:tcPr>
            <w:tcW w:w="7282" w:type="dxa"/>
          </w:tcPr>
          <w:p w:rsidR="00530719" w:rsidRDefault="00530719">
            <w:pPr>
              <w:pStyle w:val="TableNormal1"/>
              <w:rPr>
                <w:i/>
                <w:iCs/>
              </w:rPr>
            </w:pPr>
            <w:r>
              <w:rPr>
                <w:i/>
                <w:iCs/>
              </w:rPr>
              <w:t>Předmět</w:t>
            </w:r>
          </w:p>
        </w:tc>
        <w:tc>
          <w:tcPr>
            <w:tcW w:w="810" w:type="dxa"/>
          </w:tcPr>
          <w:p w:rsidR="00530719" w:rsidRDefault="00530719">
            <w:pPr>
              <w:pStyle w:val="TableNormal1"/>
              <w:rPr>
                <w:i/>
                <w:iCs/>
              </w:rPr>
            </w:pPr>
            <w:r>
              <w:rPr>
                <w:i/>
                <w:iCs/>
              </w:rPr>
              <w:t>Revize</w:t>
            </w:r>
          </w:p>
        </w:tc>
      </w:tr>
      <w:tr w:rsidR="008B1268" w:rsidTr="001F677A">
        <w:trPr>
          <w:trHeight w:val="255"/>
        </w:trPr>
        <w:tc>
          <w:tcPr>
            <w:tcW w:w="998" w:type="dxa"/>
          </w:tcPr>
          <w:p w:rsidR="008B1268" w:rsidRPr="008B1268" w:rsidRDefault="008B1B9B">
            <w:pPr>
              <w:rPr>
                <w:sz w:val="20"/>
                <w:szCs w:val="20"/>
              </w:rPr>
            </w:pPr>
            <w:proofErr w:type="gramStart"/>
            <w:r>
              <w:rPr>
                <w:iCs/>
                <w:sz w:val="20"/>
                <w:szCs w:val="20"/>
              </w:rPr>
              <w:t>30.9</w:t>
            </w:r>
            <w:r w:rsidR="008B1268" w:rsidRPr="008B1268">
              <w:rPr>
                <w:iCs/>
                <w:sz w:val="20"/>
                <w:szCs w:val="20"/>
              </w:rPr>
              <w:t>.2009</w:t>
            </w:r>
            <w:proofErr w:type="gramEnd"/>
          </w:p>
        </w:tc>
        <w:tc>
          <w:tcPr>
            <w:tcW w:w="7282" w:type="dxa"/>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Pr>
          <w:p w:rsidR="008B1268" w:rsidRDefault="008B1268">
            <w:pPr>
              <w:pStyle w:val="TableNormal1"/>
              <w:jc w:val="center"/>
              <w:rPr>
                <w:iCs/>
              </w:rPr>
            </w:pPr>
            <w:r>
              <w:rPr>
                <w:iCs/>
              </w:rPr>
              <w:t>V1.0</w:t>
            </w:r>
          </w:p>
        </w:tc>
      </w:tr>
      <w:tr w:rsidR="00B7085D" w:rsidTr="001F677A">
        <w:trPr>
          <w:trHeight w:val="255"/>
        </w:trPr>
        <w:tc>
          <w:tcPr>
            <w:tcW w:w="998" w:type="dxa"/>
            <w:shd w:val="clear" w:color="auto" w:fill="auto"/>
          </w:tcPr>
          <w:p w:rsidR="00B7085D" w:rsidRDefault="004D3A64" w:rsidP="008B1268">
            <w:pPr>
              <w:rPr>
                <w:sz w:val="20"/>
                <w:szCs w:val="20"/>
              </w:rPr>
            </w:pPr>
            <w:proofErr w:type="gramStart"/>
            <w:r>
              <w:rPr>
                <w:sz w:val="20"/>
                <w:szCs w:val="20"/>
              </w:rPr>
              <w:t>13.10.2009</w:t>
            </w:r>
            <w:proofErr w:type="gramEnd"/>
          </w:p>
        </w:tc>
        <w:tc>
          <w:tcPr>
            <w:tcW w:w="7282" w:type="dxa"/>
            <w:shd w:val="clear" w:color="auto" w:fill="auto"/>
          </w:tcPr>
          <w:p w:rsidR="00B7085D" w:rsidRPr="00395D86" w:rsidRDefault="004D3A64" w:rsidP="00B7085D">
            <w:pPr>
              <w:rPr>
                <w:sz w:val="20"/>
                <w:szCs w:val="20"/>
              </w:rPr>
            </w:pPr>
            <w:proofErr w:type="gramStart"/>
            <w:r>
              <w:rPr>
                <w:sz w:val="20"/>
                <w:szCs w:val="20"/>
              </w:rPr>
              <w:t>Kap .5.8.2</w:t>
            </w:r>
            <w:proofErr w:type="gramEnd"/>
            <w:r>
              <w:rPr>
                <w:sz w:val="20"/>
                <w:szCs w:val="20"/>
              </w:rPr>
              <w:t xml:space="preserve"> Registrace OPM – změna atributu Nelze DPI na nepovinný </w:t>
            </w:r>
          </w:p>
        </w:tc>
        <w:tc>
          <w:tcPr>
            <w:tcW w:w="810" w:type="dxa"/>
            <w:shd w:val="clear" w:color="auto" w:fill="auto"/>
          </w:tcPr>
          <w:p w:rsidR="00B7085D" w:rsidRPr="00212C35" w:rsidRDefault="004D3A64" w:rsidP="00B7085D">
            <w:pPr>
              <w:pStyle w:val="TableNormal1"/>
              <w:jc w:val="center"/>
              <w:rPr>
                <w:iCs/>
              </w:rPr>
            </w:pPr>
            <w:proofErr w:type="gramStart"/>
            <w:r>
              <w:rPr>
                <w:iCs/>
              </w:rPr>
              <w:t>V.1.1</w:t>
            </w:r>
            <w:proofErr w:type="gramEnd"/>
          </w:p>
        </w:tc>
      </w:tr>
      <w:tr w:rsidR="00F7793C" w:rsidTr="001F677A">
        <w:trPr>
          <w:trHeight w:val="255"/>
        </w:trPr>
        <w:tc>
          <w:tcPr>
            <w:tcW w:w="998" w:type="dxa"/>
            <w:shd w:val="clear" w:color="auto" w:fill="auto"/>
          </w:tcPr>
          <w:p w:rsidR="00F7793C" w:rsidRDefault="00F7793C" w:rsidP="00D009B7">
            <w:pPr>
              <w:rPr>
                <w:sz w:val="20"/>
                <w:szCs w:val="20"/>
              </w:rPr>
            </w:pPr>
            <w:proofErr w:type="gramStart"/>
            <w:r>
              <w:rPr>
                <w:sz w:val="20"/>
                <w:szCs w:val="20"/>
              </w:rPr>
              <w:t>13.10.2009</w:t>
            </w:r>
            <w:proofErr w:type="gramEnd"/>
          </w:p>
        </w:tc>
        <w:tc>
          <w:tcPr>
            <w:tcW w:w="7282" w:type="dxa"/>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shd w:val="clear" w:color="auto" w:fill="auto"/>
          </w:tcPr>
          <w:p w:rsidR="00F7793C" w:rsidRDefault="00F7793C" w:rsidP="00D009B7">
            <w:pPr>
              <w:pStyle w:val="TableNormal1"/>
              <w:jc w:val="center"/>
              <w:rPr>
                <w:iCs/>
              </w:rPr>
            </w:pPr>
            <w:proofErr w:type="gramStart"/>
            <w:r>
              <w:rPr>
                <w:iCs/>
              </w:rPr>
              <w:t>V.1.1</w:t>
            </w:r>
            <w:proofErr w:type="gramEnd"/>
          </w:p>
        </w:tc>
      </w:tr>
      <w:tr w:rsidR="00F7793C" w:rsidTr="001F677A">
        <w:trPr>
          <w:trHeight w:val="255"/>
        </w:trPr>
        <w:tc>
          <w:tcPr>
            <w:tcW w:w="998" w:type="dxa"/>
            <w:shd w:val="clear" w:color="auto" w:fill="auto"/>
          </w:tcPr>
          <w:p w:rsidR="00F7793C" w:rsidRDefault="00F7793C" w:rsidP="00D009B7">
            <w:pPr>
              <w:rPr>
                <w:sz w:val="20"/>
                <w:szCs w:val="20"/>
              </w:rPr>
            </w:pPr>
            <w:proofErr w:type="gramStart"/>
            <w:r>
              <w:rPr>
                <w:sz w:val="20"/>
                <w:szCs w:val="20"/>
              </w:rPr>
              <w:t>14.10.2009</w:t>
            </w:r>
            <w:proofErr w:type="gramEnd"/>
          </w:p>
        </w:tc>
        <w:tc>
          <w:tcPr>
            <w:tcW w:w="7282" w:type="dxa"/>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shd w:val="clear" w:color="auto" w:fill="auto"/>
          </w:tcPr>
          <w:p w:rsidR="00F7793C" w:rsidRDefault="00F7793C" w:rsidP="00D009B7">
            <w:pPr>
              <w:pStyle w:val="TableNormal1"/>
              <w:jc w:val="center"/>
              <w:rPr>
                <w:iCs/>
              </w:rPr>
            </w:pPr>
            <w:proofErr w:type="gramStart"/>
            <w:r>
              <w:rPr>
                <w:iCs/>
              </w:rPr>
              <w:t>V.1.1</w:t>
            </w:r>
            <w:proofErr w:type="gramEnd"/>
          </w:p>
        </w:tc>
      </w:tr>
      <w:tr w:rsidR="0060761E" w:rsidTr="001F677A">
        <w:trPr>
          <w:trHeight w:val="255"/>
        </w:trPr>
        <w:tc>
          <w:tcPr>
            <w:tcW w:w="998" w:type="dxa"/>
            <w:shd w:val="clear" w:color="auto" w:fill="auto"/>
          </w:tcPr>
          <w:p w:rsidR="0060761E" w:rsidRDefault="0060761E" w:rsidP="00A8073D">
            <w:pPr>
              <w:rPr>
                <w:sz w:val="20"/>
                <w:szCs w:val="20"/>
              </w:rPr>
            </w:pPr>
            <w:proofErr w:type="gramStart"/>
            <w:r>
              <w:rPr>
                <w:sz w:val="20"/>
                <w:szCs w:val="20"/>
              </w:rPr>
              <w:t>14.10.2009</w:t>
            </w:r>
            <w:proofErr w:type="gramEnd"/>
          </w:p>
        </w:tc>
        <w:tc>
          <w:tcPr>
            <w:tcW w:w="7282" w:type="dxa"/>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shd w:val="clear" w:color="auto" w:fill="auto"/>
          </w:tcPr>
          <w:p w:rsidR="0060761E" w:rsidRDefault="0060761E" w:rsidP="00A8073D">
            <w:pPr>
              <w:pStyle w:val="TableNormal1"/>
              <w:jc w:val="center"/>
              <w:rPr>
                <w:iCs/>
              </w:rPr>
            </w:pPr>
            <w:proofErr w:type="gramStart"/>
            <w:r>
              <w:rPr>
                <w:iCs/>
              </w:rPr>
              <w:t>V.1.1</w:t>
            </w:r>
            <w:proofErr w:type="gramEnd"/>
          </w:p>
        </w:tc>
      </w:tr>
      <w:tr w:rsidR="00933461" w:rsidTr="001F677A">
        <w:trPr>
          <w:trHeight w:val="255"/>
        </w:trPr>
        <w:tc>
          <w:tcPr>
            <w:tcW w:w="998" w:type="dxa"/>
            <w:shd w:val="clear" w:color="auto" w:fill="auto"/>
          </w:tcPr>
          <w:p w:rsidR="00933461" w:rsidRDefault="00933461" w:rsidP="00933461">
            <w:pPr>
              <w:rPr>
                <w:sz w:val="20"/>
                <w:szCs w:val="20"/>
              </w:rPr>
            </w:pPr>
            <w:proofErr w:type="gramStart"/>
            <w:r>
              <w:rPr>
                <w:sz w:val="20"/>
                <w:szCs w:val="20"/>
              </w:rPr>
              <w:t>15.10.2009</w:t>
            </w:r>
            <w:proofErr w:type="gramEnd"/>
          </w:p>
        </w:tc>
        <w:tc>
          <w:tcPr>
            <w:tcW w:w="7282" w:type="dxa"/>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shd w:val="clear" w:color="auto" w:fill="auto"/>
          </w:tcPr>
          <w:p w:rsidR="00933461" w:rsidRDefault="00933461" w:rsidP="00933461">
            <w:pPr>
              <w:pStyle w:val="TableNormal1"/>
              <w:jc w:val="center"/>
              <w:rPr>
                <w:iCs/>
              </w:rPr>
            </w:pPr>
            <w:proofErr w:type="gramStart"/>
            <w:r>
              <w:rPr>
                <w:iCs/>
              </w:rPr>
              <w:t>V.1.1</w:t>
            </w:r>
            <w:proofErr w:type="gramEnd"/>
          </w:p>
        </w:tc>
      </w:tr>
      <w:tr w:rsidR="007E3586" w:rsidTr="001F677A">
        <w:trPr>
          <w:trHeight w:val="255"/>
        </w:trPr>
        <w:tc>
          <w:tcPr>
            <w:tcW w:w="998" w:type="dxa"/>
            <w:shd w:val="clear" w:color="auto" w:fill="auto"/>
          </w:tcPr>
          <w:p w:rsidR="007E3586" w:rsidRDefault="007E3586" w:rsidP="008B1268">
            <w:pPr>
              <w:rPr>
                <w:sz w:val="20"/>
                <w:szCs w:val="20"/>
              </w:rPr>
            </w:pPr>
            <w:proofErr w:type="gramStart"/>
            <w:r>
              <w:rPr>
                <w:sz w:val="20"/>
                <w:szCs w:val="20"/>
              </w:rPr>
              <w:t>20.10.2009</w:t>
            </w:r>
            <w:proofErr w:type="gramEnd"/>
          </w:p>
        </w:tc>
        <w:tc>
          <w:tcPr>
            <w:tcW w:w="7282" w:type="dxa"/>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shd w:val="clear" w:color="auto" w:fill="auto"/>
          </w:tcPr>
          <w:p w:rsidR="007E3586" w:rsidRDefault="003B6CC3"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8B1268">
            <w:pPr>
              <w:rPr>
                <w:sz w:val="20"/>
                <w:szCs w:val="20"/>
              </w:rPr>
            </w:pPr>
            <w:proofErr w:type="gramStart"/>
            <w:r>
              <w:rPr>
                <w:sz w:val="20"/>
                <w:szCs w:val="20"/>
              </w:rPr>
              <w:t>20.10.2009</w:t>
            </w:r>
            <w:proofErr w:type="gramEnd"/>
          </w:p>
        </w:tc>
        <w:tc>
          <w:tcPr>
            <w:tcW w:w="7282" w:type="dxa"/>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shd w:val="clear" w:color="auto" w:fill="auto"/>
          </w:tcPr>
          <w:p w:rsidR="00933461" w:rsidRDefault="00933461"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RDefault="00B82990" w:rsidP="008B1268">
            <w:pPr>
              <w:rPr>
                <w:sz w:val="20"/>
                <w:szCs w:val="20"/>
              </w:rPr>
            </w:pPr>
            <w:proofErr w:type="gramStart"/>
            <w:r>
              <w:rPr>
                <w:sz w:val="20"/>
                <w:szCs w:val="20"/>
              </w:rPr>
              <w:t>20.10.2009</w:t>
            </w:r>
            <w:proofErr w:type="gramEnd"/>
          </w:p>
        </w:tc>
        <w:tc>
          <w:tcPr>
            <w:tcW w:w="7282" w:type="dxa"/>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shd w:val="clear" w:color="auto" w:fill="auto"/>
          </w:tcPr>
          <w:p w:rsidR="007E3586" w:rsidRDefault="00B82990"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D06633" w:rsidP="008B1268">
            <w:pPr>
              <w:rPr>
                <w:sz w:val="20"/>
                <w:szCs w:val="20"/>
              </w:rPr>
            </w:pPr>
            <w:proofErr w:type="gramStart"/>
            <w:r>
              <w:rPr>
                <w:sz w:val="20"/>
                <w:szCs w:val="20"/>
              </w:rPr>
              <w:t>20.10.2009</w:t>
            </w:r>
            <w:proofErr w:type="gramEnd"/>
          </w:p>
        </w:tc>
        <w:tc>
          <w:tcPr>
            <w:tcW w:w="7282" w:type="dxa"/>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shd w:val="clear" w:color="auto" w:fill="auto"/>
          </w:tcPr>
          <w:p w:rsidR="00933461" w:rsidRDefault="00D06633"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 xml:space="preserve">Změny nemají dopad na strukturu (kromě dříve uvedených), pouze na povinnost jedn. </w:t>
            </w:r>
            <w:proofErr w:type="gramStart"/>
            <w:r w:rsidR="00466CF6">
              <w:rPr>
                <w:sz w:val="20"/>
                <w:szCs w:val="20"/>
              </w:rPr>
              <w:t>polí</w:t>
            </w:r>
            <w:proofErr w:type="gramEnd"/>
            <w:r w:rsidR="00466CF6">
              <w:rPr>
                <w:sz w:val="20"/>
                <w:szCs w:val="20"/>
              </w:rPr>
              <w:t xml:space="preserve"> a povolené hodnoty v podobě samostatných číselníků.</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shd w:val="clear" w:color="auto" w:fill="auto"/>
          </w:tcPr>
          <w:p w:rsidR="007E3586" w:rsidDel="00933461" w:rsidRDefault="00B82990" w:rsidP="00B7085D">
            <w:pPr>
              <w:pStyle w:val="TableNormal1"/>
              <w:jc w:val="center"/>
              <w:rPr>
                <w:iCs/>
              </w:rPr>
            </w:pPr>
            <w:r>
              <w:rPr>
                <w:iCs/>
              </w:rPr>
              <w:lastRenderedPageBreak/>
              <w:t>V1.1</w:t>
            </w:r>
          </w:p>
        </w:tc>
      </w:tr>
      <w:tr w:rsidR="00C764F7" w:rsidTr="001F677A">
        <w:trPr>
          <w:trHeight w:val="255"/>
        </w:trPr>
        <w:tc>
          <w:tcPr>
            <w:tcW w:w="998" w:type="dxa"/>
            <w:shd w:val="clear" w:color="auto" w:fill="auto"/>
          </w:tcPr>
          <w:p w:rsidR="00C764F7" w:rsidDel="00933461" w:rsidRDefault="00C764F7" w:rsidP="008B1268">
            <w:pPr>
              <w:rPr>
                <w:sz w:val="20"/>
                <w:szCs w:val="20"/>
              </w:rPr>
            </w:pPr>
            <w:proofErr w:type="gramStart"/>
            <w:r>
              <w:rPr>
                <w:sz w:val="20"/>
                <w:szCs w:val="20"/>
              </w:rPr>
              <w:lastRenderedPageBreak/>
              <w:t>22.10.2009</w:t>
            </w:r>
            <w:proofErr w:type="gramEnd"/>
          </w:p>
        </w:tc>
        <w:tc>
          <w:tcPr>
            <w:tcW w:w="7282" w:type="dxa"/>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proofErr w:type="gramStart"/>
            <w:r>
              <w:rPr>
                <w:sz w:val="20"/>
                <w:szCs w:val="20"/>
              </w:rPr>
              <w:t>22.10.2009</w:t>
            </w:r>
            <w:proofErr w:type="gramEnd"/>
          </w:p>
        </w:tc>
        <w:tc>
          <w:tcPr>
            <w:tcW w:w="7282" w:type="dxa"/>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proofErr w:type="gramStart"/>
            <w:r>
              <w:rPr>
                <w:sz w:val="20"/>
                <w:szCs w:val="20"/>
              </w:rPr>
              <w:t>22.10.2009</w:t>
            </w:r>
            <w:proofErr w:type="gramEnd"/>
          </w:p>
        </w:tc>
        <w:tc>
          <w:tcPr>
            <w:tcW w:w="7282" w:type="dxa"/>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shd w:val="clear" w:color="auto" w:fill="auto"/>
          </w:tcPr>
          <w:p w:rsidR="00C764F7" w:rsidDel="00933461" w:rsidRDefault="00C764F7" w:rsidP="00B7085D">
            <w:pPr>
              <w:pStyle w:val="TableNormal1"/>
              <w:jc w:val="center"/>
              <w:rPr>
                <w:iCs/>
              </w:rPr>
            </w:pPr>
          </w:p>
        </w:tc>
      </w:tr>
      <w:tr w:rsidR="00203B79" w:rsidTr="001F677A">
        <w:trPr>
          <w:trHeight w:val="255"/>
        </w:trPr>
        <w:tc>
          <w:tcPr>
            <w:tcW w:w="998" w:type="dxa"/>
            <w:shd w:val="clear" w:color="auto" w:fill="auto"/>
          </w:tcPr>
          <w:p w:rsidR="00203B79" w:rsidDel="00933461" w:rsidRDefault="00203B79" w:rsidP="008B1268">
            <w:pPr>
              <w:rPr>
                <w:sz w:val="20"/>
                <w:szCs w:val="20"/>
              </w:rPr>
            </w:pPr>
            <w:proofErr w:type="gramStart"/>
            <w:r>
              <w:rPr>
                <w:sz w:val="20"/>
                <w:szCs w:val="20"/>
              </w:rPr>
              <w:t>22.10.2009</w:t>
            </w:r>
            <w:proofErr w:type="gramEnd"/>
          </w:p>
        </w:tc>
        <w:tc>
          <w:tcPr>
            <w:tcW w:w="7282" w:type="dxa"/>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shd w:val="clear" w:color="auto" w:fill="auto"/>
          </w:tcPr>
          <w:p w:rsidR="00203B79" w:rsidDel="00933461" w:rsidRDefault="00203B79" w:rsidP="00B7085D">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D476F2" w:rsidTr="001F677A">
        <w:trPr>
          <w:trHeight w:val="255"/>
        </w:trPr>
        <w:tc>
          <w:tcPr>
            <w:tcW w:w="998" w:type="dxa"/>
            <w:shd w:val="clear" w:color="auto" w:fill="auto"/>
          </w:tcPr>
          <w:p w:rsidR="00D476F2" w:rsidRDefault="00D476F2" w:rsidP="007619FA">
            <w:pPr>
              <w:rPr>
                <w:sz w:val="20"/>
                <w:szCs w:val="20"/>
              </w:rPr>
            </w:pPr>
            <w:proofErr w:type="gramStart"/>
            <w:r>
              <w:rPr>
                <w:sz w:val="20"/>
                <w:szCs w:val="20"/>
              </w:rPr>
              <w:t>23.10.2009</w:t>
            </w:r>
            <w:proofErr w:type="gramEnd"/>
          </w:p>
        </w:tc>
        <w:tc>
          <w:tcPr>
            <w:tcW w:w="7282" w:type="dxa"/>
            <w:shd w:val="clear" w:color="auto" w:fill="auto"/>
          </w:tcPr>
          <w:p w:rsidR="00D476F2" w:rsidRDefault="00D476F2" w:rsidP="007619FA">
            <w:pPr>
              <w:rPr>
                <w:sz w:val="20"/>
                <w:szCs w:val="20"/>
              </w:rPr>
            </w:pPr>
            <w:r>
              <w:rPr>
                <w:sz w:val="20"/>
                <w:szCs w:val="20"/>
              </w:rPr>
              <w:t xml:space="preserve">Kap. 6 Formáty dle specifikace EDIGAS – Zpráva SHPCDS – </w:t>
            </w:r>
            <w:proofErr w:type="gramStart"/>
            <w:r>
              <w:rPr>
                <w:sz w:val="20"/>
                <w:szCs w:val="20"/>
              </w:rPr>
              <w:t>doplněno</w:t>
            </w:r>
            <w:proofErr w:type="gramEnd"/>
            <w:r>
              <w:rPr>
                <w:sz w:val="20"/>
                <w:szCs w:val="20"/>
              </w:rPr>
              <w:t xml:space="preserve"> pole </w:t>
            </w:r>
            <w:proofErr w:type="gramStart"/>
            <w:r>
              <w:rPr>
                <w:sz w:val="20"/>
                <w:szCs w:val="20"/>
              </w:rPr>
              <w:t>TYPE</w:t>
            </w:r>
            <w:proofErr w:type="gramEnd"/>
            <w:r>
              <w:rPr>
                <w:sz w:val="20"/>
                <w:szCs w:val="20"/>
              </w:rPr>
              <w:t xml:space="preserve"> a upřesněn způsob použití zprávy</w:t>
            </w:r>
          </w:p>
        </w:tc>
        <w:tc>
          <w:tcPr>
            <w:tcW w:w="810" w:type="dxa"/>
            <w:shd w:val="clear" w:color="auto" w:fill="auto"/>
          </w:tcPr>
          <w:p w:rsidR="00D476F2" w:rsidRDefault="00D476F2" w:rsidP="007619FA">
            <w:pPr>
              <w:pStyle w:val="TableNormal1"/>
              <w:jc w:val="center"/>
              <w:rPr>
                <w:iCs/>
              </w:rPr>
            </w:pPr>
            <w:proofErr w:type="gramStart"/>
            <w:r>
              <w:rPr>
                <w:iCs/>
              </w:rPr>
              <w:t>V.1.1</w:t>
            </w:r>
            <w:proofErr w:type="gramEnd"/>
          </w:p>
        </w:tc>
      </w:tr>
      <w:tr w:rsidR="006F03DA" w:rsidTr="001F677A">
        <w:trPr>
          <w:trHeight w:val="255"/>
        </w:trPr>
        <w:tc>
          <w:tcPr>
            <w:tcW w:w="998" w:type="dxa"/>
            <w:shd w:val="clear" w:color="auto" w:fill="auto"/>
          </w:tcPr>
          <w:p w:rsidR="006F03DA" w:rsidRDefault="006F03DA" w:rsidP="007619FA">
            <w:pPr>
              <w:rPr>
                <w:sz w:val="20"/>
                <w:szCs w:val="20"/>
              </w:rPr>
            </w:pPr>
            <w:proofErr w:type="gramStart"/>
            <w:r>
              <w:rPr>
                <w:sz w:val="20"/>
                <w:szCs w:val="20"/>
              </w:rPr>
              <w:t>23.10.2009</w:t>
            </w:r>
            <w:proofErr w:type="gramEnd"/>
          </w:p>
        </w:tc>
        <w:tc>
          <w:tcPr>
            <w:tcW w:w="7282" w:type="dxa"/>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shd w:val="clear" w:color="auto" w:fill="auto"/>
          </w:tcPr>
          <w:p w:rsidR="006F03DA" w:rsidRDefault="006F03DA" w:rsidP="007619FA">
            <w:pPr>
              <w:pStyle w:val="TableNormal1"/>
              <w:jc w:val="center"/>
              <w:rPr>
                <w:iCs/>
              </w:rPr>
            </w:pPr>
            <w:proofErr w:type="gramStart"/>
            <w:r>
              <w:rPr>
                <w:iCs/>
              </w:rPr>
              <w:t>V.1.1</w:t>
            </w:r>
            <w:proofErr w:type="gramEnd"/>
          </w:p>
        </w:tc>
      </w:tr>
      <w:tr w:rsidR="00C713FF" w:rsidTr="001F677A">
        <w:trPr>
          <w:trHeight w:val="255"/>
        </w:trPr>
        <w:tc>
          <w:tcPr>
            <w:tcW w:w="998" w:type="dxa"/>
            <w:shd w:val="clear" w:color="auto" w:fill="auto"/>
          </w:tcPr>
          <w:p w:rsidR="00C713FF" w:rsidRDefault="00C713FF" w:rsidP="00E80619">
            <w:pPr>
              <w:rPr>
                <w:sz w:val="20"/>
                <w:szCs w:val="20"/>
              </w:rPr>
            </w:pPr>
            <w:proofErr w:type="gramStart"/>
            <w:r>
              <w:rPr>
                <w:sz w:val="20"/>
                <w:szCs w:val="20"/>
              </w:rPr>
              <w:t>23.10.2009</w:t>
            </w:r>
            <w:proofErr w:type="gramEnd"/>
          </w:p>
        </w:tc>
        <w:tc>
          <w:tcPr>
            <w:tcW w:w="7282" w:type="dxa"/>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shd w:val="clear" w:color="auto" w:fill="auto"/>
          </w:tcPr>
          <w:p w:rsidR="00C713FF" w:rsidRDefault="00C713FF" w:rsidP="00E80619">
            <w:pPr>
              <w:pStyle w:val="TableNormal1"/>
              <w:jc w:val="center"/>
              <w:rPr>
                <w:iCs/>
              </w:rPr>
            </w:pPr>
            <w:proofErr w:type="gramStart"/>
            <w:r>
              <w:rPr>
                <w:iCs/>
              </w:rPr>
              <w:t>V.1.1</w:t>
            </w:r>
            <w:proofErr w:type="gramEnd"/>
          </w:p>
        </w:tc>
      </w:tr>
      <w:tr w:rsidR="00C713FF" w:rsidTr="001F677A">
        <w:trPr>
          <w:trHeight w:val="255"/>
        </w:trPr>
        <w:tc>
          <w:tcPr>
            <w:tcW w:w="998" w:type="dxa"/>
            <w:shd w:val="clear" w:color="auto" w:fill="auto"/>
          </w:tcPr>
          <w:p w:rsidR="00C713FF" w:rsidRDefault="00C713FF" w:rsidP="00E052FC">
            <w:pPr>
              <w:rPr>
                <w:sz w:val="20"/>
                <w:szCs w:val="20"/>
              </w:rPr>
            </w:pPr>
            <w:proofErr w:type="gramStart"/>
            <w:r>
              <w:rPr>
                <w:sz w:val="20"/>
                <w:szCs w:val="20"/>
              </w:rPr>
              <w:t>23.10.2009</w:t>
            </w:r>
            <w:proofErr w:type="gramEnd"/>
          </w:p>
        </w:tc>
        <w:tc>
          <w:tcPr>
            <w:tcW w:w="7282" w:type="dxa"/>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shd w:val="clear" w:color="auto" w:fill="auto"/>
          </w:tcPr>
          <w:p w:rsidR="00C713FF" w:rsidRDefault="00C713FF" w:rsidP="00E052FC">
            <w:pPr>
              <w:pStyle w:val="TableNormal1"/>
              <w:jc w:val="center"/>
              <w:rPr>
                <w:iCs/>
              </w:rPr>
            </w:pPr>
            <w:r>
              <w:rPr>
                <w:iCs/>
              </w:rPr>
              <w:t>V1.1</w:t>
            </w:r>
          </w:p>
        </w:tc>
      </w:tr>
      <w:tr w:rsidR="00880A65" w:rsidTr="001F677A">
        <w:trPr>
          <w:trHeight w:val="255"/>
        </w:trPr>
        <w:tc>
          <w:tcPr>
            <w:tcW w:w="998" w:type="dxa"/>
            <w:shd w:val="clear" w:color="auto" w:fill="auto"/>
          </w:tcPr>
          <w:p w:rsidR="00880A65" w:rsidRDefault="00880A65" w:rsidP="00E052FC">
            <w:pPr>
              <w:rPr>
                <w:sz w:val="20"/>
                <w:szCs w:val="20"/>
              </w:rPr>
            </w:pPr>
            <w:proofErr w:type="gramStart"/>
            <w:r>
              <w:rPr>
                <w:sz w:val="20"/>
                <w:szCs w:val="20"/>
              </w:rPr>
              <w:t>23.10.2009</w:t>
            </w:r>
            <w:proofErr w:type="gramEnd"/>
          </w:p>
        </w:tc>
        <w:tc>
          <w:tcPr>
            <w:tcW w:w="7282" w:type="dxa"/>
            <w:shd w:val="clear" w:color="auto" w:fill="auto"/>
          </w:tcPr>
          <w:p w:rsidR="00880A65" w:rsidRDefault="00880A65" w:rsidP="00E052FC">
            <w:pPr>
              <w:rPr>
                <w:sz w:val="20"/>
                <w:szCs w:val="20"/>
              </w:rPr>
            </w:pPr>
            <w:r>
              <w:rPr>
                <w:sz w:val="20"/>
                <w:szCs w:val="20"/>
              </w:rPr>
              <w:t xml:space="preserve">Kap. 6 Formáty dle specifikace EDIGAS – Zpráva NOMRES – </w:t>
            </w:r>
            <w:proofErr w:type="gramStart"/>
            <w:r>
              <w:rPr>
                <w:sz w:val="20"/>
                <w:szCs w:val="20"/>
              </w:rPr>
              <w:t>změněno</w:t>
            </w:r>
            <w:proofErr w:type="gramEnd"/>
            <w:r>
              <w:rPr>
                <w:sz w:val="20"/>
                <w:szCs w:val="20"/>
              </w:rPr>
              <w:t xml:space="preserve"> plnění pole </w:t>
            </w:r>
            <w:proofErr w:type="gramStart"/>
            <w:r>
              <w:rPr>
                <w:sz w:val="20"/>
                <w:szCs w:val="20"/>
              </w:rPr>
              <w:t>TYPE</w:t>
            </w:r>
            <w:proofErr w:type="gramEnd"/>
            <w:r>
              <w:rPr>
                <w:sz w:val="20"/>
                <w:szCs w:val="20"/>
              </w:rPr>
              <w:t>.</w:t>
            </w:r>
          </w:p>
        </w:tc>
        <w:tc>
          <w:tcPr>
            <w:tcW w:w="810" w:type="dxa"/>
            <w:shd w:val="clear" w:color="auto" w:fill="auto"/>
          </w:tcPr>
          <w:p w:rsidR="00880A65" w:rsidRDefault="00880A65" w:rsidP="00E052FC">
            <w:pPr>
              <w:pStyle w:val="TableNormal1"/>
              <w:jc w:val="center"/>
              <w:rPr>
                <w:iCs/>
              </w:rPr>
            </w:pPr>
            <w:r>
              <w:rPr>
                <w:iCs/>
              </w:rPr>
              <w:t>V1.1</w:t>
            </w:r>
          </w:p>
        </w:tc>
      </w:tr>
      <w:tr w:rsidR="00C70E50" w:rsidTr="001F677A">
        <w:trPr>
          <w:trHeight w:val="255"/>
        </w:trPr>
        <w:tc>
          <w:tcPr>
            <w:tcW w:w="998" w:type="dxa"/>
            <w:shd w:val="clear" w:color="auto" w:fill="auto"/>
          </w:tcPr>
          <w:p w:rsidR="00C70E50" w:rsidRDefault="00C70E50" w:rsidP="006D5218">
            <w:pPr>
              <w:rPr>
                <w:sz w:val="20"/>
                <w:szCs w:val="20"/>
              </w:rPr>
            </w:pPr>
            <w:proofErr w:type="gramStart"/>
            <w:r>
              <w:rPr>
                <w:sz w:val="20"/>
                <w:szCs w:val="20"/>
              </w:rPr>
              <w:lastRenderedPageBreak/>
              <w:t>23.10.2009</w:t>
            </w:r>
            <w:proofErr w:type="gramEnd"/>
          </w:p>
        </w:tc>
        <w:tc>
          <w:tcPr>
            <w:tcW w:w="7282" w:type="dxa"/>
            <w:shd w:val="clear" w:color="auto" w:fill="auto"/>
          </w:tcPr>
          <w:p w:rsidR="00C70E50" w:rsidRDefault="00C70E50" w:rsidP="006D5218">
            <w:pPr>
              <w:rPr>
                <w:sz w:val="20"/>
                <w:szCs w:val="20"/>
              </w:rPr>
            </w:pPr>
            <w:r>
              <w:rPr>
                <w:sz w:val="20"/>
                <w:szCs w:val="20"/>
              </w:rPr>
              <w:t xml:space="preserve">Kap. 6 Formáty dle specifikace EDIGAS – Zpráva IMBNOT – </w:t>
            </w:r>
            <w:proofErr w:type="gramStart"/>
            <w:r>
              <w:rPr>
                <w:sz w:val="20"/>
                <w:szCs w:val="20"/>
              </w:rPr>
              <w:t>změněno</w:t>
            </w:r>
            <w:proofErr w:type="gramEnd"/>
            <w:r>
              <w:rPr>
                <w:sz w:val="20"/>
                <w:szCs w:val="20"/>
              </w:rPr>
              <w:t xml:space="preserve"> plnění pole </w:t>
            </w:r>
            <w:proofErr w:type="gramStart"/>
            <w:r>
              <w:rPr>
                <w:sz w:val="20"/>
                <w:szCs w:val="20"/>
              </w:rPr>
              <w:t>TYPE</w:t>
            </w:r>
            <w:proofErr w:type="gramEnd"/>
            <w:r>
              <w:rPr>
                <w:sz w:val="20"/>
                <w:szCs w:val="20"/>
              </w:rPr>
              <w:t>.</w:t>
            </w:r>
          </w:p>
        </w:tc>
        <w:tc>
          <w:tcPr>
            <w:tcW w:w="810" w:type="dxa"/>
            <w:shd w:val="clear" w:color="auto" w:fill="auto"/>
          </w:tcPr>
          <w:p w:rsidR="00C70E50" w:rsidRDefault="00C70E50" w:rsidP="006D5218">
            <w:pPr>
              <w:pStyle w:val="TableNormal1"/>
              <w:jc w:val="center"/>
              <w:rPr>
                <w:iCs/>
              </w:rPr>
            </w:pPr>
            <w:r>
              <w:rPr>
                <w:iCs/>
              </w:rPr>
              <w:t>V1.1</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bookmarkStart w:id="7" w:name="OLE_LINK2"/>
            <w:bookmarkStart w:id="8" w:name="OLE_LINK3"/>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bookmarkEnd w:id="7"/>
            <w:bookmarkEnd w:id="8"/>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lastRenderedPageBreak/>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Potvrzení v rámci kontroly spojení spojení server-server a zaslání neodeslaných zpráv</w:t>
            </w:r>
          </w:p>
        </w:tc>
        <w:tc>
          <w:tcPr>
            <w:tcW w:w="810" w:type="dxa"/>
            <w:shd w:val="clear" w:color="auto" w:fill="auto"/>
          </w:tcPr>
          <w:p w:rsidR="00313D82" w:rsidRDefault="00313D82" w:rsidP="004E16A2">
            <w:pPr>
              <w:pStyle w:val="TableNormal1"/>
              <w:jc w:val="center"/>
              <w:rPr>
                <w:iCs/>
              </w:rPr>
            </w:pPr>
            <w:r>
              <w:rPr>
                <w:iCs/>
              </w:rPr>
              <w:lastRenderedPageBreak/>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lastRenderedPageBreak/>
              <w:t>19.11.2009</w:t>
            </w:r>
            <w:proofErr w:type="gramEnd"/>
          </w:p>
        </w:tc>
        <w:tc>
          <w:tcPr>
            <w:tcW w:w="7282" w:type="dxa"/>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 xml:space="preserve">COM1             Automat. </w:t>
            </w:r>
            <w:proofErr w:type="gramStart"/>
            <w:r w:rsidRPr="00FD1F0D">
              <w:rPr>
                <w:sz w:val="20"/>
                <w:szCs w:val="20"/>
                <w:lang w:eastAsia="cs-CZ"/>
              </w:rPr>
              <w:t>komunikace</w:t>
            </w:r>
            <w:proofErr w:type="gramEnd"/>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lastRenderedPageBreak/>
              <w:t>TRA9    C           Vnitrodenní trh s plynem</w:t>
            </w:r>
          </w:p>
        </w:tc>
        <w:tc>
          <w:tcPr>
            <w:tcW w:w="810" w:type="dxa"/>
            <w:shd w:val="clear" w:color="auto" w:fill="auto"/>
          </w:tcPr>
          <w:p w:rsidR="007B2F07" w:rsidRDefault="007B2F07" w:rsidP="00C024E6">
            <w:pPr>
              <w:pStyle w:val="TableNormal1"/>
              <w:jc w:val="center"/>
              <w:rPr>
                <w:iCs/>
              </w:rPr>
            </w:pPr>
            <w:r>
              <w:rPr>
                <w:iCs/>
              </w:rPr>
              <w:lastRenderedPageBreak/>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lastRenderedPageBreak/>
              <w:t>2.12.2009</w:t>
            </w:r>
            <w:proofErr w:type="gramEnd"/>
          </w:p>
        </w:tc>
        <w:tc>
          <w:tcPr>
            <w:tcW w:w="7282" w:type="dxa"/>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lastRenderedPageBreak/>
              <w:t>2.12.2009</w:t>
            </w:r>
            <w:proofErr w:type="gramEnd"/>
          </w:p>
        </w:tc>
        <w:tc>
          <w:tcPr>
            <w:tcW w:w="7282" w:type="dxa"/>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t>GR8</w:t>
            </w:r>
            <w:r>
              <w:rPr>
                <w:sz w:val="20"/>
                <w:szCs w:val="20"/>
              </w:rPr>
              <w:t xml:space="preserve"> - Informace o ukončení OPM</w:t>
            </w:r>
          </w:p>
        </w:tc>
        <w:tc>
          <w:tcPr>
            <w:tcW w:w="810" w:type="dxa"/>
            <w:shd w:val="clear" w:color="auto" w:fill="auto"/>
          </w:tcPr>
          <w:p w:rsidR="001045BF"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shd w:val="clear" w:color="auto" w:fill="auto"/>
          </w:tcPr>
          <w:p w:rsidR="001045BF" w:rsidRDefault="001045BF" w:rsidP="00C024E6">
            <w:pPr>
              <w:pStyle w:val="TableNormal1"/>
              <w:jc w:val="center"/>
              <w:rPr>
                <w:iCs/>
              </w:rPr>
            </w:pPr>
            <w:r>
              <w:rPr>
                <w:iCs/>
              </w:rPr>
              <w:t>V1.3</w:t>
            </w:r>
          </w:p>
        </w:tc>
      </w:tr>
      <w:tr w:rsidR="00B16054" w:rsidTr="001F677A">
        <w:trPr>
          <w:trHeight w:val="255"/>
        </w:trPr>
        <w:tc>
          <w:tcPr>
            <w:tcW w:w="998" w:type="dxa"/>
            <w:shd w:val="clear" w:color="auto" w:fill="auto"/>
          </w:tcPr>
          <w:p w:rsidR="00B16054" w:rsidRDefault="001045BF" w:rsidP="00C024E6">
            <w:pPr>
              <w:rPr>
                <w:sz w:val="20"/>
                <w:szCs w:val="20"/>
              </w:rPr>
            </w:pPr>
            <w:proofErr w:type="gramStart"/>
            <w:r>
              <w:rPr>
                <w:sz w:val="20"/>
                <w:szCs w:val="20"/>
              </w:rPr>
              <w:t>2.12.2009</w:t>
            </w:r>
            <w:proofErr w:type="gramEnd"/>
          </w:p>
        </w:tc>
        <w:tc>
          <w:tcPr>
            <w:tcW w:w="7282" w:type="dxa"/>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shd w:val="clear" w:color="auto" w:fill="auto"/>
          </w:tcPr>
          <w:p w:rsidR="00B16054" w:rsidRDefault="001045BF" w:rsidP="00C024E6">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proofErr w:type="gramStart"/>
            <w:r>
              <w:rPr>
                <w:sz w:val="20"/>
                <w:szCs w:val="20"/>
              </w:rPr>
              <w:t>2.12.2009</w:t>
            </w:r>
            <w:proofErr w:type="gramEnd"/>
          </w:p>
        </w:tc>
        <w:tc>
          <w:tcPr>
            <w:tcW w:w="7282" w:type="dxa"/>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proofErr w:type="gramStart"/>
            <w:r>
              <w:rPr>
                <w:sz w:val="20"/>
                <w:szCs w:val="20"/>
              </w:rPr>
              <w:t>2.12.2009</w:t>
            </w:r>
            <w:proofErr w:type="gramEnd"/>
          </w:p>
        </w:tc>
        <w:tc>
          <w:tcPr>
            <w:tcW w:w="7282" w:type="dxa"/>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proofErr w:type="gramStart"/>
            <w:r>
              <w:rPr>
                <w:sz w:val="20"/>
                <w:szCs w:val="20"/>
              </w:rPr>
              <w:t>2.12.2009</w:t>
            </w:r>
            <w:proofErr w:type="gramEnd"/>
          </w:p>
        </w:tc>
        <w:tc>
          <w:tcPr>
            <w:tcW w:w="7282" w:type="dxa"/>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shd w:val="clear" w:color="auto" w:fill="auto"/>
          </w:tcPr>
          <w:p w:rsidR="00D013B5" w:rsidRDefault="001045BF" w:rsidP="00E052FC">
            <w:pPr>
              <w:pStyle w:val="TableNormal1"/>
              <w:jc w:val="center"/>
              <w:rPr>
                <w:iCs/>
              </w:rPr>
            </w:pPr>
            <w:r>
              <w:rPr>
                <w:iCs/>
              </w:rPr>
              <w:t>V1.3</w:t>
            </w:r>
          </w:p>
        </w:tc>
      </w:tr>
      <w:tr w:rsidR="00906300" w:rsidTr="001F677A">
        <w:trPr>
          <w:trHeight w:val="255"/>
        </w:trPr>
        <w:tc>
          <w:tcPr>
            <w:tcW w:w="998" w:type="dxa"/>
            <w:shd w:val="clear" w:color="auto" w:fill="auto"/>
          </w:tcPr>
          <w:p w:rsidR="00906300" w:rsidRDefault="001045BF" w:rsidP="00E052FC">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shd w:val="clear" w:color="auto" w:fill="auto"/>
          </w:tcPr>
          <w:p w:rsidR="00906300" w:rsidRDefault="001045BF" w:rsidP="00E052FC">
            <w:pPr>
              <w:pStyle w:val="TableNormal1"/>
              <w:jc w:val="center"/>
              <w:rPr>
                <w:iCs/>
              </w:rPr>
            </w:pPr>
            <w:r>
              <w:rPr>
                <w:iCs/>
              </w:rPr>
              <w:t>V1.3</w:t>
            </w:r>
          </w:p>
        </w:tc>
      </w:tr>
      <w:tr w:rsidR="00274AB5" w:rsidTr="001F677A">
        <w:trPr>
          <w:trHeight w:val="255"/>
        </w:trPr>
        <w:tc>
          <w:tcPr>
            <w:tcW w:w="998" w:type="dxa"/>
            <w:shd w:val="clear" w:color="auto" w:fill="auto"/>
          </w:tcPr>
          <w:p w:rsidR="00274AB5" w:rsidRDefault="001045BF" w:rsidP="00E052FC">
            <w:pPr>
              <w:rPr>
                <w:sz w:val="20"/>
                <w:szCs w:val="20"/>
              </w:rPr>
            </w:pPr>
            <w:proofErr w:type="gramStart"/>
            <w:r>
              <w:rPr>
                <w:sz w:val="20"/>
                <w:szCs w:val="20"/>
              </w:rPr>
              <w:t>2.12.2009</w:t>
            </w:r>
            <w:proofErr w:type="gramEnd"/>
          </w:p>
        </w:tc>
        <w:tc>
          <w:tcPr>
            <w:tcW w:w="7282" w:type="dxa"/>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shd w:val="clear" w:color="auto" w:fill="auto"/>
          </w:tcPr>
          <w:p w:rsidR="00274AB5" w:rsidRDefault="001045BF" w:rsidP="00E052FC">
            <w:pPr>
              <w:pStyle w:val="TableNormal1"/>
              <w:jc w:val="center"/>
              <w:rPr>
                <w:iCs/>
              </w:rPr>
            </w:pPr>
            <w:r>
              <w:rPr>
                <w:iCs/>
              </w:rPr>
              <w:t>V1.3</w:t>
            </w:r>
          </w:p>
        </w:tc>
      </w:tr>
      <w:tr w:rsidR="00E87ACD" w:rsidTr="001F677A">
        <w:trPr>
          <w:trHeight w:val="255"/>
        </w:trPr>
        <w:tc>
          <w:tcPr>
            <w:tcW w:w="998" w:type="dxa"/>
            <w:shd w:val="clear" w:color="auto" w:fill="auto"/>
          </w:tcPr>
          <w:p w:rsidR="00E87ACD" w:rsidDel="00274AB5" w:rsidRDefault="001045BF" w:rsidP="00E052FC">
            <w:pPr>
              <w:rPr>
                <w:sz w:val="20"/>
                <w:szCs w:val="20"/>
              </w:rPr>
            </w:pPr>
            <w:proofErr w:type="gramStart"/>
            <w:r>
              <w:rPr>
                <w:sz w:val="20"/>
                <w:szCs w:val="20"/>
              </w:rPr>
              <w:t>2</w:t>
            </w:r>
            <w:r w:rsidR="00E87ACD">
              <w:rPr>
                <w:sz w:val="20"/>
                <w:szCs w:val="20"/>
              </w:rPr>
              <w:t>.12.2009</w:t>
            </w:r>
            <w:proofErr w:type="gramEnd"/>
          </w:p>
        </w:tc>
        <w:tc>
          <w:tcPr>
            <w:tcW w:w="7282" w:type="dxa"/>
            <w:shd w:val="clear" w:color="auto" w:fill="auto"/>
          </w:tcPr>
          <w:p w:rsidR="00E87ACD" w:rsidRDefault="001045BF" w:rsidP="00E87ACD">
            <w:pPr>
              <w:rPr>
                <w:sz w:val="20"/>
                <w:szCs w:val="20"/>
              </w:rPr>
            </w:pPr>
            <w:r>
              <w:rPr>
                <w:sz w:val="20"/>
                <w:szCs w:val="20"/>
              </w:rPr>
              <w:t>Zprávy Edigas - č</w:t>
            </w:r>
            <w:r w:rsidR="00E87ACD">
              <w:rPr>
                <w:sz w:val="20"/>
                <w:szCs w:val="20"/>
              </w:rPr>
              <w:t xml:space="preserve">íselník CLCDS024 - Produkt - doplněny produkty pro zasílání historických </w:t>
            </w:r>
            <w:proofErr w:type="gramStart"/>
            <w:r w:rsidR="00E87ACD">
              <w:rPr>
                <w:sz w:val="20"/>
                <w:szCs w:val="20"/>
              </w:rPr>
              <w:t>údajů :</w:t>
            </w:r>
            <w:proofErr w:type="gramEnd"/>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 xml:space="preserve">U produtu pro označení korekčního koeficietu na teplotu bylo změněno označení </w:t>
            </w:r>
            <w:proofErr w:type="gramStart"/>
            <w:r>
              <w:rPr>
                <w:sz w:val="20"/>
                <w:szCs w:val="20"/>
              </w:rPr>
              <w:t>na</w:t>
            </w:r>
            <w:proofErr w:type="gramEnd"/>
            <w:r>
              <w:rPr>
                <w:sz w:val="20"/>
                <w:szCs w:val="20"/>
              </w:rPr>
              <w:t>:</w:t>
            </w:r>
          </w:p>
          <w:p w:rsidR="00D5584A" w:rsidRPr="00D5584A" w:rsidDel="00274AB5" w:rsidRDefault="00D5584A" w:rsidP="00E052FC">
            <w:pPr>
              <w:rPr>
                <w:sz w:val="20"/>
                <w:szCs w:val="20"/>
              </w:rPr>
            </w:pPr>
            <w:r>
              <w:rPr>
                <w:sz w:val="20"/>
                <w:szCs w:val="20"/>
              </w:rPr>
              <w:lastRenderedPageBreak/>
              <w:t xml:space="preserve">JKxy - </w:t>
            </w:r>
            <w:r w:rsidRPr="00D5584A">
              <w:rPr>
                <w:sz w:val="20"/>
                <w:szCs w:val="20"/>
              </w:rPr>
              <w:t>Korekční koeficient na teplotu za TO x, TDD y</w:t>
            </w:r>
          </w:p>
        </w:tc>
        <w:tc>
          <w:tcPr>
            <w:tcW w:w="810" w:type="dxa"/>
            <w:shd w:val="clear" w:color="auto" w:fill="auto"/>
          </w:tcPr>
          <w:p w:rsidR="00E87ACD" w:rsidRDefault="001045BF" w:rsidP="00E052FC">
            <w:pPr>
              <w:pStyle w:val="TableNormal1"/>
              <w:jc w:val="center"/>
              <w:rPr>
                <w:iCs/>
              </w:rPr>
            </w:pPr>
            <w:r>
              <w:rPr>
                <w:iCs/>
              </w:rPr>
              <w:lastRenderedPageBreak/>
              <w:t>V1.3</w:t>
            </w:r>
          </w:p>
        </w:tc>
      </w:tr>
      <w:tr w:rsidR="001045BF" w:rsidTr="001F677A">
        <w:trPr>
          <w:trHeight w:val="255"/>
        </w:trPr>
        <w:tc>
          <w:tcPr>
            <w:tcW w:w="998" w:type="dxa"/>
            <w:shd w:val="clear" w:color="auto" w:fill="auto"/>
          </w:tcPr>
          <w:p w:rsidR="001045BF" w:rsidRDefault="001045BF" w:rsidP="00E052FC">
            <w:pPr>
              <w:rPr>
                <w:sz w:val="20"/>
                <w:szCs w:val="20"/>
              </w:rPr>
            </w:pPr>
            <w:proofErr w:type="gramStart"/>
            <w:r>
              <w:rPr>
                <w:sz w:val="20"/>
                <w:szCs w:val="20"/>
              </w:rPr>
              <w:lastRenderedPageBreak/>
              <w:t>2.12.2009</w:t>
            </w:r>
            <w:proofErr w:type="gramEnd"/>
          </w:p>
        </w:tc>
        <w:tc>
          <w:tcPr>
            <w:tcW w:w="7282" w:type="dxa"/>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shd w:val="clear" w:color="auto" w:fill="auto"/>
          </w:tcPr>
          <w:p w:rsidR="001045BF" w:rsidRDefault="001045BF"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proofErr w:type="gramStart"/>
            <w:r>
              <w:rPr>
                <w:sz w:val="20"/>
                <w:szCs w:val="20"/>
              </w:rPr>
              <w:t>2</w:t>
            </w:r>
            <w:r w:rsidR="000D6893">
              <w:rPr>
                <w:sz w:val="20"/>
                <w:szCs w:val="20"/>
              </w:rPr>
              <w:t>.12.2009</w:t>
            </w:r>
            <w:proofErr w:type="gramEnd"/>
          </w:p>
        </w:tc>
        <w:tc>
          <w:tcPr>
            <w:tcW w:w="7282" w:type="dxa"/>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proofErr w:type="gramStart"/>
            <w:r>
              <w:rPr>
                <w:sz w:val="20"/>
                <w:szCs w:val="20"/>
              </w:rPr>
              <w:t>2</w:t>
            </w:r>
            <w:r w:rsidR="00123356">
              <w:rPr>
                <w:sz w:val="20"/>
                <w:szCs w:val="20"/>
              </w:rPr>
              <w:t>.12.2009</w:t>
            </w:r>
            <w:proofErr w:type="gramEnd"/>
          </w:p>
        </w:tc>
        <w:tc>
          <w:tcPr>
            <w:tcW w:w="7282" w:type="dxa"/>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w:t>
            </w:r>
            <w:proofErr w:type="gramStart"/>
            <w:r>
              <w:rPr>
                <w:sz w:val="20"/>
                <w:szCs w:val="20"/>
              </w:rPr>
              <w:t>jednotlivých</w:t>
            </w:r>
            <w:proofErr w:type="gramEnd"/>
            <w:r>
              <w:rPr>
                <w:sz w:val="20"/>
                <w:szCs w:val="20"/>
              </w:rPr>
              <w:t xml:space="preserve"> agregačním fázím.</w:t>
            </w:r>
            <w:r w:rsidR="00AA00EB">
              <w:rPr>
                <w:sz w:val="20"/>
                <w:szCs w:val="20"/>
              </w:rPr>
              <w:t xml:space="preserve">  U vstupních zpráv je možné zasílat verzi dat bez omezení.</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proofErr w:type="gramStart"/>
            <w:r>
              <w:rPr>
                <w:sz w:val="20"/>
                <w:szCs w:val="20"/>
              </w:rPr>
              <w:t>2.12.2009</w:t>
            </w:r>
            <w:proofErr w:type="gramEnd"/>
          </w:p>
        </w:tc>
        <w:tc>
          <w:tcPr>
            <w:tcW w:w="7282" w:type="dxa"/>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shd w:val="clear" w:color="auto" w:fill="auto"/>
          </w:tcPr>
          <w:p w:rsidR="00BF4D3E" w:rsidRDefault="00123356" w:rsidP="00E052FC">
            <w:pPr>
              <w:pStyle w:val="TableNormal1"/>
              <w:jc w:val="center"/>
              <w:rPr>
                <w:iCs/>
              </w:rPr>
            </w:pPr>
            <w:r>
              <w:rPr>
                <w:iCs/>
              </w:rPr>
              <w:t>V1.3</w:t>
            </w:r>
          </w:p>
        </w:tc>
      </w:tr>
      <w:tr w:rsidR="0060079A" w:rsidTr="001F677A">
        <w:trPr>
          <w:trHeight w:val="255"/>
        </w:trPr>
        <w:tc>
          <w:tcPr>
            <w:tcW w:w="998" w:type="dxa"/>
            <w:shd w:val="clear" w:color="auto" w:fill="auto"/>
          </w:tcPr>
          <w:p w:rsidR="0060079A" w:rsidRDefault="0060079A" w:rsidP="00ED582D">
            <w:pPr>
              <w:rPr>
                <w:sz w:val="20"/>
                <w:szCs w:val="20"/>
              </w:rPr>
            </w:pPr>
            <w:proofErr w:type="gramStart"/>
            <w:r>
              <w:rPr>
                <w:sz w:val="20"/>
                <w:szCs w:val="20"/>
              </w:rPr>
              <w:t>2.12.2009</w:t>
            </w:r>
            <w:proofErr w:type="gramEnd"/>
          </w:p>
        </w:tc>
        <w:tc>
          <w:tcPr>
            <w:tcW w:w="7282" w:type="dxa"/>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shd w:val="clear" w:color="auto" w:fill="auto"/>
          </w:tcPr>
          <w:p w:rsidR="0060079A" w:rsidRDefault="0060079A" w:rsidP="00ED582D">
            <w:pPr>
              <w:pStyle w:val="TableNormal1"/>
              <w:jc w:val="center"/>
              <w:rPr>
                <w:iCs/>
              </w:rPr>
            </w:pPr>
            <w:r>
              <w:rPr>
                <w:iCs/>
              </w:rPr>
              <w:t>V1.3</w:t>
            </w:r>
          </w:p>
        </w:tc>
      </w:tr>
      <w:tr w:rsidR="0060079A" w:rsidTr="001F677A">
        <w:trPr>
          <w:trHeight w:val="255"/>
        </w:trPr>
        <w:tc>
          <w:tcPr>
            <w:tcW w:w="998" w:type="dxa"/>
            <w:shd w:val="clear" w:color="auto" w:fill="auto"/>
          </w:tcPr>
          <w:p w:rsidR="0060079A" w:rsidRDefault="00ED582D" w:rsidP="00E052FC">
            <w:pPr>
              <w:rPr>
                <w:sz w:val="20"/>
                <w:szCs w:val="20"/>
              </w:rPr>
            </w:pPr>
            <w:proofErr w:type="gramStart"/>
            <w:r>
              <w:rPr>
                <w:sz w:val="20"/>
                <w:szCs w:val="20"/>
              </w:rPr>
              <w:t>15.12.2009</w:t>
            </w:r>
            <w:proofErr w:type="gramEnd"/>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1F677A">
        <w:trPr>
          <w:trHeight w:val="255"/>
        </w:trPr>
        <w:tc>
          <w:tcPr>
            <w:tcW w:w="998" w:type="dxa"/>
            <w:shd w:val="clear" w:color="auto" w:fill="auto"/>
          </w:tcPr>
          <w:p w:rsidR="0060079A" w:rsidRDefault="00E028A3" w:rsidP="00E052FC">
            <w:pPr>
              <w:rPr>
                <w:sz w:val="20"/>
                <w:szCs w:val="20"/>
              </w:rPr>
            </w:pPr>
            <w:proofErr w:type="gramStart"/>
            <w:r>
              <w:rPr>
                <w:sz w:val="20"/>
                <w:szCs w:val="20"/>
              </w:rPr>
              <w:t>15.12.2009</w:t>
            </w:r>
            <w:proofErr w:type="gramEnd"/>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proofErr w:type="gramStart"/>
            <w:r>
              <w:rPr>
                <w:i/>
                <w:sz w:val="20"/>
                <w:szCs w:val="20"/>
              </w:rPr>
              <w:t xml:space="preserve">Data </w:t>
            </w:r>
            <w:r w:rsidRPr="000E3B47">
              <w:rPr>
                <w:i/>
                <w:sz w:val="20"/>
                <w:szCs w:val="20"/>
              </w:rPr>
              <w:t xml:space="preserve"> </w:t>
            </w:r>
            <w:r>
              <w:rPr>
                <w:sz w:val="20"/>
                <w:szCs w:val="20"/>
              </w:rPr>
              <w:t>byla</w:t>
            </w:r>
            <w:proofErr w:type="gramEnd"/>
            <w:r>
              <w:rPr>
                <w:sz w:val="20"/>
                <w:szCs w:val="20"/>
              </w:rPr>
              <w:t xml:space="preserve">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proofErr w:type="gramStart"/>
            <w:r>
              <w:rPr>
                <w:sz w:val="20"/>
                <w:szCs w:val="20"/>
              </w:rPr>
              <w:t>15.12.2009</w:t>
            </w:r>
            <w:proofErr w:type="gramEnd"/>
          </w:p>
        </w:tc>
        <w:tc>
          <w:tcPr>
            <w:tcW w:w="7282" w:type="dxa"/>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proofErr w:type="gramStart"/>
            <w:r>
              <w:rPr>
                <w:sz w:val="20"/>
                <w:szCs w:val="20"/>
              </w:rPr>
              <w:t>15.12.2009</w:t>
            </w:r>
            <w:proofErr w:type="gramEnd"/>
          </w:p>
        </w:tc>
        <w:tc>
          <w:tcPr>
            <w:tcW w:w="7282" w:type="dxa"/>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proofErr w:type="gramStart"/>
            <w:r>
              <w:rPr>
                <w:sz w:val="20"/>
                <w:szCs w:val="20"/>
              </w:rPr>
              <w:lastRenderedPageBreak/>
              <w:t>15.12.2009</w:t>
            </w:r>
            <w:proofErr w:type="gramEnd"/>
          </w:p>
        </w:tc>
        <w:tc>
          <w:tcPr>
            <w:tcW w:w="7282" w:type="dxa"/>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827710" w:rsidP="00E052FC">
            <w:pPr>
              <w:rPr>
                <w:sz w:val="20"/>
                <w:szCs w:val="20"/>
              </w:rPr>
            </w:pPr>
            <w:proofErr w:type="gramStart"/>
            <w:r>
              <w:rPr>
                <w:sz w:val="20"/>
                <w:szCs w:val="20"/>
              </w:rPr>
              <w:t>21.12.2009</w:t>
            </w:r>
            <w:proofErr w:type="gramEnd"/>
          </w:p>
        </w:tc>
        <w:tc>
          <w:tcPr>
            <w:tcW w:w="7282" w:type="dxa"/>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shd w:val="clear" w:color="auto" w:fill="auto"/>
          </w:tcPr>
          <w:p w:rsidR="00ED582D" w:rsidRDefault="004A200A" w:rsidP="00E052FC">
            <w:pPr>
              <w:pStyle w:val="TableNormal1"/>
              <w:jc w:val="center"/>
              <w:rPr>
                <w:iCs/>
              </w:rPr>
            </w:pPr>
            <w:r>
              <w:rPr>
                <w:iCs/>
              </w:rPr>
              <w:t>V1.5</w:t>
            </w:r>
          </w:p>
        </w:tc>
      </w:tr>
      <w:tr w:rsidR="001D219C" w:rsidTr="001F677A">
        <w:trPr>
          <w:trHeight w:val="255"/>
        </w:trPr>
        <w:tc>
          <w:tcPr>
            <w:tcW w:w="998" w:type="dxa"/>
            <w:shd w:val="clear" w:color="auto" w:fill="auto"/>
          </w:tcPr>
          <w:p w:rsidR="001D219C" w:rsidRDefault="001D219C" w:rsidP="00E052FC">
            <w:pPr>
              <w:rPr>
                <w:sz w:val="20"/>
                <w:szCs w:val="20"/>
              </w:rPr>
            </w:pPr>
            <w:proofErr w:type="gramStart"/>
            <w:r>
              <w:rPr>
                <w:sz w:val="20"/>
                <w:szCs w:val="20"/>
              </w:rPr>
              <w:t>28.12.2009</w:t>
            </w:r>
            <w:proofErr w:type="gramEnd"/>
          </w:p>
        </w:tc>
        <w:tc>
          <w:tcPr>
            <w:tcW w:w="7282" w:type="dxa"/>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shd w:val="clear" w:color="auto" w:fill="auto"/>
          </w:tcPr>
          <w:p w:rsidR="001D219C" w:rsidRDefault="001D219C" w:rsidP="00E052FC">
            <w:pPr>
              <w:pStyle w:val="TableNormal1"/>
              <w:jc w:val="center"/>
              <w:rPr>
                <w:iCs/>
              </w:rPr>
            </w:pPr>
            <w:r>
              <w:rPr>
                <w:iCs/>
              </w:rPr>
              <w:t>V1.6</w:t>
            </w:r>
          </w:p>
        </w:tc>
      </w:tr>
      <w:tr w:rsidR="001D219C" w:rsidTr="001F677A">
        <w:trPr>
          <w:trHeight w:val="255"/>
        </w:trPr>
        <w:tc>
          <w:tcPr>
            <w:tcW w:w="998" w:type="dxa"/>
            <w:shd w:val="clear" w:color="auto" w:fill="auto"/>
          </w:tcPr>
          <w:p w:rsidR="001D219C" w:rsidRDefault="001D219C" w:rsidP="00E052FC">
            <w:pPr>
              <w:rPr>
                <w:sz w:val="20"/>
                <w:szCs w:val="20"/>
              </w:rPr>
            </w:pPr>
            <w:proofErr w:type="gramStart"/>
            <w:r>
              <w:rPr>
                <w:sz w:val="20"/>
                <w:szCs w:val="20"/>
              </w:rPr>
              <w:t>28.12.2009</w:t>
            </w:r>
            <w:proofErr w:type="gramEnd"/>
          </w:p>
        </w:tc>
        <w:tc>
          <w:tcPr>
            <w:tcW w:w="7282" w:type="dxa"/>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z ote:ean13 na ote:mp_id. Subjekt může pro identifikaci používat EIC. </w:t>
            </w:r>
          </w:p>
        </w:tc>
        <w:tc>
          <w:tcPr>
            <w:tcW w:w="810" w:type="dxa"/>
            <w:shd w:val="clear" w:color="auto" w:fill="auto"/>
          </w:tcPr>
          <w:p w:rsidR="001D219C" w:rsidRDefault="001D219C" w:rsidP="00E052FC">
            <w:pPr>
              <w:pStyle w:val="TableNormal1"/>
              <w:jc w:val="center"/>
              <w:rPr>
                <w:iCs/>
              </w:rPr>
            </w:pPr>
            <w:r>
              <w:rPr>
                <w:iCs/>
              </w:rPr>
              <w:t>V1.6</w:t>
            </w:r>
          </w:p>
        </w:tc>
      </w:tr>
      <w:tr w:rsidR="0075610E" w:rsidTr="001F677A">
        <w:trPr>
          <w:trHeight w:val="255"/>
        </w:trPr>
        <w:tc>
          <w:tcPr>
            <w:tcW w:w="998" w:type="dxa"/>
            <w:shd w:val="clear" w:color="auto" w:fill="auto"/>
          </w:tcPr>
          <w:p w:rsidR="0075610E" w:rsidRDefault="0075610E" w:rsidP="00E052FC">
            <w:pPr>
              <w:rPr>
                <w:sz w:val="20"/>
                <w:szCs w:val="20"/>
              </w:rPr>
            </w:pPr>
            <w:proofErr w:type="gramStart"/>
            <w:r>
              <w:rPr>
                <w:sz w:val="20"/>
                <w:szCs w:val="20"/>
              </w:rPr>
              <w:t>20.1.2010</w:t>
            </w:r>
            <w:proofErr w:type="gramEnd"/>
          </w:p>
        </w:tc>
        <w:tc>
          <w:tcPr>
            <w:tcW w:w="7282" w:type="dxa"/>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shd w:val="clear" w:color="auto" w:fill="auto"/>
          </w:tcPr>
          <w:p w:rsidR="0075610E" w:rsidRDefault="007E6B43"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proofErr w:type="gramStart"/>
            <w:r>
              <w:rPr>
                <w:sz w:val="20"/>
                <w:szCs w:val="20"/>
              </w:rPr>
              <w:t>20.1.2010</w:t>
            </w:r>
            <w:proofErr w:type="gramEnd"/>
          </w:p>
        </w:tc>
        <w:tc>
          <w:tcPr>
            <w:tcW w:w="7282" w:type="dxa"/>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shd w:val="clear" w:color="auto" w:fill="auto"/>
          </w:tcPr>
          <w:p w:rsidR="007E6B43" w:rsidRDefault="007D2791"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proofErr w:type="gramStart"/>
            <w:r>
              <w:rPr>
                <w:sz w:val="20"/>
                <w:szCs w:val="20"/>
              </w:rPr>
              <w:t>20.1.2010</w:t>
            </w:r>
            <w:proofErr w:type="gramEnd"/>
          </w:p>
        </w:tc>
        <w:tc>
          <w:tcPr>
            <w:tcW w:w="7282" w:type="dxa"/>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w:t>
            </w:r>
            <w:proofErr w:type="gramStart"/>
            <w:r w:rsidR="007D2791">
              <w:rPr>
                <w:sz w:val="20"/>
                <w:szCs w:val="20"/>
              </w:rPr>
              <w:t xml:space="preserve">elementu. </w:t>
            </w:r>
            <w:r>
              <w:rPr>
                <w:sz w:val="20"/>
                <w:szCs w:val="20"/>
              </w:rPr>
              <w:t>.</w:t>
            </w:r>
            <w:proofErr w:type="gramEnd"/>
          </w:p>
        </w:tc>
        <w:tc>
          <w:tcPr>
            <w:tcW w:w="810" w:type="dxa"/>
            <w:shd w:val="clear" w:color="auto" w:fill="auto"/>
          </w:tcPr>
          <w:p w:rsidR="007E6B43"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shd w:val="clear" w:color="auto" w:fill="auto"/>
          </w:tcPr>
          <w:p w:rsidR="007D2791"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proofErr w:type="gramStart"/>
            <w:r>
              <w:rPr>
                <w:sz w:val="20"/>
                <w:szCs w:val="20"/>
              </w:rPr>
              <w:t>20.1.2010</w:t>
            </w:r>
            <w:proofErr w:type="gramEnd"/>
          </w:p>
        </w:tc>
        <w:tc>
          <w:tcPr>
            <w:tcW w:w="7282" w:type="dxa"/>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shd w:val="clear" w:color="auto" w:fill="auto"/>
          </w:tcPr>
          <w:p w:rsidR="0075610E"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w:t>
            </w:r>
            <w:proofErr w:type="gramStart"/>
            <w:r w:rsidRPr="00244305">
              <w:rPr>
                <w:sz w:val="20"/>
                <w:szCs w:val="20"/>
              </w:rPr>
              <w:t>hodnota</w:t>
            </w:r>
            <w:proofErr w:type="gramEnd"/>
            <w:r w:rsidRPr="00244305">
              <w:rPr>
                <w:sz w:val="20"/>
                <w:szCs w:val="20"/>
              </w:rPr>
              <w:t>,dodavatel,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shd w:val="clear" w:color="auto" w:fill="auto"/>
          </w:tcPr>
          <w:p w:rsidR="0075610E" w:rsidRDefault="007D2791" w:rsidP="00E052FC">
            <w:pPr>
              <w:pStyle w:val="TableNormal1"/>
              <w:jc w:val="center"/>
              <w:rPr>
                <w:iCs/>
              </w:rPr>
            </w:pPr>
            <w:r>
              <w:rPr>
                <w:iCs/>
              </w:rPr>
              <w:t>V1.7</w:t>
            </w:r>
          </w:p>
        </w:tc>
      </w:tr>
      <w:tr w:rsidR="008C5817" w:rsidTr="001F677A">
        <w:trPr>
          <w:trHeight w:val="255"/>
        </w:trPr>
        <w:tc>
          <w:tcPr>
            <w:tcW w:w="998" w:type="dxa"/>
            <w:shd w:val="clear" w:color="auto" w:fill="auto"/>
          </w:tcPr>
          <w:p w:rsidR="008C5817" w:rsidRDefault="008C5817" w:rsidP="00E052FC">
            <w:pPr>
              <w:rPr>
                <w:sz w:val="20"/>
                <w:szCs w:val="20"/>
              </w:rPr>
            </w:pPr>
            <w:proofErr w:type="gramStart"/>
            <w:r>
              <w:rPr>
                <w:sz w:val="20"/>
                <w:szCs w:val="20"/>
              </w:rPr>
              <w:t>5.2.2010</w:t>
            </w:r>
            <w:proofErr w:type="gramEnd"/>
          </w:p>
        </w:tc>
        <w:tc>
          <w:tcPr>
            <w:tcW w:w="7282" w:type="dxa"/>
            <w:shd w:val="clear" w:color="auto" w:fill="auto"/>
          </w:tcPr>
          <w:p w:rsidR="008C5817" w:rsidRDefault="008C5817" w:rsidP="00E052FC">
            <w:pPr>
              <w:rPr>
                <w:sz w:val="20"/>
                <w:szCs w:val="20"/>
              </w:rPr>
            </w:pPr>
            <w:r>
              <w:rPr>
                <w:sz w:val="20"/>
                <w:szCs w:val="20"/>
              </w:rPr>
              <w:t xml:space="preserve">Kap 5.1 - 5.8 popis schémat dle specifikace OTE. Z dokumentu bylo odstraněno grafické znázornění šablon a bylo nahrazeno plněním jedn. </w:t>
            </w:r>
            <w:proofErr w:type="gramStart"/>
            <w:r>
              <w:rPr>
                <w:sz w:val="20"/>
                <w:szCs w:val="20"/>
              </w:rPr>
              <w:t>atributů</w:t>
            </w:r>
            <w:proofErr w:type="gramEnd"/>
            <w:r>
              <w:rPr>
                <w:sz w:val="20"/>
                <w:szCs w:val="20"/>
              </w:rPr>
              <w:t>.</w:t>
            </w:r>
          </w:p>
        </w:tc>
        <w:tc>
          <w:tcPr>
            <w:tcW w:w="810" w:type="dxa"/>
            <w:shd w:val="clear" w:color="auto" w:fill="auto"/>
          </w:tcPr>
          <w:p w:rsidR="008C5817" w:rsidRDefault="008C5817" w:rsidP="00E052FC">
            <w:pPr>
              <w:pStyle w:val="TableNormal1"/>
              <w:jc w:val="center"/>
              <w:rPr>
                <w:iCs/>
              </w:rPr>
            </w:pPr>
            <w:proofErr w:type="gramStart"/>
            <w:r>
              <w:rPr>
                <w:iCs/>
              </w:rPr>
              <w:t>V.1.7</w:t>
            </w:r>
            <w:proofErr w:type="gramEnd"/>
          </w:p>
        </w:tc>
      </w:tr>
      <w:tr w:rsidR="001A277C" w:rsidTr="001F677A">
        <w:trPr>
          <w:trHeight w:val="255"/>
        </w:trPr>
        <w:tc>
          <w:tcPr>
            <w:tcW w:w="998" w:type="dxa"/>
            <w:shd w:val="clear" w:color="auto" w:fill="auto"/>
          </w:tcPr>
          <w:p w:rsidR="001A277C" w:rsidRDefault="001A277C"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w:t>
            </w:r>
            <w:r>
              <w:rPr>
                <w:sz w:val="20"/>
                <w:szCs w:val="20"/>
              </w:rPr>
              <w:lastRenderedPageBreak/>
              <w:t xml:space="preserve">Všechny úvedené údaje se posílají jako záporné.  </w:t>
            </w:r>
          </w:p>
        </w:tc>
        <w:tc>
          <w:tcPr>
            <w:tcW w:w="810" w:type="dxa"/>
            <w:shd w:val="clear" w:color="auto" w:fill="auto"/>
          </w:tcPr>
          <w:p w:rsidR="001A277C" w:rsidRDefault="000C28CE" w:rsidP="00E052FC">
            <w:pPr>
              <w:pStyle w:val="TableNormal1"/>
              <w:jc w:val="center"/>
              <w:rPr>
                <w:iCs/>
              </w:rPr>
            </w:pPr>
            <w:r>
              <w:rPr>
                <w:iCs/>
              </w:rPr>
              <w:lastRenderedPageBreak/>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lastRenderedPageBreak/>
              <w:t>18.2.2010</w:t>
            </w:r>
            <w:proofErr w:type="gramEnd"/>
          </w:p>
        </w:tc>
        <w:tc>
          <w:tcPr>
            <w:tcW w:w="7282" w:type="dxa"/>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shd w:val="clear" w:color="auto" w:fill="auto"/>
          </w:tcPr>
          <w:p w:rsidR="001A277C" w:rsidRDefault="000C28CE" w:rsidP="00E052FC">
            <w:pPr>
              <w:pStyle w:val="TableNormal1"/>
              <w:jc w:val="center"/>
              <w:rPr>
                <w:iCs/>
              </w:rPr>
            </w:pPr>
            <w:r>
              <w:rPr>
                <w:iCs/>
              </w:rPr>
              <w:t>V1.8</w:t>
            </w:r>
          </w:p>
        </w:tc>
      </w:tr>
      <w:tr w:rsidR="000C28CE" w:rsidTr="001F677A">
        <w:trPr>
          <w:trHeight w:val="255"/>
        </w:trPr>
        <w:tc>
          <w:tcPr>
            <w:tcW w:w="998" w:type="dxa"/>
            <w:shd w:val="clear" w:color="auto" w:fill="auto"/>
          </w:tcPr>
          <w:p w:rsidR="000C28CE" w:rsidRDefault="000C28CE" w:rsidP="00697666">
            <w:pPr>
              <w:rPr>
                <w:sz w:val="20"/>
                <w:szCs w:val="20"/>
              </w:rPr>
            </w:pPr>
            <w:proofErr w:type="gramStart"/>
            <w:r>
              <w:rPr>
                <w:sz w:val="20"/>
                <w:szCs w:val="20"/>
              </w:rPr>
              <w:t>18.2.2010</w:t>
            </w:r>
            <w:proofErr w:type="gramEnd"/>
          </w:p>
        </w:tc>
        <w:tc>
          <w:tcPr>
            <w:tcW w:w="7282" w:type="dxa"/>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shd w:val="clear" w:color="auto" w:fill="auto"/>
          </w:tcPr>
          <w:p w:rsidR="000C28CE"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D05919" w:rsidP="00E052FC">
            <w:pPr>
              <w:rPr>
                <w:sz w:val="20"/>
                <w:szCs w:val="20"/>
              </w:rPr>
            </w:pPr>
            <w:proofErr w:type="gramStart"/>
            <w:r>
              <w:rPr>
                <w:sz w:val="20"/>
                <w:szCs w:val="20"/>
              </w:rPr>
              <w:t>25.4.2010</w:t>
            </w:r>
            <w:proofErr w:type="gramEnd"/>
          </w:p>
        </w:tc>
        <w:tc>
          <w:tcPr>
            <w:tcW w:w="7282" w:type="dxa"/>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shd w:val="clear" w:color="auto" w:fill="auto"/>
          </w:tcPr>
          <w:p w:rsidR="001A277C" w:rsidRDefault="00B82E4E" w:rsidP="00E052FC">
            <w:pPr>
              <w:pStyle w:val="TableNormal1"/>
              <w:jc w:val="center"/>
              <w:rPr>
                <w:iCs/>
              </w:rPr>
            </w:pPr>
            <w:r>
              <w:rPr>
                <w:iCs/>
              </w:rPr>
              <w:t>V1.9</w:t>
            </w:r>
          </w:p>
        </w:tc>
      </w:tr>
      <w:tr w:rsidR="00350420" w:rsidTr="001F677A">
        <w:trPr>
          <w:trHeight w:val="255"/>
        </w:trPr>
        <w:tc>
          <w:tcPr>
            <w:tcW w:w="998" w:type="dxa"/>
            <w:shd w:val="clear" w:color="auto" w:fill="auto"/>
          </w:tcPr>
          <w:p w:rsidR="00350420" w:rsidRDefault="00350420" w:rsidP="00E052FC">
            <w:pPr>
              <w:rPr>
                <w:sz w:val="20"/>
                <w:szCs w:val="20"/>
              </w:rPr>
            </w:pPr>
            <w:proofErr w:type="gramStart"/>
            <w:r>
              <w:rPr>
                <w:sz w:val="20"/>
                <w:szCs w:val="20"/>
              </w:rPr>
              <w:t>25.4.2010</w:t>
            </w:r>
            <w:proofErr w:type="gramEnd"/>
          </w:p>
        </w:tc>
        <w:tc>
          <w:tcPr>
            <w:tcW w:w="7282" w:type="dxa"/>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shd w:val="clear" w:color="auto" w:fill="auto"/>
          </w:tcPr>
          <w:p w:rsidR="00350420" w:rsidRDefault="00350420" w:rsidP="00E052FC">
            <w:pPr>
              <w:pStyle w:val="TableNormal1"/>
              <w:jc w:val="center"/>
              <w:rPr>
                <w:iCs/>
              </w:rPr>
            </w:pPr>
            <w:r>
              <w:rPr>
                <w:iCs/>
              </w:rPr>
              <w:t>V1.9</w:t>
            </w:r>
          </w:p>
        </w:tc>
      </w:tr>
      <w:tr w:rsidR="00D05919" w:rsidTr="001F677A">
        <w:trPr>
          <w:trHeight w:val="255"/>
        </w:trPr>
        <w:tc>
          <w:tcPr>
            <w:tcW w:w="998" w:type="dxa"/>
            <w:shd w:val="clear" w:color="auto" w:fill="auto"/>
          </w:tcPr>
          <w:p w:rsidR="00D05919" w:rsidRDefault="00D05919" w:rsidP="00E052FC">
            <w:pPr>
              <w:rPr>
                <w:sz w:val="20"/>
                <w:szCs w:val="20"/>
              </w:rPr>
            </w:pPr>
            <w:proofErr w:type="gramStart"/>
            <w:r>
              <w:rPr>
                <w:sz w:val="20"/>
                <w:szCs w:val="20"/>
              </w:rPr>
              <w:t>25.4.2010</w:t>
            </w:r>
            <w:proofErr w:type="gramEnd"/>
          </w:p>
        </w:tc>
        <w:tc>
          <w:tcPr>
            <w:tcW w:w="7282" w:type="dxa"/>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shd w:val="clear" w:color="auto" w:fill="auto"/>
          </w:tcPr>
          <w:p w:rsidR="00D05919" w:rsidRDefault="00B82E4E" w:rsidP="00E052FC">
            <w:pPr>
              <w:pStyle w:val="TableNormal1"/>
              <w:jc w:val="center"/>
              <w:rPr>
                <w:iCs/>
              </w:rPr>
            </w:pPr>
            <w:r>
              <w:rPr>
                <w:iCs/>
              </w:rPr>
              <w:t>V1.9</w:t>
            </w:r>
          </w:p>
        </w:tc>
      </w:tr>
      <w:tr w:rsidR="003A677F" w:rsidTr="001F677A">
        <w:trPr>
          <w:trHeight w:val="255"/>
        </w:trPr>
        <w:tc>
          <w:tcPr>
            <w:tcW w:w="998" w:type="dxa"/>
            <w:shd w:val="clear" w:color="auto" w:fill="auto"/>
          </w:tcPr>
          <w:p w:rsidR="003A677F" w:rsidRDefault="003A677F" w:rsidP="00E052FC">
            <w:pPr>
              <w:rPr>
                <w:sz w:val="20"/>
                <w:szCs w:val="20"/>
              </w:rPr>
            </w:pPr>
            <w:proofErr w:type="gramStart"/>
            <w:r>
              <w:rPr>
                <w:sz w:val="20"/>
                <w:szCs w:val="20"/>
              </w:rPr>
              <w:t>26.4.2010</w:t>
            </w:r>
            <w:proofErr w:type="gramEnd"/>
          </w:p>
        </w:tc>
        <w:tc>
          <w:tcPr>
            <w:tcW w:w="7282" w:type="dxa"/>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shd w:val="clear" w:color="auto" w:fill="auto"/>
          </w:tcPr>
          <w:p w:rsidR="003A677F" w:rsidRDefault="003A677F" w:rsidP="00E052FC">
            <w:pPr>
              <w:pStyle w:val="TableNormal1"/>
              <w:jc w:val="center"/>
              <w:rPr>
                <w:iCs/>
              </w:rPr>
            </w:pPr>
            <w:r>
              <w:rPr>
                <w:iCs/>
              </w:rPr>
              <w:t>V1.9</w:t>
            </w:r>
          </w:p>
        </w:tc>
      </w:tr>
      <w:tr w:rsidR="00040F5B" w:rsidTr="001F677A">
        <w:trPr>
          <w:trHeight w:val="255"/>
        </w:trPr>
        <w:tc>
          <w:tcPr>
            <w:tcW w:w="998" w:type="dxa"/>
            <w:shd w:val="clear" w:color="auto" w:fill="auto"/>
          </w:tcPr>
          <w:p w:rsidR="00040F5B" w:rsidRDefault="00040F5B" w:rsidP="00CE26AC">
            <w:pPr>
              <w:rPr>
                <w:sz w:val="20"/>
                <w:szCs w:val="20"/>
              </w:rPr>
            </w:pPr>
            <w:proofErr w:type="gramStart"/>
            <w:r>
              <w:rPr>
                <w:sz w:val="20"/>
                <w:szCs w:val="20"/>
              </w:rPr>
              <w:t>14.5.2010</w:t>
            </w:r>
            <w:proofErr w:type="gramEnd"/>
          </w:p>
        </w:tc>
        <w:tc>
          <w:tcPr>
            <w:tcW w:w="7282" w:type="dxa"/>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w:t>
            </w:r>
            <w:proofErr w:type="gramStart"/>
            <w:r>
              <w:rPr>
                <w:sz w:val="20"/>
                <w:szCs w:val="20"/>
              </w:rPr>
              <w:t>dok</w:t>
            </w:r>
            <w:proofErr w:type="gramEnd"/>
            <w:r>
              <w:rPr>
                <w:sz w:val="20"/>
                <w:szCs w:val="20"/>
              </w:rPr>
              <w:t xml:space="preserve">. </w:t>
            </w:r>
            <w:proofErr w:type="gramStart"/>
            <w:r>
              <w:rPr>
                <w:sz w:val="20"/>
                <w:szCs w:val="20"/>
              </w:rPr>
              <w:t>D1.4.4</w:t>
            </w:r>
            <w:proofErr w:type="gramEnd"/>
            <w:r>
              <w:rPr>
                <w:sz w:val="20"/>
                <w:szCs w:val="20"/>
              </w:rPr>
              <w:t xml:space="preserve"> – Rozharní automatické komunikace IS OTE.</w:t>
            </w:r>
          </w:p>
        </w:tc>
        <w:tc>
          <w:tcPr>
            <w:tcW w:w="810" w:type="dxa"/>
            <w:shd w:val="clear" w:color="auto" w:fill="auto"/>
          </w:tcPr>
          <w:p w:rsidR="00040F5B" w:rsidRDefault="00040F5B" w:rsidP="00CE26AC">
            <w:pPr>
              <w:pStyle w:val="TableNormal1"/>
              <w:jc w:val="center"/>
              <w:rPr>
                <w:iCs/>
              </w:rPr>
            </w:pPr>
            <w:r>
              <w:rPr>
                <w:iCs/>
              </w:rPr>
              <w:t>V1.10</w:t>
            </w:r>
          </w:p>
        </w:tc>
      </w:tr>
      <w:tr w:rsidR="00040F5B" w:rsidTr="001F677A">
        <w:trPr>
          <w:trHeight w:val="255"/>
        </w:trPr>
        <w:tc>
          <w:tcPr>
            <w:tcW w:w="998" w:type="dxa"/>
            <w:shd w:val="clear" w:color="auto" w:fill="auto"/>
          </w:tcPr>
          <w:p w:rsidR="00040F5B" w:rsidRDefault="001D4B97" w:rsidP="00E052FC">
            <w:pPr>
              <w:rPr>
                <w:sz w:val="20"/>
                <w:szCs w:val="20"/>
              </w:rPr>
            </w:pPr>
            <w:proofErr w:type="gramStart"/>
            <w:r>
              <w:rPr>
                <w:sz w:val="20"/>
                <w:szCs w:val="20"/>
              </w:rPr>
              <w:t>10.5.2010</w:t>
            </w:r>
            <w:proofErr w:type="gramEnd"/>
          </w:p>
        </w:tc>
        <w:tc>
          <w:tcPr>
            <w:tcW w:w="7282" w:type="dxa"/>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lastRenderedPageBreak/>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shd w:val="clear" w:color="auto" w:fill="auto"/>
          </w:tcPr>
          <w:p w:rsidR="00040F5B" w:rsidRDefault="008F1B3A" w:rsidP="00E052FC">
            <w:pPr>
              <w:pStyle w:val="TableNormal1"/>
              <w:jc w:val="center"/>
              <w:rPr>
                <w:iCs/>
              </w:rPr>
            </w:pPr>
            <w:r>
              <w:rPr>
                <w:iCs/>
              </w:rPr>
              <w:lastRenderedPageBreak/>
              <w:t>V1.10</w:t>
            </w:r>
          </w:p>
        </w:tc>
      </w:tr>
      <w:tr w:rsidR="00040F5B" w:rsidTr="001F677A">
        <w:trPr>
          <w:trHeight w:val="255"/>
        </w:trPr>
        <w:tc>
          <w:tcPr>
            <w:tcW w:w="998" w:type="dxa"/>
            <w:shd w:val="clear" w:color="auto" w:fill="auto"/>
          </w:tcPr>
          <w:p w:rsidR="00040F5B" w:rsidRDefault="001F2AC2" w:rsidP="00E052FC">
            <w:pPr>
              <w:rPr>
                <w:sz w:val="20"/>
                <w:szCs w:val="20"/>
              </w:rPr>
            </w:pPr>
            <w:proofErr w:type="gramStart"/>
            <w:r>
              <w:rPr>
                <w:sz w:val="20"/>
                <w:szCs w:val="20"/>
              </w:rPr>
              <w:lastRenderedPageBreak/>
              <w:t>14.5.2010</w:t>
            </w:r>
            <w:proofErr w:type="gramEnd"/>
          </w:p>
        </w:tc>
        <w:tc>
          <w:tcPr>
            <w:tcW w:w="7282" w:type="dxa"/>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shd w:val="clear" w:color="auto" w:fill="auto"/>
          </w:tcPr>
          <w:p w:rsidR="00040F5B" w:rsidRDefault="001F2AC2"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shd w:val="clear" w:color="auto" w:fill="auto"/>
          </w:tcPr>
          <w:p w:rsidR="00A33564" w:rsidRDefault="002403F6"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E92774" w:rsidTr="001F677A">
        <w:trPr>
          <w:trHeight w:val="255"/>
        </w:trPr>
        <w:tc>
          <w:tcPr>
            <w:tcW w:w="998" w:type="dxa"/>
            <w:shd w:val="clear" w:color="auto" w:fill="auto"/>
          </w:tcPr>
          <w:p w:rsidR="00E92774" w:rsidRDefault="00E92774" w:rsidP="00E052FC">
            <w:pPr>
              <w:rPr>
                <w:sz w:val="20"/>
                <w:szCs w:val="20"/>
              </w:rPr>
            </w:pPr>
            <w:proofErr w:type="gramStart"/>
            <w:r>
              <w:rPr>
                <w:sz w:val="20"/>
                <w:szCs w:val="20"/>
              </w:rPr>
              <w:t>14.5.2010</w:t>
            </w:r>
            <w:proofErr w:type="gramEnd"/>
          </w:p>
        </w:tc>
        <w:tc>
          <w:tcPr>
            <w:tcW w:w="7282" w:type="dxa"/>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920715" w:rsidP="001507A8">
            <w:pPr>
              <w:rPr>
                <w:sz w:val="20"/>
                <w:szCs w:val="20"/>
              </w:rPr>
            </w:pPr>
            <w:r>
              <w:rPr>
                <w:noProof/>
                <w:sz w:val="20"/>
                <w:szCs w:val="20"/>
                <w:lang w:eastAsia="cs-CZ"/>
              </w:rPr>
              <w:lastRenderedPageBreak/>
              <w:drawing>
                <wp:inline distT="0" distB="0" distL="0" distR="0" wp14:anchorId="2D06E3F0" wp14:editId="7C633C56">
                  <wp:extent cx="2362200" cy="1714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t xml:space="preserve"> </w:t>
            </w:r>
            <w:r w:rsidR="00920715">
              <w:rPr>
                <w:noProof/>
                <w:sz w:val="20"/>
                <w:szCs w:val="20"/>
                <w:lang w:eastAsia="cs-CZ"/>
              </w:rPr>
              <w:drawing>
                <wp:inline distT="0" distB="0" distL="0" distR="0" wp14:anchorId="060E9A65" wp14:editId="7945BE93">
                  <wp:extent cx="2038350" cy="2514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350" cy="2514600"/>
                          </a:xfrm>
                          <a:prstGeom prst="rect">
                            <a:avLst/>
                          </a:prstGeom>
                          <a:noFill/>
                          <a:ln>
                            <a:noFill/>
                          </a:ln>
                        </pic:spPr>
                      </pic:pic>
                    </a:graphicData>
                  </a:graphic>
                </wp:inline>
              </w:drawing>
            </w:r>
          </w:p>
        </w:tc>
        <w:tc>
          <w:tcPr>
            <w:tcW w:w="810" w:type="dxa"/>
            <w:shd w:val="clear" w:color="auto" w:fill="auto"/>
          </w:tcPr>
          <w:p w:rsidR="00E92774" w:rsidRDefault="001A327F" w:rsidP="00E052FC">
            <w:pPr>
              <w:pStyle w:val="TableNormal1"/>
              <w:jc w:val="center"/>
              <w:rPr>
                <w:iCs/>
              </w:rPr>
            </w:pPr>
            <w:r>
              <w:rPr>
                <w:iCs/>
              </w:rPr>
              <w:lastRenderedPageBreak/>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lastRenderedPageBreak/>
              <w:t>14.5.2010</w:t>
            </w:r>
            <w:proofErr w:type="gramEnd"/>
          </w:p>
        </w:tc>
        <w:tc>
          <w:tcPr>
            <w:tcW w:w="7282" w:type="dxa"/>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shd w:val="clear" w:color="auto" w:fill="auto"/>
          </w:tcPr>
          <w:p w:rsidR="00A33564" w:rsidRDefault="001B3455" w:rsidP="00E052FC">
            <w:pPr>
              <w:pStyle w:val="TableNormal1"/>
              <w:jc w:val="center"/>
              <w:rPr>
                <w:iCs/>
              </w:rPr>
            </w:pPr>
            <w:r>
              <w:rPr>
                <w:iCs/>
              </w:rPr>
              <w:t>V1.10</w:t>
            </w:r>
          </w:p>
        </w:tc>
      </w:tr>
      <w:tr w:rsidR="0029452B" w:rsidTr="001F677A">
        <w:trPr>
          <w:trHeight w:val="255"/>
        </w:trPr>
        <w:tc>
          <w:tcPr>
            <w:tcW w:w="998" w:type="dxa"/>
            <w:shd w:val="clear" w:color="auto" w:fill="auto"/>
          </w:tcPr>
          <w:p w:rsidR="0029452B" w:rsidRDefault="004F2989" w:rsidP="00E052FC">
            <w:pPr>
              <w:rPr>
                <w:sz w:val="20"/>
                <w:szCs w:val="20"/>
              </w:rPr>
            </w:pPr>
            <w:proofErr w:type="gramStart"/>
            <w:r>
              <w:rPr>
                <w:sz w:val="20"/>
                <w:szCs w:val="20"/>
              </w:rPr>
              <w:t>27.5.2010</w:t>
            </w:r>
            <w:proofErr w:type="gramEnd"/>
          </w:p>
        </w:tc>
        <w:tc>
          <w:tcPr>
            <w:tcW w:w="7282" w:type="dxa"/>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w:t>
            </w:r>
            <w:proofErr w:type="gramStart"/>
            <w:r>
              <w:rPr>
                <w:sz w:val="20"/>
                <w:szCs w:val="20"/>
              </w:rPr>
              <w:t>doplněn</w:t>
            </w:r>
            <w:proofErr w:type="gramEnd"/>
            <w:r>
              <w:rPr>
                <w:sz w:val="20"/>
                <w:szCs w:val="20"/>
              </w:rPr>
              <w:t xml:space="preserve"> číselník atributu </w:t>
            </w:r>
            <w:proofErr w:type="gramStart"/>
            <w:r>
              <w:rPr>
                <w:i/>
                <w:sz w:val="20"/>
                <w:szCs w:val="20"/>
              </w:rPr>
              <w:t>type</w:t>
            </w:r>
            <w:proofErr w:type="gramEnd"/>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shd w:val="clear" w:color="auto" w:fill="auto"/>
          </w:tcPr>
          <w:p w:rsidR="0029452B" w:rsidRDefault="0054671A" w:rsidP="00E052FC">
            <w:pPr>
              <w:pStyle w:val="TableNormal1"/>
              <w:jc w:val="center"/>
              <w:rPr>
                <w:iCs/>
              </w:rPr>
            </w:pPr>
            <w:r>
              <w:rPr>
                <w:iCs/>
              </w:rPr>
              <w:lastRenderedPageBreak/>
              <w:t>V1.11</w:t>
            </w:r>
          </w:p>
        </w:tc>
      </w:tr>
      <w:tr w:rsidR="00A33564" w:rsidTr="001F677A">
        <w:trPr>
          <w:trHeight w:val="255"/>
        </w:trPr>
        <w:tc>
          <w:tcPr>
            <w:tcW w:w="998" w:type="dxa"/>
            <w:shd w:val="clear" w:color="auto" w:fill="auto"/>
          </w:tcPr>
          <w:p w:rsidR="00A33564" w:rsidRDefault="002314A3" w:rsidP="00E052FC">
            <w:pPr>
              <w:rPr>
                <w:sz w:val="20"/>
                <w:szCs w:val="20"/>
              </w:rPr>
            </w:pPr>
            <w:proofErr w:type="gramStart"/>
            <w:r>
              <w:rPr>
                <w:sz w:val="20"/>
                <w:szCs w:val="20"/>
              </w:rPr>
              <w:lastRenderedPageBreak/>
              <w:t>27.5.2010</w:t>
            </w:r>
            <w:proofErr w:type="gramEnd"/>
          </w:p>
        </w:tc>
        <w:tc>
          <w:tcPr>
            <w:tcW w:w="7282" w:type="dxa"/>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shd w:val="clear" w:color="auto" w:fill="auto"/>
          </w:tcPr>
          <w:p w:rsidR="00A33564" w:rsidRDefault="0054671A" w:rsidP="00E052FC">
            <w:pPr>
              <w:pStyle w:val="TableNormal1"/>
              <w:jc w:val="center"/>
              <w:rPr>
                <w:iCs/>
              </w:rPr>
            </w:pPr>
            <w:r>
              <w:rPr>
                <w:iCs/>
              </w:rPr>
              <w:t>V1.11</w:t>
            </w:r>
          </w:p>
        </w:tc>
      </w:tr>
      <w:tr w:rsidR="002314A3" w:rsidTr="001F677A">
        <w:trPr>
          <w:trHeight w:val="1242"/>
        </w:trPr>
        <w:tc>
          <w:tcPr>
            <w:tcW w:w="998" w:type="dxa"/>
            <w:shd w:val="clear" w:color="auto" w:fill="auto"/>
          </w:tcPr>
          <w:p w:rsidR="002314A3" w:rsidRDefault="00DB2EB7" w:rsidP="00E052FC">
            <w:pPr>
              <w:rPr>
                <w:sz w:val="20"/>
                <w:szCs w:val="20"/>
              </w:rPr>
            </w:pPr>
            <w:proofErr w:type="gramStart"/>
            <w:r>
              <w:rPr>
                <w:sz w:val="20"/>
                <w:szCs w:val="20"/>
              </w:rPr>
              <w:t>23.8.2010</w:t>
            </w:r>
            <w:proofErr w:type="gramEnd"/>
          </w:p>
        </w:tc>
        <w:tc>
          <w:tcPr>
            <w:tcW w:w="7282" w:type="dxa"/>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shd w:val="clear" w:color="auto" w:fill="auto"/>
          </w:tcPr>
          <w:p w:rsidR="002314A3" w:rsidRDefault="00DB2EB7" w:rsidP="00E052FC">
            <w:pPr>
              <w:pStyle w:val="TableNormal1"/>
              <w:jc w:val="center"/>
              <w:rPr>
                <w:iCs/>
              </w:rPr>
            </w:pPr>
            <w:r>
              <w:rPr>
                <w:iCs/>
              </w:rPr>
              <w:t>V1.12</w:t>
            </w:r>
          </w:p>
        </w:tc>
      </w:tr>
      <w:tr w:rsidR="00B13D25" w:rsidTr="001F677A">
        <w:trPr>
          <w:trHeight w:val="255"/>
        </w:trPr>
        <w:tc>
          <w:tcPr>
            <w:tcW w:w="998" w:type="dxa"/>
            <w:shd w:val="clear" w:color="auto" w:fill="auto"/>
          </w:tcPr>
          <w:p w:rsidR="00B13D25" w:rsidRDefault="00BA6888" w:rsidP="00E052FC">
            <w:pPr>
              <w:rPr>
                <w:sz w:val="20"/>
                <w:szCs w:val="20"/>
              </w:rPr>
            </w:pPr>
            <w:proofErr w:type="gramStart"/>
            <w:r>
              <w:rPr>
                <w:sz w:val="20"/>
                <w:szCs w:val="20"/>
              </w:rPr>
              <w:t>23.8.2010</w:t>
            </w:r>
            <w:proofErr w:type="gramEnd"/>
          </w:p>
        </w:tc>
        <w:tc>
          <w:tcPr>
            <w:tcW w:w="7282" w:type="dxa"/>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lastRenderedPageBreak/>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shd w:val="clear" w:color="auto" w:fill="auto"/>
          </w:tcPr>
          <w:p w:rsidR="00B13D25" w:rsidRDefault="00BA6888" w:rsidP="00E052FC">
            <w:pPr>
              <w:pStyle w:val="TableNormal1"/>
              <w:jc w:val="center"/>
              <w:rPr>
                <w:iCs/>
              </w:rPr>
            </w:pPr>
            <w:r>
              <w:rPr>
                <w:iCs/>
              </w:rPr>
              <w:lastRenderedPageBreak/>
              <w:t>V1.12</w:t>
            </w:r>
          </w:p>
        </w:tc>
      </w:tr>
      <w:tr w:rsidR="00DB2EB7" w:rsidTr="001F677A">
        <w:trPr>
          <w:trHeight w:val="255"/>
        </w:trPr>
        <w:tc>
          <w:tcPr>
            <w:tcW w:w="998" w:type="dxa"/>
            <w:shd w:val="clear" w:color="auto" w:fill="auto"/>
          </w:tcPr>
          <w:p w:rsidR="00DB2EB7" w:rsidRDefault="00DB2EB7" w:rsidP="00E052FC">
            <w:pPr>
              <w:rPr>
                <w:sz w:val="20"/>
                <w:szCs w:val="20"/>
              </w:rPr>
            </w:pPr>
            <w:proofErr w:type="gramStart"/>
            <w:r>
              <w:rPr>
                <w:sz w:val="20"/>
                <w:szCs w:val="20"/>
              </w:rPr>
              <w:lastRenderedPageBreak/>
              <w:t>23.8.2010</w:t>
            </w:r>
            <w:proofErr w:type="gramEnd"/>
          </w:p>
        </w:tc>
        <w:tc>
          <w:tcPr>
            <w:tcW w:w="7282" w:type="dxa"/>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w:t>
            </w:r>
            <w:proofErr w:type="gramStart"/>
            <w:r w:rsidRPr="00AF0820">
              <w:rPr>
                <w:i/>
                <w:sz w:val="20"/>
                <w:szCs w:val="20"/>
              </w:rPr>
              <w:t>Reading.Type</w:t>
            </w:r>
            <w:proofErr w:type="gramEnd"/>
            <w:r>
              <w:rPr>
                <w:sz w:val="20"/>
                <w:szCs w:val="20"/>
              </w:rPr>
              <w:t>).</w:t>
            </w:r>
          </w:p>
        </w:tc>
        <w:tc>
          <w:tcPr>
            <w:tcW w:w="810" w:type="dxa"/>
            <w:shd w:val="clear" w:color="auto" w:fill="auto"/>
          </w:tcPr>
          <w:p w:rsidR="00DB2EB7" w:rsidRDefault="00DB2EB7" w:rsidP="00E052FC">
            <w:pPr>
              <w:pStyle w:val="TableNormal1"/>
              <w:jc w:val="center"/>
              <w:rPr>
                <w:iCs/>
              </w:rPr>
            </w:pPr>
            <w:r>
              <w:rPr>
                <w:iCs/>
              </w:rPr>
              <w:t>V1.12</w:t>
            </w:r>
          </w:p>
        </w:tc>
      </w:tr>
      <w:tr w:rsidR="00DB2EB7" w:rsidTr="001F677A">
        <w:trPr>
          <w:trHeight w:val="255"/>
        </w:trPr>
        <w:tc>
          <w:tcPr>
            <w:tcW w:w="998" w:type="dxa"/>
            <w:shd w:val="clear" w:color="auto" w:fill="auto"/>
          </w:tcPr>
          <w:p w:rsidR="00DB2EB7" w:rsidRDefault="009D7ABA" w:rsidP="00E052FC">
            <w:pPr>
              <w:rPr>
                <w:sz w:val="20"/>
                <w:szCs w:val="20"/>
              </w:rPr>
            </w:pPr>
            <w:proofErr w:type="gramStart"/>
            <w:r>
              <w:rPr>
                <w:sz w:val="20"/>
                <w:szCs w:val="20"/>
              </w:rPr>
              <w:t>27</w:t>
            </w:r>
            <w:r w:rsidR="00E50FF3">
              <w:rPr>
                <w:sz w:val="20"/>
                <w:szCs w:val="20"/>
              </w:rPr>
              <w:t>.9.2010</w:t>
            </w:r>
            <w:proofErr w:type="gramEnd"/>
          </w:p>
        </w:tc>
        <w:tc>
          <w:tcPr>
            <w:tcW w:w="7282" w:type="dxa"/>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Příslušná část dokumentace, týkající se použití zprávy formátu SHPCDS, byla aktualizována.</w:t>
            </w:r>
          </w:p>
        </w:tc>
        <w:tc>
          <w:tcPr>
            <w:tcW w:w="810" w:type="dxa"/>
            <w:shd w:val="clear" w:color="auto" w:fill="auto"/>
          </w:tcPr>
          <w:p w:rsidR="00DB2EB7"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9D7ABA" w:rsidP="00E052FC">
            <w:pPr>
              <w:rPr>
                <w:sz w:val="20"/>
                <w:szCs w:val="20"/>
              </w:rPr>
            </w:pPr>
            <w:proofErr w:type="gramStart"/>
            <w:r>
              <w:rPr>
                <w:sz w:val="20"/>
                <w:szCs w:val="20"/>
              </w:rPr>
              <w:t>2</w:t>
            </w:r>
            <w:r w:rsidR="00E50FF3">
              <w:rPr>
                <w:sz w:val="20"/>
                <w:szCs w:val="20"/>
              </w:rPr>
              <w:t>7.9.2010</w:t>
            </w:r>
            <w:proofErr w:type="gramEnd"/>
          </w:p>
        </w:tc>
        <w:tc>
          <w:tcPr>
            <w:tcW w:w="7282" w:type="dxa"/>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shd w:val="clear" w:color="auto" w:fill="auto"/>
          </w:tcPr>
          <w:p w:rsidR="00E50FF3"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1836E3" w:rsidP="00E052FC">
            <w:pPr>
              <w:rPr>
                <w:sz w:val="20"/>
                <w:szCs w:val="20"/>
              </w:rPr>
            </w:pPr>
            <w:proofErr w:type="gramStart"/>
            <w:r>
              <w:rPr>
                <w:sz w:val="20"/>
                <w:szCs w:val="20"/>
              </w:rPr>
              <w:t>10.11.2010</w:t>
            </w:r>
            <w:proofErr w:type="gramEnd"/>
          </w:p>
        </w:tc>
        <w:tc>
          <w:tcPr>
            <w:tcW w:w="7282" w:type="dxa"/>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shd w:val="clear" w:color="auto" w:fill="auto"/>
          </w:tcPr>
          <w:p w:rsidR="00E50FF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1836E3" w:rsidP="00E052FC">
            <w:pPr>
              <w:rPr>
                <w:sz w:val="20"/>
                <w:szCs w:val="20"/>
              </w:rPr>
            </w:pPr>
            <w:proofErr w:type="gramStart"/>
            <w:r>
              <w:rPr>
                <w:sz w:val="20"/>
                <w:szCs w:val="20"/>
              </w:rPr>
              <w:t>10.11.2010</w:t>
            </w:r>
            <w:proofErr w:type="gramEnd"/>
          </w:p>
        </w:tc>
        <w:tc>
          <w:tcPr>
            <w:tcW w:w="7282" w:type="dxa"/>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w:t>
            </w:r>
            <w:proofErr w:type="gramStart"/>
            <w:r w:rsidR="00D02B68">
              <w:rPr>
                <w:sz w:val="20"/>
                <w:szCs w:val="20"/>
              </w:rPr>
              <w:t>typu</w:t>
            </w:r>
            <w:proofErr w:type="gramEnd"/>
            <w:r w:rsidR="00D02B68">
              <w:rPr>
                <w:sz w:val="20"/>
                <w:szCs w:val="20"/>
              </w:rPr>
              <w:t xml:space="preserve"> </w:t>
            </w:r>
            <w:r w:rsidR="00E46FCC" w:rsidRPr="00E46FCC">
              <w:rPr>
                <w:i/>
                <w:sz w:val="20"/>
                <w:szCs w:val="20"/>
              </w:rPr>
              <w:t>Invoice.Days</w:t>
            </w:r>
            <w:r w:rsidR="00D02B68">
              <w:rPr>
                <w:sz w:val="20"/>
                <w:szCs w:val="20"/>
              </w:rPr>
              <w:t>. Do atributu je možné zadávat i zápornou hodnotu,</w:t>
            </w:r>
          </w:p>
        </w:tc>
        <w:tc>
          <w:tcPr>
            <w:tcW w:w="810" w:type="dxa"/>
            <w:shd w:val="clear" w:color="auto" w:fill="auto"/>
          </w:tcPr>
          <w:p w:rsidR="001836E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DE1844" w:rsidP="00E052FC">
            <w:pPr>
              <w:rPr>
                <w:sz w:val="20"/>
                <w:szCs w:val="20"/>
              </w:rPr>
            </w:pPr>
            <w:proofErr w:type="gramStart"/>
            <w:r>
              <w:rPr>
                <w:sz w:val="20"/>
                <w:szCs w:val="20"/>
              </w:rPr>
              <w:t>15.11.2010</w:t>
            </w:r>
            <w:proofErr w:type="gramEnd"/>
          </w:p>
        </w:tc>
        <w:tc>
          <w:tcPr>
            <w:tcW w:w="7282" w:type="dxa"/>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 xml:space="preserve">Uvedení </w:t>
            </w:r>
            <w:proofErr w:type="gramStart"/>
            <w:r>
              <w:rPr>
                <w:sz w:val="20"/>
                <w:szCs w:val="20"/>
              </w:rPr>
              <w:t>a</w:t>
            </w:r>
            <w:r w:rsidR="00E42073">
              <w:rPr>
                <w:sz w:val="20"/>
                <w:szCs w:val="20"/>
              </w:rPr>
              <w:t>tribut</w:t>
            </w:r>
            <w:r>
              <w:rPr>
                <w:sz w:val="20"/>
                <w:szCs w:val="20"/>
              </w:rPr>
              <w:t xml:space="preserve">u </w:t>
            </w:r>
            <w:r w:rsidR="00E42073">
              <w:rPr>
                <w:sz w:val="20"/>
                <w:szCs w:val="20"/>
              </w:rPr>
              <w:t xml:space="preserve"> indik</w:t>
            </w:r>
            <w:r>
              <w:rPr>
                <w:sz w:val="20"/>
                <w:szCs w:val="20"/>
              </w:rPr>
              <w:t>uje</w:t>
            </w:r>
            <w:proofErr w:type="gramEnd"/>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lastRenderedPageBreak/>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w:t>
            </w:r>
            <w:proofErr w:type="gramStart"/>
            <w:r>
              <w:rPr>
                <w:sz w:val="20"/>
                <w:szCs w:val="20"/>
              </w:rPr>
              <w:t>typu</w:t>
            </w:r>
            <w:proofErr w:type="gramEnd"/>
            <w:r>
              <w:rPr>
                <w:sz w:val="20"/>
                <w:szCs w:val="20"/>
              </w:rPr>
              <w:t xml:space="preserve">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w:t>
            </w:r>
            <w:proofErr w:type="gramStart"/>
            <w:r w:rsidR="002B6739">
              <w:rPr>
                <w:sz w:val="20"/>
                <w:szCs w:val="20"/>
              </w:rPr>
              <w:t>typu</w:t>
            </w:r>
            <w:proofErr w:type="gramEnd"/>
            <w:r w:rsidR="002B6739">
              <w:rPr>
                <w:sz w:val="20"/>
                <w:szCs w:val="20"/>
              </w:rPr>
              <w:t xml:space="preserve">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w:t>
            </w:r>
            <w:proofErr w:type="gramStart"/>
            <w:r>
              <w:rPr>
                <w:sz w:val="20"/>
                <w:szCs w:val="20"/>
              </w:rPr>
              <w:t>typu</w:t>
            </w:r>
            <w:proofErr w:type="gramEnd"/>
            <w:r>
              <w:rPr>
                <w:sz w:val="20"/>
                <w:szCs w:val="20"/>
              </w:rPr>
              <w:t xml:space="preserve">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shd w:val="clear" w:color="auto" w:fill="auto"/>
          </w:tcPr>
          <w:p w:rsidR="001836E3" w:rsidRDefault="005D71DA"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DE1844" w:rsidP="00E052FC">
            <w:pPr>
              <w:rPr>
                <w:sz w:val="20"/>
                <w:szCs w:val="20"/>
              </w:rPr>
            </w:pPr>
            <w:proofErr w:type="gramStart"/>
            <w:r>
              <w:rPr>
                <w:sz w:val="20"/>
                <w:szCs w:val="20"/>
              </w:rPr>
              <w:lastRenderedPageBreak/>
              <w:t>15.11.2010</w:t>
            </w:r>
            <w:proofErr w:type="gramEnd"/>
          </w:p>
        </w:tc>
        <w:tc>
          <w:tcPr>
            <w:tcW w:w="7282" w:type="dxa"/>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proofErr w:type="gramStart"/>
            <w:r>
              <w:rPr>
                <w:sz w:val="20"/>
                <w:szCs w:val="20"/>
              </w:rPr>
              <w:t>15.11.2010</w:t>
            </w:r>
            <w:proofErr w:type="gramEnd"/>
          </w:p>
        </w:tc>
        <w:tc>
          <w:tcPr>
            <w:tcW w:w="7282" w:type="dxa"/>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shd w:val="clear" w:color="auto" w:fill="auto"/>
          </w:tcPr>
          <w:p w:rsidR="005D71DA" w:rsidRDefault="005D71DA" w:rsidP="00E052FC">
            <w:pPr>
              <w:pStyle w:val="TableNormal1"/>
              <w:jc w:val="center"/>
              <w:rPr>
                <w:iCs/>
              </w:rPr>
            </w:pPr>
            <w:r>
              <w:rPr>
                <w:iCs/>
              </w:rPr>
              <w:t>V1.14</w:t>
            </w:r>
          </w:p>
        </w:tc>
      </w:tr>
      <w:tr w:rsidR="002F6B89" w:rsidTr="001F677A">
        <w:trPr>
          <w:trHeight w:val="255"/>
        </w:trPr>
        <w:tc>
          <w:tcPr>
            <w:tcW w:w="998" w:type="dxa"/>
            <w:shd w:val="clear" w:color="auto" w:fill="auto"/>
          </w:tcPr>
          <w:p w:rsidR="002F6B89" w:rsidRDefault="002F6B89" w:rsidP="00E052FC">
            <w:pPr>
              <w:rPr>
                <w:sz w:val="20"/>
                <w:szCs w:val="20"/>
              </w:rPr>
            </w:pPr>
            <w:proofErr w:type="gramStart"/>
            <w:r>
              <w:rPr>
                <w:sz w:val="20"/>
                <w:szCs w:val="20"/>
              </w:rPr>
              <w:t>15.11.2010</w:t>
            </w:r>
            <w:proofErr w:type="gramEnd"/>
          </w:p>
        </w:tc>
        <w:tc>
          <w:tcPr>
            <w:tcW w:w="7282" w:type="dxa"/>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lastRenderedPageBreak/>
              <w:t>Obdobně byl ro</w:t>
            </w:r>
            <w:r w:rsidR="001E7B2B">
              <w:rPr>
                <w:sz w:val="20"/>
                <w:szCs w:val="20"/>
              </w:rPr>
              <w:t>zšířen i čísleník stejného atribu</w:t>
            </w:r>
            <w:r>
              <w:rPr>
                <w:sz w:val="20"/>
                <w:szCs w:val="20"/>
              </w:rPr>
              <w:t>tu ve zprávě CDSGASREQ.</w:t>
            </w:r>
          </w:p>
        </w:tc>
        <w:tc>
          <w:tcPr>
            <w:tcW w:w="810" w:type="dxa"/>
            <w:shd w:val="clear" w:color="auto" w:fill="auto"/>
          </w:tcPr>
          <w:p w:rsidR="002F6B89" w:rsidRDefault="002F6B89" w:rsidP="00E052FC">
            <w:pPr>
              <w:pStyle w:val="TableNormal1"/>
              <w:jc w:val="center"/>
              <w:rPr>
                <w:iCs/>
              </w:rPr>
            </w:pPr>
            <w:r>
              <w:rPr>
                <w:iCs/>
              </w:rPr>
              <w:lastRenderedPageBreak/>
              <w:t>V1.14</w:t>
            </w:r>
          </w:p>
        </w:tc>
      </w:tr>
      <w:tr w:rsidR="00DD4CE1" w:rsidTr="001F677A">
        <w:trPr>
          <w:trHeight w:val="255"/>
        </w:trPr>
        <w:tc>
          <w:tcPr>
            <w:tcW w:w="998" w:type="dxa"/>
            <w:shd w:val="clear" w:color="auto" w:fill="auto"/>
          </w:tcPr>
          <w:p w:rsidR="00DD4CE1" w:rsidRDefault="00DD4CE1" w:rsidP="00E052FC">
            <w:pPr>
              <w:rPr>
                <w:sz w:val="20"/>
                <w:szCs w:val="20"/>
              </w:rPr>
            </w:pPr>
            <w:proofErr w:type="gramStart"/>
            <w:r>
              <w:rPr>
                <w:sz w:val="20"/>
                <w:szCs w:val="20"/>
              </w:rPr>
              <w:lastRenderedPageBreak/>
              <w:t>15.11.2010</w:t>
            </w:r>
            <w:proofErr w:type="gramEnd"/>
          </w:p>
        </w:tc>
        <w:tc>
          <w:tcPr>
            <w:tcW w:w="7282" w:type="dxa"/>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shd w:val="clear" w:color="auto" w:fill="auto"/>
          </w:tcPr>
          <w:p w:rsidR="00DD4CE1" w:rsidRDefault="00DD4CE1" w:rsidP="00E052FC">
            <w:pPr>
              <w:pStyle w:val="TableNormal1"/>
              <w:jc w:val="center"/>
              <w:rPr>
                <w:iCs/>
              </w:rPr>
            </w:pPr>
            <w:r>
              <w:rPr>
                <w:iCs/>
              </w:rPr>
              <w:t>V1.14</w:t>
            </w:r>
          </w:p>
        </w:tc>
      </w:tr>
      <w:tr w:rsidR="00DD4CE1" w:rsidTr="001F677A">
        <w:trPr>
          <w:trHeight w:val="255"/>
        </w:trPr>
        <w:tc>
          <w:tcPr>
            <w:tcW w:w="998" w:type="dxa"/>
            <w:shd w:val="clear" w:color="auto" w:fill="auto"/>
          </w:tcPr>
          <w:p w:rsidR="00DD4CE1" w:rsidRDefault="00DD4CE1" w:rsidP="00E052FC">
            <w:pPr>
              <w:rPr>
                <w:sz w:val="20"/>
                <w:szCs w:val="20"/>
              </w:rPr>
            </w:pPr>
            <w:proofErr w:type="gramStart"/>
            <w:r>
              <w:rPr>
                <w:sz w:val="20"/>
                <w:szCs w:val="20"/>
              </w:rPr>
              <w:t>15.11.2010</w:t>
            </w:r>
            <w:proofErr w:type="gramEnd"/>
          </w:p>
        </w:tc>
        <w:tc>
          <w:tcPr>
            <w:tcW w:w="7282" w:type="dxa"/>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shd w:val="clear" w:color="auto" w:fill="auto"/>
          </w:tcPr>
          <w:p w:rsidR="00DD4CE1" w:rsidRDefault="00DD4CE1"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DE1844" w:rsidP="00E052FC">
            <w:pPr>
              <w:rPr>
                <w:sz w:val="20"/>
                <w:szCs w:val="20"/>
              </w:rPr>
            </w:pPr>
            <w:proofErr w:type="gramStart"/>
            <w:r>
              <w:rPr>
                <w:sz w:val="20"/>
                <w:szCs w:val="20"/>
              </w:rPr>
              <w:t>15.11.2010</w:t>
            </w:r>
            <w:proofErr w:type="gramEnd"/>
          </w:p>
        </w:tc>
        <w:tc>
          <w:tcPr>
            <w:tcW w:w="7282" w:type="dxa"/>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t xml:space="preserve">GIJ - </w:t>
            </w:r>
            <w:r w:rsidRPr="004F4F92">
              <w:rPr>
                <w:sz w:val="20"/>
                <w:szCs w:val="20"/>
              </w:rPr>
              <w:t>Dotaz na závěrečný rozdíl alokací</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proofErr w:type="gramStart"/>
            <w:r>
              <w:rPr>
                <w:sz w:val="20"/>
                <w:szCs w:val="20"/>
              </w:rPr>
              <w:t>15.11.2010</w:t>
            </w:r>
            <w:proofErr w:type="gramEnd"/>
          </w:p>
        </w:tc>
        <w:tc>
          <w:tcPr>
            <w:tcW w:w="7282" w:type="dxa"/>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shd w:val="clear" w:color="auto" w:fill="auto"/>
          </w:tcPr>
          <w:p w:rsidR="005D71DA" w:rsidRDefault="005D71DA" w:rsidP="00E052FC">
            <w:pPr>
              <w:pStyle w:val="TableNormal1"/>
              <w:jc w:val="center"/>
              <w:rPr>
                <w:iCs/>
              </w:rPr>
            </w:pPr>
          </w:p>
        </w:tc>
      </w:tr>
      <w:tr w:rsidR="00DE1844" w:rsidTr="001F677A">
        <w:trPr>
          <w:trHeight w:val="255"/>
        </w:trPr>
        <w:tc>
          <w:tcPr>
            <w:tcW w:w="998" w:type="dxa"/>
            <w:shd w:val="clear" w:color="auto" w:fill="auto"/>
          </w:tcPr>
          <w:p w:rsidR="00DE1844" w:rsidRDefault="00B35B46" w:rsidP="00E052FC">
            <w:pPr>
              <w:rPr>
                <w:sz w:val="20"/>
                <w:szCs w:val="20"/>
              </w:rPr>
            </w:pPr>
            <w:proofErr w:type="gramStart"/>
            <w:r>
              <w:rPr>
                <w:sz w:val="20"/>
                <w:szCs w:val="20"/>
              </w:rPr>
              <w:t>15.11.2010</w:t>
            </w:r>
            <w:proofErr w:type="gramEnd"/>
          </w:p>
        </w:tc>
        <w:tc>
          <w:tcPr>
            <w:tcW w:w="7282" w:type="dxa"/>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B35B46" w:rsidP="00E052FC">
            <w:pPr>
              <w:rPr>
                <w:sz w:val="20"/>
                <w:szCs w:val="20"/>
              </w:rPr>
            </w:pPr>
            <w:proofErr w:type="gramStart"/>
            <w:r>
              <w:rPr>
                <w:sz w:val="20"/>
                <w:szCs w:val="20"/>
              </w:rPr>
              <w:t>15.11.2010</w:t>
            </w:r>
            <w:proofErr w:type="gramEnd"/>
          </w:p>
        </w:tc>
        <w:tc>
          <w:tcPr>
            <w:tcW w:w="7282" w:type="dxa"/>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4F4F92" w:rsidP="00E052FC">
            <w:pPr>
              <w:rPr>
                <w:sz w:val="20"/>
                <w:szCs w:val="20"/>
              </w:rPr>
            </w:pPr>
            <w:proofErr w:type="gramStart"/>
            <w:r>
              <w:rPr>
                <w:sz w:val="20"/>
                <w:szCs w:val="20"/>
              </w:rPr>
              <w:t>15.11.2010</w:t>
            </w:r>
            <w:proofErr w:type="gramEnd"/>
          </w:p>
        </w:tc>
        <w:tc>
          <w:tcPr>
            <w:tcW w:w="7282" w:type="dxa"/>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lastRenderedPageBreak/>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shd w:val="clear" w:color="auto" w:fill="auto"/>
          </w:tcPr>
          <w:p w:rsidR="00DE1844" w:rsidRDefault="004F4F92"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9E7E23" w:rsidP="00E052FC">
            <w:pPr>
              <w:rPr>
                <w:sz w:val="20"/>
                <w:szCs w:val="20"/>
              </w:rPr>
            </w:pPr>
            <w:proofErr w:type="gramStart"/>
            <w:r>
              <w:rPr>
                <w:sz w:val="20"/>
                <w:szCs w:val="20"/>
              </w:rPr>
              <w:lastRenderedPageBreak/>
              <w:t>15.11.2010</w:t>
            </w:r>
            <w:proofErr w:type="gramEnd"/>
          </w:p>
        </w:tc>
        <w:tc>
          <w:tcPr>
            <w:tcW w:w="7282" w:type="dxa"/>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 xml:space="preserve">Standardní definice </w:t>
            </w:r>
            <w:proofErr w:type="gramStart"/>
            <w:r w:rsidRPr="009E7E23">
              <w:rPr>
                <w:sz w:val="20"/>
                <w:szCs w:val="20"/>
                <w:lang w:val="en-US"/>
              </w:rPr>
              <w:t>DVS</w:t>
            </w:r>
            <w:r>
              <w:rPr>
                <w:sz w:val="20"/>
                <w:szCs w:val="20"/>
                <w:lang w:val="en-US"/>
              </w:rPr>
              <w:t>”</w:t>
            </w:r>
            <w:r>
              <w:rPr>
                <w:sz w:val="20"/>
                <w:szCs w:val="20"/>
              </w:rPr>
              <w:t xml:space="preserve"> , nyní</w:t>
            </w:r>
            <w:proofErr w:type="gramEnd"/>
            <w:r>
              <w:rPr>
                <w:sz w:val="20"/>
                <w:szCs w:val="20"/>
              </w:rPr>
              <w:t xml:space="preserve"> „Systémová objednávka“</w:t>
            </w:r>
          </w:p>
          <w:p w:rsidR="009E7E23" w:rsidRDefault="009E7E23" w:rsidP="00E50FF3">
            <w:pPr>
              <w:rPr>
                <w:sz w:val="20"/>
                <w:szCs w:val="20"/>
              </w:rPr>
            </w:pPr>
            <w:r>
              <w:rPr>
                <w:sz w:val="20"/>
                <w:szCs w:val="20"/>
              </w:rPr>
              <w:t xml:space="preserve">Detailnější popis a dopad změn je uveden v sam. dokumentu </w:t>
            </w:r>
            <w:proofErr w:type="gramStart"/>
            <w:r>
              <w:rPr>
                <w:sz w:val="20"/>
                <w:szCs w:val="20"/>
              </w:rPr>
              <w:t>D1.4.4</w:t>
            </w:r>
            <w:proofErr w:type="gramEnd"/>
            <w:r>
              <w:rPr>
                <w:sz w:val="20"/>
                <w:szCs w:val="20"/>
              </w:rPr>
              <w:t xml:space="preserve"> - Rozhraní automatické komunikace IS OTE. </w:t>
            </w:r>
          </w:p>
        </w:tc>
        <w:tc>
          <w:tcPr>
            <w:tcW w:w="810" w:type="dxa"/>
            <w:shd w:val="clear" w:color="auto" w:fill="auto"/>
          </w:tcPr>
          <w:p w:rsidR="00DE1844" w:rsidRDefault="00066199" w:rsidP="00E052FC">
            <w:pPr>
              <w:pStyle w:val="TableNormal1"/>
              <w:jc w:val="center"/>
              <w:rPr>
                <w:iCs/>
              </w:rPr>
            </w:pPr>
            <w:r>
              <w:rPr>
                <w:iCs/>
              </w:rPr>
              <w:t>V1.14</w:t>
            </w:r>
          </w:p>
        </w:tc>
      </w:tr>
      <w:tr w:rsidR="00066199" w:rsidTr="001F677A">
        <w:trPr>
          <w:trHeight w:val="255"/>
        </w:trPr>
        <w:tc>
          <w:tcPr>
            <w:tcW w:w="998" w:type="dxa"/>
            <w:shd w:val="clear" w:color="auto" w:fill="auto"/>
          </w:tcPr>
          <w:p w:rsidR="00066199" w:rsidRDefault="00E10308" w:rsidP="00E052FC">
            <w:pPr>
              <w:rPr>
                <w:sz w:val="20"/>
                <w:szCs w:val="20"/>
              </w:rPr>
            </w:pPr>
            <w:proofErr w:type="gramStart"/>
            <w:r>
              <w:rPr>
                <w:sz w:val="20"/>
                <w:szCs w:val="20"/>
              </w:rPr>
              <w:t>7.12.2010</w:t>
            </w:r>
            <w:proofErr w:type="gramEnd"/>
          </w:p>
        </w:tc>
        <w:tc>
          <w:tcPr>
            <w:tcW w:w="7282" w:type="dxa"/>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shd w:val="clear" w:color="auto" w:fill="auto"/>
          </w:tcPr>
          <w:p w:rsidR="00066199" w:rsidRDefault="00E10308" w:rsidP="00E052FC">
            <w:pPr>
              <w:pStyle w:val="TableNormal1"/>
              <w:jc w:val="center"/>
              <w:rPr>
                <w:iCs/>
              </w:rPr>
            </w:pPr>
            <w:r>
              <w:rPr>
                <w:iCs/>
              </w:rPr>
              <w:t>V1.14</w:t>
            </w:r>
          </w:p>
        </w:tc>
      </w:tr>
      <w:tr w:rsidR="00E10308" w:rsidTr="001F677A">
        <w:trPr>
          <w:trHeight w:val="255"/>
        </w:trPr>
        <w:tc>
          <w:tcPr>
            <w:tcW w:w="998" w:type="dxa"/>
            <w:shd w:val="clear" w:color="auto" w:fill="auto"/>
          </w:tcPr>
          <w:p w:rsidR="00E10308" w:rsidRDefault="00E10308" w:rsidP="00E052FC">
            <w:pPr>
              <w:rPr>
                <w:sz w:val="20"/>
                <w:szCs w:val="20"/>
              </w:rPr>
            </w:pPr>
            <w:proofErr w:type="gramStart"/>
            <w:r>
              <w:rPr>
                <w:sz w:val="20"/>
                <w:szCs w:val="20"/>
              </w:rPr>
              <w:t>7.12.2010</w:t>
            </w:r>
            <w:proofErr w:type="gramEnd"/>
          </w:p>
        </w:tc>
        <w:tc>
          <w:tcPr>
            <w:tcW w:w="7282" w:type="dxa"/>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shd w:val="clear" w:color="auto" w:fill="auto"/>
          </w:tcPr>
          <w:p w:rsidR="00E10308" w:rsidRDefault="00E10308" w:rsidP="00E052FC">
            <w:pPr>
              <w:pStyle w:val="TableNormal1"/>
              <w:jc w:val="center"/>
              <w:rPr>
                <w:iCs/>
              </w:rPr>
            </w:pPr>
            <w:r>
              <w:rPr>
                <w:iCs/>
              </w:rPr>
              <w:t>V1.14</w:t>
            </w:r>
          </w:p>
        </w:tc>
      </w:tr>
      <w:tr w:rsidR="009429DA" w:rsidTr="001F677A">
        <w:trPr>
          <w:trHeight w:val="255"/>
        </w:trPr>
        <w:tc>
          <w:tcPr>
            <w:tcW w:w="998" w:type="dxa"/>
            <w:shd w:val="clear" w:color="auto" w:fill="auto"/>
          </w:tcPr>
          <w:p w:rsidR="009429DA" w:rsidRDefault="00DB4D0E" w:rsidP="00E052FC">
            <w:pPr>
              <w:rPr>
                <w:sz w:val="20"/>
                <w:szCs w:val="20"/>
              </w:rPr>
            </w:pPr>
            <w:proofErr w:type="gramStart"/>
            <w:r>
              <w:rPr>
                <w:sz w:val="20"/>
                <w:szCs w:val="20"/>
              </w:rPr>
              <w:t>8.12.2010</w:t>
            </w:r>
            <w:proofErr w:type="gramEnd"/>
          </w:p>
        </w:tc>
        <w:tc>
          <w:tcPr>
            <w:tcW w:w="7282" w:type="dxa"/>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lastRenderedPageBreak/>
              <w:t xml:space="preserve">   SP78 - </w:t>
            </w:r>
            <w:r w:rsidRPr="005253BB">
              <w:rPr>
                <w:sz w:val="20"/>
                <w:szCs w:val="20"/>
              </w:rPr>
              <w:t>Sesouhlasené ceny nabídek na prodej na trhu PXE-futures</w:t>
            </w:r>
          </w:p>
        </w:tc>
        <w:tc>
          <w:tcPr>
            <w:tcW w:w="810" w:type="dxa"/>
            <w:shd w:val="clear" w:color="auto" w:fill="auto"/>
          </w:tcPr>
          <w:p w:rsidR="009429DA" w:rsidRDefault="00DB4D0E" w:rsidP="00E052FC">
            <w:pPr>
              <w:pStyle w:val="TableNormal1"/>
              <w:jc w:val="center"/>
              <w:rPr>
                <w:iCs/>
              </w:rPr>
            </w:pPr>
            <w:r>
              <w:rPr>
                <w:iCs/>
              </w:rPr>
              <w:lastRenderedPageBreak/>
              <w:t>V1.14</w:t>
            </w:r>
          </w:p>
        </w:tc>
      </w:tr>
      <w:tr w:rsidR="006B58D2" w:rsidTr="001F677A">
        <w:trPr>
          <w:trHeight w:val="255"/>
        </w:trPr>
        <w:tc>
          <w:tcPr>
            <w:tcW w:w="998" w:type="dxa"/>
            <w:shd w:val="clear" w:color="auto" w:fill="auto"/>
          </w:tcPr>
          <w:p w:rsidR="006B58D2" w:rsidRDefault="006B58D2" w:rsidP="00E052FC">
            <w:pPr>
              <w:rPr>
                <w:sz w:val="20"/>
                <w:szCs w:val="20"/>
              </w:rPr>
            </w:pPr>
            <w:proofErr w:type="gramStart"/>
            <w:r>
              <w:rPr>
                <w:sz w:val="20"/>
                <w:szCs w:val="20"/>
              </w:rPr>
              <w:lastRenderedPageBreak/>
              <w:t>3.2.2011</w:t>
            </w:r>
            <w:proofErr w:type="gramEnd"/>
          </w:p>
        </w:tc>
        <w:tc>
          <w:tcPr>
            <w:tcW w:w="7282" w:type="dxa"/>
            <w:shd w:val="clear" w:color="auto" w:fill="auto"/>
          </w:tcPr>
          <w:p w:rsidR="006B58D2" w:rsidRDefault="006B58D2" w:rsidP="00E10308">
            <w:pPr>
              <w:rPr>
                <w:sz w:val="20"/>
                <w:szCs w:val="20"/>
              </w:rPr>
            </w:pPr>
            <w:r>
              <w:rPr>
                <w:sz w:val="20"/>
                <w:szCs w:val="20"/>
              </w:rPr>
              <w:t xml:space="preserve">Kap. 5.20.3 - Změna dodavatele - do textu doplněny případy, ve kterách lze dle PTP platných od </w:t>
            </w:r>
            <w:proofErr w:type="gramStart"/>
            <w:r>
              <w:rPr>
                <w:sz w:val="20"/>
                <w:szCs w:val="20"/>
              </w:rPr>
              <w:t>1.1.2011</w:t>
            </w:r>
            <w:proofErr w:type="gramEnd"/>
            <w:r>
              <w:rPr>
                <w:sz w:val="20"/>
                <w:szCs w:val="20"/>
              </w:rPr>
              <w:t xml:space="preserve"> použít rychou změnu dodavatele.</w:t>
            </w:r>
          </w:p>
        </w:tc>
        <w:tc>
          <w:tcPr>
            <w:tcW w:w="810" w:type="dxa"/>
            <w:shd w:val="clear" w:color="auto" w:fill="auto"/>
          </w:tcPr>
          <w:p w:rsidR="006B58D2" w:rsidRDefault="006B58D2" w:rsidP="00E052FC">
            <w:pPr>
              <w:pStyle w:val="TableNormal1"/>
              <w:jc w:val="center"/>
              <w:rPr>
                <w:iCs/>
              </w:rPr>
            </w:pPr>
            <w:r>
              <w:rPr>
                <w:iCs/>
              </w:rPr>
              <w:t>V1.15</w:t>
            </w:r>
          </w:p>
        </w:tc>
      </w:tr>
      <w:tr w:rsidR="00310663" w:rsidTr="001F677A">
        <w:trPr>
          <w:trHeight w:val="255"/>
        </w:trPr>
        <w:tc>
          <w:tcPr>
            <w:tcW w:w="998" w:type="dxa"/>
            <w:shd w:val="clear" w:color="auto" w:fill="auto"/>
          </w:tcPr>
          <w:p w:rsidR="00310663" w:rsidRDefault="00310663" w:rsidP="00E052FC">
            <w:pPr>
              <w:rPr>
                <w:sz w:val="20"/>
                <w:szCs w:val="20"/>
              </w:rPr>
            </w:pPr>
            <w:proofErr w:type="gramStart"/>
            <w:r>
              <w:rPr>
                <w:sz w:val="20"/>
                <w:szCs w:val="20"/>
              </w:rPr>
              <w:t>9.2.2011</w:t>
            </w:r>
            <w:proofErr w:type="gramEnd"/>
          </w:p>
        </w:tc>
        <w:tc>
          <w:tcPr>
            <w:tcW w:w="7282" w:type="dxa"/>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shd w:val="clear" w:color="auto" w:fill="auto"/>
          </w:tcPr>
          <w:p w:rsidR="00310663" w:rsidRDefault="00310663" w:rsidP="00E052FC">
            <w:pPr>
              <w:pStyle w:val="TableNormal1"/>
              <w:jc w:val="center"/>
              <w:rPr>
                <w:iCs/>
              </w:rPr>
            </w:pPr>
            <w:r>
              <w:rPr>
                <w:iCs/>
              </w:rPr>
              <w:t>V1.16</w:t>
            </w:r>
          </w:p>
        </w:tc>
      </w:tr>
      <w:tr w:rsidR="00AE5AA9" w:rsidTr="001F677A">
        <w:trPr>
          <w:trHeight w:val="255"/>
        </w:trPr>
        <w:tc>
          <w:tcPr>
            <w:tcW w:w="998" w:type="dxa"/>
            <w:shd w:val="clear" w:color="auto" w:fill="auto"/>
          </w:tcPr>
          <w:p w:rsidR="00AE5AA9" w:rsidRDefault="00AE5AA9" w:rsidP="00E052FC">
            <w:pPr>
              <w:rPr>
                <w:sz w:val="20"/>
                <w:szCs w:val="20"/>
              </w:rPr>
            </w:pPr>
            <w:proofErr w:type="gramStart"/>
            <w:r>
              <w:rPr>
                <w:sz w:val="20"/>
                <w:szCs w:val="20"/>
              </w:rPr>
              <w:t>16.2.2011</w:t>
            </w:r>
            <w:proofErr w:type="gramEnd"/>
          </w:p>
        </w:tc>
        <w:tc>
          <w:tcPr>
            <w:tcW w:w="7282" w:type="dxa"/>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proofErr w:type="gramStart"/>
            <w:r>
              <w:rPr>
                <w:sz w:val="20"/>
                <w:szCs w:val="20"/>
              </w:rPr>
              <w:t>A  v defici</w:t>
            </w:r>
            <w:proofErr w:type="gramEnd"/>
            <w:r>
              <w:rPr>
                <w:sz w:val="20"/>
                <w:szCs w:val="20"/>
              </w:rPr>
              <w:t xml:space="preserve">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shd w:val="clear" w:color="auto" w:fill="auto"/>
          </w:tcPr>
          <w:p w:rsidR="00AE5AA9" w:rsidRDefault="00A25E0E" w:rsidP="00E052FC">
            <w:pPr>
              <w:pStyle w:val="TableNormal1"/>
              <w:jc w:val="center"/>
              <w:rPr>
                <w:iCs/>
              </w:rPr>
            </w:pPr>
            <w:r>
              <w:rPr>
                <w:iCs/>
              </w:rPr>
              <w:t>V1.16</w:t>
            </w:r>
          </w:p>
        </w:tc>
      </w:tr>
      <w:tr w:rsidR="00DB4D0E" w:rsidTr="001F677A">
        <w:trPr>
          <w:trHeight w:val="255"/>
        </w:trPr>
        <w:tc>
          <w:tcPr>
            <w:tcW w:w="998" w:type="dxa"/>
            <w:shd w:val="clear" w:color="auto" w:fill="auto"/>
          </w:tcPr>
          <w:p w:rsidR="00DB4D0E" w:rsidRDefault="000173C4" w:rsidP="00E052FC">
            <w:pPr>
              <w:rPr>
                <w:sz w:val="20"/>
                <w:szCs w:val="20"/>
              </w:rPr>
            </w:pPr>
            <w:proofErr w:type="gramStart"/>
            <w:r>
              <w:rPr>
                <w:sz w:val="20"/>
                <w:szCs w:val="20"/>
              </w:rPr>
              <w:t>18.2.2011</w:t>
            </w:r>
            <w:proofErr w:type="gramEnd"/>
          </w:p>
        </w:tc>
        <w:tc>
          <w:tcPr>
            <w:tcW w:w="7282" w:type="dxa"/>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shd w:val="clear" w:color="auto" w:fill="auto"/>
          </w:tcPr>
          <w:p w:rsidR="00DB4D0E" w:rsidRDefault="000173C4" w:rsidP="00E052FC">
            <w:pPr>
              <w:pStyle w:val="TableNormal1"/>
              <w:jc w:val="center"/>
              <w:rPr>
                <w:iCs/>
              </w:rPr>
            </w:pPr>
            <w:r>
              <w:rPr>
                <w:iCs/>
              </w:rPr>
              <w:t>V1.17</w:t>
            </w:r>
          </w:p>
        </w:tc>
      </w:tr>
      <w:tr w:rsidR="000173C4" w:rsidTr="001F677A">
        <w:trPr>
          <w:trHeight w:val="255"/>
        </w:trPr>
        <w:tc>
          <w:tcPr>
            <w:tcW w:w="998" w:type="dxa"/>
            <w:shd w:val="clear" w:color="auto" w:fill="auto"/>
          </w:tcPr>
          <w:p w:rsidR="000173C4" w:rsidRDefault="00BC3A21" w:rsidP="00E052FC">
            <w:pPr>
              <w:rPr>
                <w:sz w:val="20"/>
                <w:szCs w:val="20"/>
              </w:rPr>
            </w:pPr>
            <w:proofErr w:type="gramStart"/>
            <w:r>
              <w:rPr>
                <w:sz w:val="20"/>
                <w:szCs w:val="20"/>
              </w:rPr>
              <w:t>4.3.2011</w:t>
            </w:r>
            <w:proofErr w:type="gramEnd"/>
          </w:p>
        </w:tc>
        <w:tc>
          <w:tcPr>
            <w:tcW w:w="7282" w:type="dxa"/>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shd w:val="clear" w:color="auto" w:fill="auto"/>
          </w:tcPr>
          <w:p w:rsidR="000173C4" w:rsidRDefault="00BC3A21" w:rsidP="00E052FC">
            <w:pPr>
              <w:pStyle w:val="TableNormal1"/>
              <w:jc w:val="center"/>
              <w:rPr>
                <w:iCs/>
              </w:rPr>
            </w:pPr>
            <w:r>
              <w:rPr>
                <w:iCs/>
              </w:rPr>
              <w:t>V1.17</w:t>
            </w:r>
          </w:p>
        </w:tc>
      </w:tr>
      <w:tr w:rsidR="00BC3A21" w:rsidTr="001F677A">
        <w:trPr>
          <w:trHeight w:val="255"/>
        </w:trPr>
        <w:tc>
          <w:tcPr>
            <w:tcW w:w="998" w:type="dxa"/>
            <w:shd w:val="clear" w:color="auto" w:fill="auto"/>
          </w:tcPr>
          <w:p w:rsidR="00BC3A21" w:rsidRDefault="00BC3A21" w:rsidP="00E052FC">
            <w:pPr>
              <w:rPr>
                <w:sz w:val="20"/>
                <w:szCs w:val="20"/>
              </w:rPr>
            </w:pPr>
            <w:proofErr w:type="gramStart"/>
            <w:r>
              <w:rPr>
                <w:sz w:val="20"/>
                <w:szCs w:val="20"/>
              </w:rPr>
              <w:t>4.3.2011</w:t>
            </w:r>
            <w:proofErr w:type="gramEnd"/>
          </w:p>
        </w:tc>
        <w:tc>
          <w:tcPr>
            <w:tcW w:w="7282" w:type="dxa"/>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shd w:val="clear" w:color="auto" w:fill="auto"/>
          </w:tcPr>
          <w:p w:rsidR="00BC3A21" w:rsidRDefault="00BC3A21" w:rsidP="00E052FC">
            <w:pPr>
              <w:pStyle w:val="TableNormal1"/>
              <w:jc w:val="center"/>
              <w:rPr>
                <w:iCs/>
              </w:rPr>
            </w:pPr>
            <w:r>
              <w:rPr>
                <w:iCs/>
              </w:rPr>
              <w:t>V1.17</w:t>
            </w:r>
          </w:p>
        </w:tc>
      </w:tr>
      <w:tr w:rsidR="00D47D51" w:rsidTr="001F677A">
        <w:trPr>
          <w:trHeight w:val="255"/>
        </w:trPr>
        <w:tc>
          <w:tcPr>
            <w:tcW w:w="998" w:type="dxa"/>
            <w:shd w:val="clear" w:color="auto" w:fill="auto"/>
          </w:tcPr>
          <w:p w:rsidR="00D47D51" w:rsidRDefault="00D47D51" w:rsidP="00E052FC">
            <w:pPr>
              <w:rPr>
                <w:sz w:val="20"/>
                <w:szCs w:val="20"/>
              </w:rPr>
            </w:pPr>
            <w:proofErr w:type="gramStart"/>
            <w:r>
              <w:rPr>
                <w:sz w:val="20"/>
                <w:szCs w:val="20"/>
              </w:rPr>
              <w:t>28.3.2011</w:t>
            </w:r>
            <w:proofErr w:type="gramEnd"/>
          </w:p>
        </w:tc>
        <w:tc>
          <w:tcPr>
            <w:tcW w:w="7282" w:type="dxa"/>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shd w:val="clear" w:color="auto" w:fill="auto"/>
          </w:tcPr>
          <w:p w:rsidR="00D47D51" w:rsidRDefault="00D47D51" w:rsidP="00E052FC">
            <w:pPr>
              <w:pStyle w:val="TableNormal1"/>
              <w:jc w:val="center"/>
              <w:rPr>
                <w:iCs/>
              </w:rPr>
            </w:pPr>
            <w:r>
              <w:rPr>
                <w:iCs/>
              </w:rPr>
              <w:t>V1.18</w:t>
            </w:r>
          </w:p>
        </w:tc>
      </w:tr>
      <w:tr w:rsidR="00A0572E" w:rsidTr="001F677A">
        <w:trPr>
          <w:trHeight w:val="255"/>
        </w:trPr>
        <w:tc>
          <w:tcPr>
            <w:tcW w:w="998" w:type="dxa"/>
            <w:shd w:val="clear" w:color="auto" w:fill="auto"/>
          </w:tcPr>
          <w:p w:rsidR="00A0572E" w:rsidRDefault="00A0572E" w:rsidP="00E052FC">
            <w:pPr>
              <w:rPr>
                <w:sz w:val="20"/>
                <w:szCs w:val="20"/>
              </w:rPr>
            </w:pPr>
            <w:proofErr w:type="gramStart"/>
            <w:r>
              <w:rPr>
                <w:sz w:val="20"/>
                <w:szCs w:val="20"/>
              </w:rPr>
              <w:t>8.4.2011</w:t>
            </w:r>
            <w:proofErr w:type="gramEnd"/>
          </w:p>
        </w:tc>
        <w:tc>
          <w:tcPr>
            <w:tcW w:w="7282" w:type="dxa"/>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shd w:val="clear" w:color="auto" w:fill="auto"/>
          </w:tcPr>
          <w:p w:rsidR="00A0572E" w:rsidRDefault="00A0572E" w:rsidP="00E052FC">
            <w:pPr>
              <w:pStyle w:val="TableNormal1"/>
              <w:jc w:val="center"/>
              <w:rPr>
                <w:iCs/>
              </w:rPr>
            </w:pPr>
            <w:r>
              <w:rPr>
                <w:iCs/>
              </w:rPr>
              <w:t>V1.1</w:t>
            </w:r>
            <w:r w:rsidR="00762CA2">
              <w:rPr>
                <w:iCs/>
              </w:rPr>
              <w:t>8</w:t>
            </w:r>
          </w:p>
        </w:tc>
      </w:tr>
      <w:tr w:rsidR="00BC3A21" w:rsidTr="001F677A">
        <w:trPr>
          <w:trHeight w:val="255"/>
        </w:trPr>
        <w:tc>
          <w:tcPr>
            <w:tcW w:w="998" w:type="dxa"/>
            <w:shd w:val="clear" w:color="auto" w:fill="auto"/>
          </w:tcPr>
          <w:p w:rsidR="00BC3A21" w:rsidRDefault="008B4727" w:rsidP="00E052FC">
            <w:pPr>
              <w:rPr>
                <w:sz w:val="20"/>
                <w:szCs w:val="20"/>
              </w:rPr>
            </w:pPr>
            <w:proofErr w:type="gramStart"/>
            <w:r>
              <w:rPr>
                <w:sz w:val="20"/>
                <w:szCs w:val="20"/>
              </w:rPr>
              <w:t>8.4.2011</w:t>
            </w:r>
            <w:proofErr w:type="gramEnd"/>
          </w:p>
        </w:tc>
        <w:tc>
          <w:tcPr>
            <w:tcW w:w="7282" w:type="dxa"/>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 xml:space="preserve">článku 18) Evropského </w:t>
            </w:r>
            <w:proofErr w:type="gramStart"/>
            <w:r w:rsidRPr="00640CB7">
              <w:rPr>
                <w:bCs/>
                <w:sz w:val="20"/>
                <w:szCs w:val="18"/>
              </w:rPr>
              <w:t>nařízení  (</w:t>
            </w:r>
            <w:proofErr w:type="gramEnd"/>
            <w:r w:rsidRPr="00640CB7">
              <w:rPr>
                <w:bCs/>
                <w:sz w:val="20"/>
                <w:szCs w:val="18"/>
              </w:rPr>
              <w:t>EC) No. 715/2009</w:t>
            </w:r>
            <w:r>
              <w:rPr>
                <w:bCs/>
                <w:sz w:val="20"/>
                <w:szCs w:val="18"/>
              </w:rPr>
              <w:t>).</w:t>
            </w:r>
          </w:p>
        </w:tc>
        <w:tc>
          <w:tcPr>
            <w:tcW w:w="810" w:type="dxa"/>
            <w:shd w:val="clear" w:color="auto" w:fill="auto"/>
          </w:tcPr>
          <w:p w:rsidR="00BC3A21" w:rsidRDefault="008B4727" w:rsidP="00E052FC">
            <w:pPr>
              <w:pStyle w:val="TableNormal1"/>
              <w:jc w:val="center"/>
              <w:rPr>
                <w:iCs/>
              </w:rPr>
            </w:pPr>
            <w:proofErr w:type="gramStart"/>
            <w:r>
              <w:rPr>
                <w:iCs/>
              </w:rPr>
              <w:t>V.1</w:t>
            </w:r>
            <w:r w:rsidR="00762CA2">
              <w:rPr>
                <w:iCs/>
              </w:rPr>
              <w:t>8</w:t>
            </w:r>
            <w:proofErr w:type="gramEnd"/>
          </w:p>
        </w:tc>
      </w:tr>
      <w:tr w:rsidR="008B4727" w:rsidTr="001F677A">
        <w:trPr>
          <w:trHeight w:val="255"/>
        </w:trPr>
        <w:tc>
          <w:tcPr>
            <w:tcW w:w="998" w:type="dxa"/>
            <w:shd w:val="clear" w:color="auto" w:fill="auto"/>
          </w:tcPr>
          <w:p w:rsidR="008B4727" w:rsidRDefault="00FC7BE4" w:rsidP="00E052FC">
            <w:pPr>
              <w:rPr>
                <w:sz w:val="20"/>
                <w:szCs w:val="20"/>
              </w:rPr>
            </w:pPr>
            <w:proofErr w:type="gramStart"/>
            <w:r>
              <w:rPr>
                <w:sz w:val="20"/>
                <w:szCs w:val="20"/>
              </w:rPr>
              <w:t>10.5.2011</w:t>
            </w:r>
            <w:proofErr w:type="gramEnd"/>
          </w:p>
        </w:tc>
        <w:tc>
          <w:tcPr>
            <w:tcW w:w="7282" w:type="dxa"/>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lastRenderedPageBreak/>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w:t>
            </w:r>
            <w:proofErr w:type="gramStart"/>
            <w:r>
              <w:rPr>
                <w:sz w:val="20"/>
                <w:szCs w:val="20"/>
              </w:rPr>
              <w:t>1.7.2011</w:t>
            </w:r>
            <w:proofErr w:type="gramEnd"/>
            <w:r>
              <w:rPr>
                <w:sz w:val="20"/>
                <w:szCs w:val="20"/>
              </w:rPr>
              <w:t xml:space="preserve">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w:t>
            </w:r>
            <w:proofErr w:type="gramStart"/>
            <w:r>
              <w:rPr>
                <w:sz w:val="20"/>
                <w:szCs w:val="20"/>
              </w:rPr>
              <w:t>důvodu  v atributu</w:t>
            </w:r>
            <w:proofErr w:type="gramEnd"/>
            <w:r>
              <w:rPr>
                <w:sz w:val="20"/>
                <w:szCs w:val="20"/>
              </w:rPr>
              <w:t xml:space="preserve"> corReason.</w:t>
            </w:r>
          </w:p>
        </w:tc>
        <w:tc>
          <w:tcPr>
            <w:tcW w:w="810" w:type="dxa"/>
            <w:shd w:val="clear" w:color="auto" w:fill="auto"/>
          </w:tcPr>
          <w:p w:rsidR="008B4727" w:rsidRDefault="00CF1663" w:rsidP="00E052FC">
            <w:pPr>
              <w:pStyle w:val="TableNormal1"/>
              <w:jc w:val="center"/>
              <w:rPr>
                <w:iCs/>
              </w:rPr>
            </w:pPr>
            <w:r>
              <w:rPr>
                <w:iCs/>
              </w:rPr>
              <w:lastRenderedPageBreak/>
              <w:t>V1.19</w:t>
            </w:r>
          </w:p>
        </w:tc>
      </w:tr>
      <w:tr w:rsidR="00FC7BE4" w:rsidTr="001F677A">
        <w:trPr>
          <w:trHeight w:val="255"/>
        </w:trPr>
        <w:tc>
          <w:tcPr>
            <w:tcW w:w="998" w:type="dxa"/>
            <w:shd w:val="clear" w:color="auto" w:fill="auto"/>
          </w:tcPr>
          <w:p w:rsidR="00FC7BE4" w:rsidRDefault="00FC7BE4" w:rsidP="00E052FC">
            <w:pPr>
              <w:rPr>
                <w:sz w:val="20"/>
                <w:szCs w:val="20"/>
              </w:rPr>
            </w:pPr>
            <w:proofErr w:type="gramStart"/>
            <w:r>
              <w:rPr>
                <w:sz w:val="20"/>
                <w:szCs w:val="20"/>
              </w:rPr>
              <w:lastRenderedPageBreak/>
              <w:t>10.5.2011</w:t>
            </w:r>
            <w:proofErr w:type="gramEnd"/>
          </w:p>
        </w:tc>
        <w:tc>
          <w:tcPr>
            <w:tcW w:w="7282" w:type="dxa"/>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shd w:val="clear" w:color="auto" w:fill="auto"/>
          </w:tcPr>
          <w:p w:rsidR="00FC7BE4" w:rsidRDefault="00CF1663"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326137" w:rsidP="00E052FC">
            <w:pPr>
              <w:rPr>
                <w:sz w:val="20"/>
                <w:szCs w:val="20"/>
              </w:rPr>
            </w:pPr>
            <w:proofErr w:type="gramStart"/>
            <w:r>
              <w:rPr>
                <w:sz w:val="20"/>
                <w:szCs w:val="20"/>
              </w:rPr>
              <w:t>10.5.2011</w:t>
            </w:r>
            <w:proofErr w:type="gramEnd"/>
          </w:p>
        </w:tc>
        <w:tc>
          <w:tcPr>
            <w:tcW w:w="7282" w:type="dxa"/>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shd w:val="clear" w:color="auto" w:fill="auto"/>
          </w:tcPr>
          <w:p w:rsidR="00FC7BE4" w:rsidRDefault="006E4A7B"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B60E06" w:rsidP="00E052FC">
            <w:pPr>
              <w:rPr>
                <w:sz w:val="20"/>
                <w:szCs w:val="20"/>
              </w:rPr>
            </w:pPr>
            <w:proofErr w:type="gramStart"/>
            <w:r>
              <w:rPr>
                <w:sz w:val="20"/>
                <w:szCs w:val="20"/>
              </w:rPr>
              <w:t>10.5.2011</w:t>
            </w:r>
            <w:proofErr w:type="gramEnd"/>
          </w:p>
        </w:tc>
        <w:tc>
          <w:tcPr>
            <w:tcW w:w="7282" w:type="dxa"/>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shd w:val="clear" w:color="auto" w:fill="auto"/>
          </w:tcPr>
          <w:p w:rsidR="00FC7BE4" w:rsidRDefault="00B60E06" w:rsidP="00E052FC">
            <w:pPr>
              <w:pStyle w:val="TableNormal1"/>
              <w:jc w:val="center"/>
              <w:rPr>
                <w:iCs/>
              </w:rPr>
            </w:pPr>
            <w:r>
              <w:rPr>
                <w:iCs/>
              </w:rPr>
              <w:t>V1.19</w:t>
            </w:r>
          </w:p>
        </w:tc>
      </w:tr>
      <w:tr w:rsidR="00326137" w:rsidTr="001F677A">
        <w:trPr>
          <w:trHeight w:val="255"/>
        </w:trPr>
        <w:tc>
          <w:tcPr>
            <w:tcW w:w="998" w:type="dxa"/>
            <w:shd w:val="clear" w:color="auto" w:fill="auto"/>
          </w:tcPr>
          <w:p w:rsidR="00326137" w:rsidRDefault="00174EB7" w:rsidP="00E052FC">
            <w:pPr>
              <w:rPr>
                <w:sz w:val="20"/>
                <w:szCs w:val="20"/>
              </w:rPr>
            </w:pPr>
            <w:proofErr w:type="gramStart"/>
            <w:r>
              <w:rPr>
                <w:sz w:val="20"/>
                <w:szCs w:val="20"/>
              </w:rPr>
              <w:t>10.5.2011</w:t>
            </w:r>
            <w:proofErr w:type="gramEnd"/>
          </w:p>
        </w:tc>
        <w:tc>
          <w:tcPr>
            <w:tcW w:w="7282" w:type="dxa"/>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shd w:val="clear" w:color="auto" w:fill="auto"/>
          </w:tcPr>
          <w:p w:rsidR="00326137" w:rsidRDefault="00174EB7" w:rsidP="00E052FC">
            <w:pPr>
              <w:pStyle w:val="TableNormal1"/>
              <w:jc w:val="center"/>
              <w:rPr>
                <w:iCs/>
              </w:rPr>
            </w:pPr>
            <w:r>
              <w:rPr>
                <w:iCs/>
              </w:rPr>
              <w:t>V1.19</w:t>
            </w:r>
          </w:p>
        </w:tc>
      </w:tr>
      <w:tr w:rsidR="00174EB7" w:rsidTr="001F677A">
        <w:trPr>
          <w:trHeight w:val="255"/>
        </w:trPr>
        <w:tc>
          <w:tcPr>
            <w:tcW w:w="998" w:type="dxa"/>
            <w:shd w:val="clear" w:color="auto" w:fill="auto"/>
          </w:tcPr>
          <w:p w:rsidR="00174EB7" w:rsidRDefault="007402C3" w:rsidP="00E052FC">
            <w:pPr>
              <w:rPr>
                <w:sz w:val="20"/>
                <w:szCs w:val="20"/>
              </w:rPr>
            </w:pPr>
            <w:r>
              <w:rPr>
                <w:sz w:val="20"/>
                <w:szCs w:val="20"/>
              </w:rPr>
              <w:t>16,5.2011</w:t>
            </w:r>
          </w:p>
        </w:tc>
        <w:tc>
          <w:tcPr>
            <w:tcW w:w="7282" w:type="dxa"/>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shd w:val="clear" w:color="auto" w:fill="auto"/>
          </w:tcPr>
          <w:p w:rsidR="00174EB7" w:rsidRDefault="007402C3" w:rsidP="00E052FC">
            <w:pPr>
              <w:pStyle w:val="TableNormal1"/>
              <w:jc w:val="center"/>
              <w:rPr>
                <w:iCs/>
              </w:rPr>
            </w:pPr>
            <w:r>
              <w:rPr>
                <w:iCs/>
              </w:rPr>
              <w:t>V1.19</w:t>
            </w:r>
          </w:p>
        </w:tc>
      </w:tr>
      <w:tr w:rsidR="007402C3" w:rsidTr="001F677A">
        <w:trPr>
          <w:trHeight w:val="255"/>
        </w:trPr>
        <w:tc>
          <w:tcPr>
            <w:tcW w:w="998" w:type="dxa"/>
            <w:shd w:val="clear" w:color="auto" w:fill="auto"/>
          </w:tcPr>
          <w:p w:rsidR="007402C3" w:rsidRDefault="004D3FD0" w:rsidP="00E052FC">
            <w:pPr>
              <w:rPr>
                <w:sz w:val="20"/>
                <w:szCs w:val="20"/>
              </w:rPr>
            </w:pPr>
            <w:proofErr w:type="gramStart"/>
            <w:r>
              <w:rPr>
                <w:sz w:val="20"/>
                <w:szCs w:val="20"/>
              </w:rPr>
              <w:t>16.5.2011</w:t>
            </w:r>
            <w:proofErr w:type="gramEnd"/>
          </w:p>
        </w:tc>
        <w:tc>
          <w:tcPr>
            <w:tcW w:w="7282" w:type="dxa"/>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lastRenderedPageBreak/>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shd w:val="clear" w:color="auto" w:fill="auto"/>
          </w:tcPr>
          <w:p w:rsidR="007402C3" w:rsidRDefault="00043970" w:rsidP="00E052FC">
            <w:pPr>
              <w:pStyle w:val="TableNormal1"/>
              <w:jc w:val="center"/>
              <w:rPr>
                <w:iCs/>
              </w:rPr>
            </w:pPr>
            <w:r>
              <w:rPr>
                <w:iCs/>
              </w:rPr>
              <w:lastRenderedPageBreak/>
              <w:t>V1.19</w:t>
            </w:r>
          </w:p>
        </w:tc>
      </w:tr>
      <w:tr w:rsidR="004D3FD0" w:rsidTr="001F677A">
        <w:trPr>
          <w:trHeight w:val="255"/>
        </w:trPr>
        <w:tc>
          <w:tcPr>
            <w:tcW w:w="998" w:type="dxa"/>
            <w:shd w:val="clear" w:color="auto" w:fill="auto"/>
          </w:tcPr>
          <w:p w:rsidR="004D3FD0" w:rsidRDefault="002B416C" w:rsidP="00E052FC">
            <w:pPr>
              <w:rPr>
                <w:sz w:val="20"/>
                <w:szCs w:val="20"/>
              </w:rPr>
            </w:pPr>
            <w:proofErr w:type="gramStart"/>
            <w:r>
              <w:rPr>
                <w:sz w:val="20"/>
                <w:szCs w:val="20"/>
              </w:rPr>
              <w:lastRenderedPageBreak/>
              <w:t>20.5.2011</w:t>
            </w:r>
            <w:proofErr w:type="gramEnd"/>
          </w:p>
        </w:tc>
        <w:tc>
          <w:tcPr>
            <w:tcW w:w="7282" w:type="dxa"/>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proofErr w:type="gramStart"/>
            <w:r w:rsidR="006E4714" w:rsidRPr="006E4714">
              <w:rPr>
                <w:i/>
                <w:sz w:val="20"/>
                <w:szCs w:val="20"/>
              </w:rPr>
              <w:t>meter</w:t>
            </w:r>
            <w:r>
              <w:rPr>
                <w:sz w:val="20"/>
                <w:szCs w:val="20"/>
              </w:rPr>
              <w:t xml:space="preserve"> , atributy</w:t>
            </w:r>
            <w:proofErr w:type="gramEnd"/>
            <w:r>
              <w:rPr>
                <w:sz w:val="20"/>
                <w:szCs w:val="20"/>
              </w:rPr>
              <w:t xml:space="preserve">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shd w:val="clear" w:color="auto" w:fill="auto"/>
          </w:tcPr>
          <w:p w:rsidR="004D3FD0" w:rsidRDefault="002B416C" w:rsidP="00E052FC">
            <w:pPr>
              <w:pStyle w:val="TableNormal1"/>
              <w:jc w:val="center"/>
              <w:rPr>
                <w:iCs/>
              </w:rPr>
            </w:pPr>
            <w:r>
              <w:rPr>
                <w:iCs/>
              </w:rPr>
              <w:t>V1.19</w:t>
            </w:r>
          </w:p>
        </w:tc>
      </w:tr>
      <w:tr w:rsidR="0013097D" w:rsidTr="001F677A">
        <w:trPr>
          <w:trHeight w:val="255"/>
        </w:trPr>
        <w:tc>
          <w:tcPr>
            <w:tcW w:w="998" w:type="dxa"/>
            <w:shd w:val="clear" w:color="auto" w:fill="auto"/>
          </w:tcPr>
          <w:p w:rsidR="0013097D" w:rsidRDefault="0013097D" w:rsidP="00E052FC">
            <w:pPr>
              <w:rPr>
                <w:sz w:val="20"/>
                <w:szCs w:val="20"/>
              </w:rPr>
            </w:pPr>
            <w:proofErr w:type="gramStart"/>
            <w:r>
              <w:rPr>
                <w:sz w:val="20"/>
                <w:szCs w:val="20"/>
              </w:rPr>
              <w:t>3.6.2011</w:t>
            </w:r>
            <w:proofErr w:type="gramEnd"/>
          </w:p>
        </w:tc>
        <w:tc>
          <w:tcPr>
            <w:tcW w:w="7282" w:type="dxa"/>
            <w:shd w:val="clear" w:color="auto" w:fill="auto"/>
          </w:tcPr>
          <w:p w:rsidR="0013097D" w:rsidRDefault="0013097D" w:rsidP="00E10308">
            <w:pPr>
              <w:rPr>
                <w:sz w:val="20"/>
                <w:szCs w:val="20"/>
              </w:rPr>
            </w:pPr>
            <w:r>
              <w:rPr>
                <w:sz w:val="20"/>
                <w:szCs w:val="20"/>
              </w:rPr>
              <w:t xml:space="preserve">Na žádost účastníků byla provedena aktualizace kapitoly týkající se změny dodavatele s ohledem na změny od </w:t>
            </w:r>
            <w:proofErr w:type="gramStart"/>
            <w:r>
              <w:rPr>
                <w:sz w:val="20"/>
                <w:szCs w:val="20"/>
              </w:rPr>
              <w:t>1.7.2011</w:t>
            </w:r>
            <w:proofErr w:type="gramEnd"/>
            <w:r>
              <w:rPr>
                <w:sz w:val="20"/>
                <w:szCs w:val="20"/>
              </w:rPr>
              <w:t>.</w:t>
            </w:r>
            <w:r w:rsidR="00E14337">
              <w:rPr>
                <w:sz w:val="20"/>
                <w:szCs w:val="20"/>
              </w:rPr>
              <w:t xml:space="preserve"> Příklady zpáv byly též upraveny.</w:t>
            </w:r>
          </w:p>
        </w:tc>
        <w:tc>
          <w:tcPr>
            <w:tcW w:w="810" w:type="dxa"/>
            <w:shd w:val="clear" w:color="auto" w:fill="auto"/>
          </w:tcPr>
          <w:p w:rsidR="00CA1241" w:rsidRDefault="0013097D">
            <w:pPr>
              <w:pStyle w:val="TableNormal1"/>
              <w:ind w:left="0"/>
              <w:jc w:val="center"/>
              <w:rPr>
                <w:iCs/>
              </w:rPr>
            </w:pPr>
            <w:r>
              <w:rPr>
                <w:iCs/>
              </w:rPr>
              <w:t>V1.19</w:t>
            </w:r>
          </w:p>
        </w:tc>
      </w:tr>
      <w:tr w:rsidR="002B416C" w:rsidTr="001F677A">
        <w:trPr>
          <w:trHeight w:val="255"/>
        </w:trPr>
        <w:tc>
          <w:tcPr>
            <w:tcW w:w="998" w:type="dxa"/>
            <w:shd w:val="clear" w:color="auto" w:fill="auto"/>
          </w:tcPr>
          <w:p w:rsidR="002B416C" w:rsidRDefault="001917CA" w:rsidP="00E052FC">
            <w:pPr>
              <w:rPr>
                <w:sz w:val="20"/>
                <w:szCs w:val="20"/>
              </w:rPr>
            </w:pPr>
            <w:proofErr w:type="gramStart"/>
            <w:r>
              <w:rPr>
                <w:sz w:val="20"/>
                <w:szCs w:val="20"/>
              </w:rPr>
              <w:t>10.6.2011</w:t>
            </w:r>
            <w:proofErr w:type="gramEnd"/>
          </w:p>
        </w:tc>
        <w:tc>
          <w:tcPr>
            <w:tcW w:w="7282" w:type="dxa"/>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byla doplněna o 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shd w:val="clear" w:color="auto" w:fill="auto"/>
          </w:tcPr>
          <w:p w:rsidR="002B416C" w:rsidRDefault="001917CA" w:rsidP="00E052FC">
            <w:pPr>
              <w:pStyle w:val="TableNormal1"/>
              <w:jc w:val="center"/>
              <w:rPr>
                <w:iCs/>
              </w:rPr>
            </w:pPr>
            <w:r>
              <w:rPr>
                <w:iCs/>
              </w:rPr>
              <w:t>V1.19</w:t>
            </w:r>
          </w:p>
        </w:tc>
      </w:tr>
      <w:tr w:rsidR="001917CA" w:rsidTr="001F677A">
        <w:trPr>
          <w:trHeight w:val="255"/>
        </w:trPr>
        <w:tc>
          <w:tcPr>
            <w:tcW w:w="998" w:type="dxa"/>
            <w:shd w:val="clear" w:color="auto" w:fill="auto"/>
          </w:tcPr>
          <w:p w:rsidR="001917CA" w:rsidRDefault="004F4683" w:rsidP="00E052FC">
            <w:pPr>
              <w:rPr>
                <w:sz w:val="20"/>
                <w:szCs w:val="20"/>
              </w:rPr>
            </w:pPr>
            <w:proofErr w:type="gramStart"/>
            <w:r>
              <w:rPr>
                <w:sz w:val="20"/>
                <w:szCs w:val="20"/>
              </w:rPr>
              <w:t>13.6.2011</w:t>
            </w:r>
            <w:proofErr w:type="gramEnd"/>
          </w:p>
        </w:tc>
        <w:tc>
          <w:tcPr>
            <w:tcW w:w="7282" w:type="dxa"/>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shd w:val="clear" w:color="auto" w:fill="auto"/>
          </w:tcPr>
          <w:p w:rsidR="001917CA" w:rsidRDefault="004F4683" w:rsidP="00E052FC">
            <w:pPr>
              <w:pStyle w:val="TableNormal1"/>
              <w:jc w:val="center"/>
              <w:rPr>
                <w:iCs/>
              </w:rPr>
            </w:pPr>
            <w:r>
              <w:rPr>
                <w:iCs/>
              </w:rPr>
              <w:t>V1.19</w:t>
            </w:r>
          </w:p>
        </w:tc>
      </w:tr>
      <w:tr w:rsidR="004F4683" w:rsidTr="001F677A">
        <w:trPr>
          <w:trHeight w:val="255"/>
        </w:trPr>
        <w:tc>
          <w:tcPr>
            <w:tcW w:w="998" w:type="dxa"/>
            <w:shd w:val="clear" w:color="auto" w:fill="auto"/>
          </w:tcPr>
          <w:p w:rsidR="004F4683" w:rsidRDefault="00E67A3F" w:rsidP="00E052FC">
            <w:pPr>
              <w:rPr>
                <w:sz w:val="20"/>
                <w:szCs w:val="20"/>
              </w:rPr>
            </w:pPr>
            <w:proofErr w:type="gramStart"/>
            <w:r>
              <w:rPr>
                <w:sz w:val="20"/>
                <w:szCs w:val="20"/>
              </w:rPr>
              <w:t>24.6.2011</w:t>
            </w:r>
            <w:proofErr w:type="gramEnd"/>
          </w:p>
        </w:tc>
        <w:tc>
          <w:tcPr>
            <w:tcW w:w="7282" w:type="dxa"/>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shd w:val="clear" w:color="auto" w:fill="auto"/>
          </w:tcPr>
          <w:p w:rsidR="004F4683"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proofErr w:type="gramStart"/>
            <w:r>
              <w:rPr>
                <w:sz w:val="20"/>
                <w:szCs w:val="20"/>
              </w:rPr>
              <w:t>24.6.2011</w:t>
            </w:r>
            <w:proofErr w:type="gramEnd"/>
          </w:p>
        </w:tc>
        <w:tc>
          <w:tcPr>
            <w:tcW w:w="7282" w:type="dxa"/>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shd w:val="clear" w:color="auto" w:fill="auto"/>
          </w:tcPr>
          <w:p w:rsidR="00E67A3F"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proofErr w:type="gramStart"/>
            <w:r>
              <w:rPr>
                <w:sz w:val="20"/>
                <w:szCs w:val="20"/>
              </w:rPr>
              <w:t>24.6.2011</w:t>
            </w:r>
            <w:proofErr w:type="gramEnd"/>
          </w:p>
        </w:tc>
        <w:tc>
          <w:tcPr>
            <w:tcW w:w="7282" w:type="dxa"/>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w:t>
            </w:r>
            <w:proofErr w:type="gramStart"/>
            <w:r w:rsidRPr="00E67A3F">
              <w:rPr>
                <w:sz w:val="20"/>
                <w:szCs w:val="20"/>
              </w:rPr>
              <w:t>do zúčt</w:t>
            </w:r>
            <w:proofErr w:type="gramEnd"/>
            <w:r w:rsidRPr="00E67A3F">
              <w:rPr>
                <w:sz w:val="20"/>
                <w:szCs w:val="20"/>
              </w:rPr>
              <w:t xml:space="preserve">. </w:t>
            </w:r>
            <w:r>
              <w:rPr>
                <w:sz w:val="20"/>
                <w:szCs w:val="20"/>
              </w:rPr>
              <w:t>o</w:t>
            </w:r>
            <w:r w:rsidRPr="00E67A3F">
              <w:rPr>
                <w:sz w:val="20"/>
                <w:szCs w:val="20"/>
              </w:rPr>
              <w:t>dch.</w:t>
            </w:r>
          </w:p>
        </w:tc>
        <w:tc>
          <w:tcPr>
            <w:tcW w:w="810" w:type="dxa"/>
            <w:shd w:val="clear" w:color="auto" w:fill="auto"/>
          </w:tcPr>
          <w:p w:rsidR="00E67A3F" w:rsidRDefault="00E67A3F" w:rsidP="00E052FC">
            <w:pPr>
              <w:pStyle w:val="TableNormal1"/>
              <w:jc w:val="center"/>
              <w:rPr>
                <w:iCs/>
              </w:rPr>
            </w:pPr>
            <w:r>
              <w:rPr>
                <w:iCs/>
              </w:rPr>
              <w:t>V1.20</w:t>
            </w:r>
          </w:p>
        </w:tc>
      </w:tr>
      <w:tr w:rsidR="00652DFB" w:rsidTr="001F677A">
        <w:trPr>
          <w:trHeight w:val="255"/>
        </w:trPr>
        <w:tc>
          <w:tcPr>
            <w:tcW w:w="998" w:type="dxa"/>
            <w:shd w:val="clear" w:color="auto" w:fill="auto"/>
          </w:tcPr>
          <w:p w:rsidR="00652DFB" w:rsidRDefault="005F29C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282" w:type="dxa"/>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lastRenderedPageBreak/>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shd w:val="clear" w:color="auto" w:fill="auto"/>
          </w:tcPr>
          <w:p w:rsidR="00652DFB" w:rsidRDefault="00652DFB" w:rsidP="00E052FC">
            <w:pPr>
              <w:pStyle w:val="TableNormal1"/>
              <w:jc w:val="center"/>
              <w:rPr>
                <w:iCs/>
              </w:rPr>
            </w:pPr>
            <w:r>
              <w:rPr>
                <w:iCs/>
              </w:rPr>
              <w:lastRenderedPageBreak/>
              <w:t>V1.21</w:t>
            </w:r>
          </w:p>
        </w:tc>
      </w:tr>
      <w:tr w:rsidR="00652DFB" w:rsidTr="001F677A">
        <w:trPr>
          <w:trHeight w:val="255"/>
        </w:trPr>
        <w:tc>
          <w:tcPr>
            <w:tcW w:w="998" w:type="dxa"/>
            <w:shd w:val="clear" w:color="auto" w:fill="auto"/>
          </w:tcPr>
          <w:p w:rsidR="00652DFB" w:rsidRDefault="005F29C2" w:rsidP="00E052FC">
            <w:pPr>
              <w:rPr>
                <w:sz w:val="20"/>
                <w:szCs w:val="20"/>
              </w:rPr>
            </w:pPr>
            <w:proofErr w:type="gramStart"/>
            <w:r>
              <w:rPr>
                <w:sz w:val="20"/>
                <w:szCs w:val="20"/>
              </w:rPr>
              <w:lastRenderedPageBreak/>
              <w:t>2</w:t>
            </w:r>
            <w:r w:rsidR="006237E2">
              <w:rPr>
                <w:sz w:val="20"/>
                <w:szCs w:val="20"/>
              </w:rPr>
              <w:t>2</w:t>
            </w:r>
            <w:r>
              <w:rPr>
                <w:sz w:val="20"/>
                <w:szCs w:val="20"/>
              </w:rPr>
              <w:t>.7.2011</w:t>
            </w:r>
            <w:proofErr w:type="gramEnd"/>
          </w:p>
        </w:tc>
        <w:tc>
          <w:tcPr>
            <w:tcW w:w="7282" w:type="dxa"/>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shd w:val="clear" w:color="auto" w:fill="auto"/>
          </w:tcPr>
          <w:p w:rsidR="00652DFB" w:rsidRDefault="005F29C2" w:rsidP="00E052FC">
            <w:pPr>
              <w:pStyle w:val="TableNormal1"/>
              <w:jc w:val="center"/>
              <w:rPr>
                <w:iCs/>
              </w:rPr>
            </w:pPr>
            <w:r>
              <w:rPr>
                <w:iCs/>
              </w:rPr>
              <w:t>V1.21</w:t>
            </w:r>
          </w:p>
        </w:tc>
      </w:tr>
      <w:tr w:rsidR="00652DFB" w:rsidTr="001F677A">
        <w:trPr>
          <w:trHeight w:val="255"/>
        </w:trPr>
        <w:tc>
          <w:tcPr>
            <w:tcW w:w="998" w:type="dxa"/>
            <w:shd w:val="clear" w:color="auto" w:fill="auto"/>
          </w:tcPr>
          <w:p w:rsidR="00652DFB" w:rsidRDefault="005F29C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282" w:type="dxa"/>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shd w:val="clear" w:color="auto" w:fill="auto"/>
          </w:tcPr>
          <w:p w:rsidR="00652DFB" w:rsidRDefault="005F29C2" w:rsidP="00E052FC">
            <w:pPr>
              <w:pStyle w:val="TableNormal1"/>
              <w:jc w:val="center"/>
              <w:rPr>
                <w:iCs/>
              </w:rPr>
            </w:pPr>
            <w:r>
              <w:rPr>
                <w:iCs/>
              </w:rPr>
              <w:t>V1.21</w:t>
            </w:r>
          </w:p>
        </w:tc>
      </w:tr>
      <w:tr w:rsidR="00E67A3F" w:rsidTr="001F677A">
        <w:trPr>
          <w:trHeight w:val="255"/>
        </w:trPr>
        <w:tc>
          <w:tcPr>
            <w:tcW w:w="998" w:type="dxa"/>
            <w:shd w:val="clear" w:color="auto" w:fill="auto"/>
          </w:tcPr>
          <w:p w:rsidR="00E67A3F" w:rsidRDefault="00DD74A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282" w:type="dxa"/>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shd w:val="clear" w:color="auto" w:fill="auto"/>
          </w:tcPr>
          <w:p w:rsidR="00E67A3F" w:rsidRDefault="005141CF" w:rsidP="00E052F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proofErr w:type="gramStart"/>
            <w:r>
              <w:rPr>
                <w:sz w:val="20"/>
                <w:szCs w:val="20"/>
              </w:rPr>
              <w:t>11.8.2011</w:t>
            </w:r>
            <w:proofErr w:type="gramEnd"/>
          </w:p>
        </w:tc>
        <w:tc>
          <w:tcPr>
            <w:tcW w:w="7282" w:type="dxa"/>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shd w:val="clear" w:color="auto" w:fill="auto"/>
          </w:tcPr>
          <w:p w:rsidR="00890FD0" w:rsidRDefault="00890FD0" w:rsidP="00DF7A0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proofErr w:type="gramStart"/>
            <w:r>
              <w:rPr>
                <w:sz w:val="20"/>
                <w:szCs w:val="20"/>
              </w:rPr>
              <w:t>11.8.2011</w:t>
            </w:r>
            <w:proofErr w:type="gramEnd"/>
          </w:p>
        </w:tc>
        <w:tc>
          <w:tcPr>
            <w:tcW w:w="7282" w:type="dxa"/>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shd w:val="clear" w:color="auto" w:fill="auto"/>
          </w:tcPr>
          <w:p w:rsidR="00890FD0" w:rsidRDefault="00890FD0" w:rsidP="00DF7A0C">
            <w:pPr>
              <w:pStyle w:val="TableNormal1"/>
              <w:jc w:val="center"/>
              <w:rPr>
                <w:iCs/>
              </w:rPr>
            </w:pPr>
            <w:r>
              <w:rPr>
                <w:iCs/>
              </w:rPr>
              <w:t>V1.21</w:t>
            </w:r>
          </w:p>
        </w:tc>
      </w:tr>
      <w:tr w:rsidR="00A04BBB" w:rsidTr="001F677A">
        <w:trPr>
          <w:trHeight w:val="255"/>
        </w:trPr>
        <w:tc>
          <w:tcPr>
            <w:tcW w:w="998" w:type="dxa"/>
            <w:shd w:val="clear" w:color="auto" w:fill="auto"/>
          </w:tcPr>
          <w:p w:rsidR="00A04BBB" w:rsidRDefault="00890FD0" w:rsidP="00E052FC">
            <w:pPr>
              <w:rPr>
                <w:sz w:val="20"/>
                <w:szCs w:val="20"/>
              </w:rPr>
            </w:pPr>
            <w:proofErr w:type="gramStart"/>
            <w:r>
              <w:rPr>
                <w:sz w:val="20"/>
                <w:szCs w:val="20"/>
              </w:rPr>
              <w:t>22.8.2011</w:t>
            </w:r>
            <w:proofErr w:type="gramEnd"/>
          </w:p>
        </w:tc>
        <w:tc>
          <w:tcPr>
            <w:tcW w:w="7282" w:type="dxa"/>
            <w:shd w:val="clear" w:color="auto" w:fill="auto"/>
          </w:tcPr>
          <w:p w:rsidR="00890FD0" w:rsidRPr="00890FD0" w:rsidRDefault="00890FD0" w:rsidP="00890FD0">
            <w:pPr>
              <w:rPr>
                <w:sz w:val="20"/>
                <w:szCs w:val="20"/>
              </w:rPr>
            </w:pPr>
            <w:r w:rsidRPr="00890FD0">
              <w:rPr>
                <w:sz w:val="20"/>
                <w:szCs w:val="20"/>
              </w:rPr>
              <w:t>Definice zprávy ISOTEDATA - pro atribut  profile-role byla doplněna restrikce na 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shd w:val="clear" w:color="auto" w:fill="auto"/>
          </w:tcPr>
          <w:p w:rsidR="00A04BBB" w:rsidRDefault="00890FD0" w:rsidP="00E052FC">
            <w:pPr>
              <w:pStyle w:val="TableNormal1"/>
              <w:jc w:val="center"/>
              <w:rPr>
                <w:iCs/>
              </w:rPr>
            </w:pPr>
            <w:r>
              <w:rPr>
                <w:iCs/>
              </w:rPr>
              <w:t>V1.22</w:t>
            </w:r>
          </w:p>
        </w:tc>
      </w:tr>
      <w:tr w:rsidR="00890FD0" w:rsidTr="001F677A">
        <w:trPr>
          <w:trHeight w:val="255"/>
        </w:trPr>
        <w:tc>
          <w:tcPr>
            <w:tcW w:w="998" w:type="dxa"/>
            <w:shd w:val="clear" w:color="auto" w:fill="auto"/>
          </w:tcPr>
          <w:p w:rsidR="00890FD0" w:rsidRDefault="00DF7A0C" w:rsidP="00E052FC">
            <w:pPr>
              <w:rPr>
                <w:sz w:val="20"/>
                <w:szCs w:val="20"/>
              </w:rPr>
            </w:pPr>
            <w:proofErr w:type="gramStart"/>
            <w:r>
              <w:rPr>
                <w:sz w:val="20"/>
                <w:szCs w:val="20"/>
              </w:rPr>
              <w:t>12.9.2011</w:t>
            </w:r>
            <w:proofErr w:type="gramEnd"/>
          </w:p>
        </w:tc>
        <w:tc>
          <w:tcPr>
            <w:tcW w:w="7282" w:type="dxa"/>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shd w:val="clear" w:color="auto" w:fill="auto"/>
          </w:tcPr>
          <w:p w:rsidR="00890FD0" w:rsidRDefault="00DF7A0C" w:rsidP="00E052FC">
            <w:pPr>
              <w:pStyle w:val="TableNormal1"/>
              <w:jc w:val="center"/>
              <w:rPr>
                <w:iCs/>
              </w:rPr>
            </w:pPr>
            <w:r>
              <w:rPr>
                <w:iCs/>
              </w:rPr>
              <w:t>V1.22</w:t>
            </w:r>
          </w:p>
        </w:tc>
      </w:tr>
      <w:tr w:rsidR="00DF7A0C" w:rsidTr="001F677A">
        <w:trPr>
          <w:trHeight w:val="255"/>
        </w:trPr>
        <w:tc>
          <w:tcPr>
            <w:tcW w:w="998" w:type="dxa"/>
            <w:shd w:val="clear" w:color="auto" w:fill="auto"/>
          </w:tcPr>
          <w:p w:rsidR="00DF7A0C" w:rsidRDefault="00DF7A0C" w:rsidP="00E052FC">
            <w:pPr>
              <w:rPr>
                <w:sz w:val="20"/>
                <w:szCs w:val="20"/>
              </w:rPr>
            </w:pPr>
            <w:proofErr w:type="gramStart"/>
            <w:r>
              <w:rPr>
                <w:sz w:val="20"/>
                <w:szCs w:val="20"/>
              </w:rPr>
              <w:t>12.9.2011</w:t>
            </w:r>
            <w:proofErr w:type="gramEnd"/>
          </w:p>
        </w:tc>
        <w:tc>
          <w:tcPr>
            <w:tcW w:w="7282" w:type="dxa"/>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shd w:val="clear" w:color="auto" w:fill="auto"/>
          </w:tcPr>
          <w:p w:rsidR="00DF7A0C" w:rsidRDefault="006C67B6" w:rsidP="00E052FC">
            <w:pPr>
              <w:pStyle w:val="TableNormal1"/>
              <w:jc w:val="center"/>
              <w:rPr>
                <w:iCs/>
              </w:rPr>
            </w:pPr>
            <w:r>
              <w:rPr>
                <w:iCs/>
              </w:rPr>
              <w:t>V1.22</w:t>
            </w:r>
          </w:p>
        </w:tc>
      </w:tr>
      <w:tr w:rsidR="002D30A8" w:rsidTr="001F677A">
        <w:trPr>
          <w:trHeight w:val="255"/>
        </w:trPr>
        <w:tc>
          <w:tcPr>
            <w:tcW w:w="998" w:type="dxa"/>
            <w:shd w:val="clear" w:color="auto" w:fill="auto"/>
          </w:tcPr>
          <w:p w:rsidR="002D30A8" w:rsidRDefault="002D30A8" w:rsidP="00E052FC">
            <w:pPr>
              <w:rPr>
                <w:sz w:val="20"/>
                <w:szCs w:val="20"/>
              </w:rPr>
            </w:pPr>
            <w:proofErr w:type="gramStart"/>
            <w:r>
              <w:rPr>
                <w:sz w:val="20"/>
                <w:szCs w:val="20"/>
              </w:rPr>
              <w:t>24.10.2011</w:t>
            </w:r>
            <w:proofErr w:type="gramEnd"/>
          </w:p>
        </w:tc>
        <w:tc>
          <w:tcPr>
            <w:tcW w:w="7282" w:type="dxa"/>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proofErr w:type="gramStart"/>
            <w:r>
              <w:rPr>
                <w:sz w:val="20"/>
                <w:szCs w:val="20"/>
              </w:rPr>
              <w:t>24.10.2011</w:t>
            </w:r>
            <w:proofErr w:type="gramEnd"/>
          </w:p>
        </w:tc>
        <w:tc>
          <w:tcPr>
            <w:tcW w:w="7282" w:type="dxa"/>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proofErr w:type="gramStart"/>
            <w:r>
              <w:rPr>
                <w:sz w:val="20"/>
                <w:szCs w:val="20"/>
              </w:rPr>
              <w:t>24.10.2011</w:t>
            </w:r>
            <w:proofErr w:type="gramEnd"/>
          </w:p>
        </w:tc>
        <w:tc>
          <w:tcPr>
            <w:tcW w:w="7282" w:type="dxa"/>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shd w:val="clear" w:color="auto" w:fill="auto"/>
          </w:tcPr>
          <w:p w:rsidR="002D30A8" w:rsidRDefault="002D30A8" w:rsidP="00E052FC">
            <w:pPr>
              <w:pStyle w:val="TableNormal1"/>
              <w:jc w:val="center"/>
              <w:rPr>
                <w:iCs/>
              </w:rPr>
            </w:pPr>
            <w:r>
              <w:rPr>
                <w:iCs/>
              </w:rPr>
              <w:t>V1.23</w:t>
            </w:r>
          </w:p>
        </w:tc>
      </w:tr>
      <w:tr w:rsidR="00DF7A0C" w:rsidTr="001F677A">
        <w:trPr>
          <w:trHeight w:val="255"/>
        </w:trPr>
        <w:tc>
          <w:tcPr>
            <w:tcW w:w="998" w:type="dxa"/>
            <w:shd w:val="clear" w:color="auto" w:fill="auto"/>
          </w:tcPr>
          <w:p w:rsidR="00DF7A0C" w:rsidRDefault="002D30A8" w:rsidP="00E052FC">
            <w:pPr>
              <w:rPr>
                <w:sz w:val="20"/>
                <w:szCs w:val="20"/>
              </w:rPr>
            </w:pPr>
            <w:proofErr w:type="gramStart"/>
            <w:r>
              <w:rPr>
                <w:sz w:val="20"/>
                <w:szCs w:val="20"/>
              </w:rPr>
              <w:t>24.10.2011</w:t>
            </w:r>
            <w:proofErr w:type="gramEnd"/>
          </w:p>
        </w:tc>
        <w:tc>
          <w:tcPr>
            <w:tcW w:w="7282" w:type="dxa"/>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shd w:val="clear" w:color="auto" w:fill="auto"/>
          </w:tcPr>
          <w:p w:rsidR="00DF7A0C" w:rsidRDefault="001368DC" w:rsidP="00E052FC">
            <w:pPr>
              <w:pStyle w:val="TableNormal1"/>
              <w:jc w:val="center"/>
              <w:rPr>
                <w:iCs/>
              </w:rPr>
            </w:pPr>
            <w:r>
              <w:rPr>
                <w:iCs/>
              </w:rPr>
              <w:t>V1.23</w:t>
            </w:r>
          </w:p>
        </w:tc>
      </w:tr>
      <w:tr w:rsidR="00C657A0" w:rsidTr="001F677A">
        <w:trPr>
          <w:trHeight w:val="255"/>
        </w:trPr>
        <w:tc>
          <w:tcPr>
            <w:tcW w:w="998" w:type="dxa"/>
            <w:shd w:val="clear" w:color="auto" w:fill="auto"/>
          </w:tcPr>
          <w:p w:rsidR="00C657A0" w:rsidRDefault="00C657A0" w:rsidP="00E052FC">
            <w:pPr>
              <w:rPr>
                <w:sz w:val="20"/>
                <w:szCs w:val="20"/>
              </w:rPr>
            </w:pPr>
            <w:proofErr w:type="gramStart"/>
            <w:r>
              <w:rPr>
                <w:sz w:val="20"/>
                <w:szCs w:val="20"/>
              </w:rPr>
              <w:lastRenderedPageBreak/>
              <w:t>25.10.2011</w:t>
            </w:r>
            <w:proofErr w:type="gramEnd"/>
          </w:p>
        </w:tc>
        <w:tc>
          <w:tcPr>
            <w:tcW w:w="7282" w:type="dxa"/>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C657A0">
              <w:rPr>
                <w:sz w:val="20"/>
                <w:szCs w:val="20"/>
                <w:lang w:val="en-US"/>
              </w:rPr>
              <w:t>Pořadavek na skutečné hodnoty (neintervalové měření)</w:t>
            </w:r>
            <w:r>
              <w:rPr>
                <w:sz w:val="20"/>
                <w:szCs w:val="20"/>
              </w:rPr>
              <w:t xml:space="preserve"> </w:t>
            </w:r>
          </w:p>
        </w:tc>
        <w:tc>
          <w:tcPr>
            <w:tcW w:w="810" w:type="dxa"/>
            <w:shd w:val="clear" w:color="auto" w:fill="auto"/>
          </w:tcPr>
          <w:p w:rsidR="00C657A0" w:rsidRDefault="00C657A0"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proofErr w:type="gramStart"/>
            <w:r>
              <w:rPr>
                <w:sz w:val="20"/>
                <w:szCs w:val="20"/>
              </w:rPr>
              <w:t>13.11.2011</w:t>
            </w:r>
            <w:proofErr w:type="gramEnd"/>
          </w:p>
        </w:tc>
        <w:tc>
          <w:tcPr>
            <w:tcW w:w="7282" w:type="dxa"/>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proofErr w:type="gramStart"/>
            <w:r>
              <w:rPr>
                <w:sz w:val="20"/>
                <w:szCs w:val="20"/>
              </w:rPr>
              <w:t>13.11.2011</w:t>
            </w:r>
            <w:proofErr w:type="gramEnd"/>
          </w:p>
        </w:tc>
        <w:tc>
          <w:tcPr>
            <w:tcW w:w="7282" w:type="dxa"/>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4C2C30" w:rsidTr="001F677A">
        <w:trPr>
          <w:trHeight w:val="255"/>
        </w:trPr>
        <w:tc>
          <w:tcPr>
            <w:tcW w:w="998" w:type="dxa"/>
            <w:shd w:val="clear" w:color="auto" w:fill="auto"/>
          </w:tcPr>
          <w:p w:rsidR="004C2C30" w:rsidRDefault="004C2C30" w:rsidP="00E052FC">
            <w:pPr>
              <w:rPr>
                <w:sz w:val="20"/>
                <w:szCs w:val="20"/>
              </w:rPr>
            </w:pPr>
            <w:proofErr w:type="gramStart"/>
            <w:r>
              <w:rPr>
                <w:sz w:val="20"/>
                <w:szCs w:val="20"/>
              </w:rPr>
              <w:t>26.11.2011</w:t>
            </w:r>
            <w:proofErr w:type="gramEnd"/>
          </w:p>
        </w:tc>
        <w:tc>
          <w:tcPr>
            <w:tcW w:w="7282" w:type="dxa"/>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shd w:val="clear" w:color="auto" w:fill="auto"/>
          </w:tcPr>
          <w:p w:rsidR="004C2C30" w:rsidRDefault="004C2C30" w:rsidP="00E052FC">
            <w:pPr>
              <w:pStyle w:val="TableNormal1"/>
              <w:jc w:val="center"/>
              <w:rPr>
                <w:iCs/>
              </w:rPr>
            </w:pPr>
            <w:r>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Default="000B54D6" w:rsidP="00E10308">
            <w:pPr>
              <w:rPr>
                <w:sz w:val="20"/>
                <w:szCs w:val="20"/>
                <w:lang w:val="en-US"/>
              </w:rPr>
            </w:pPr>
            <w:r>
              <w:rPr>
                <w:sz w:val="20"/>
                <w:szCs w:val="20"/>
              </w:rPr>
              <w:t xml:space="preserve"> DP6 </w:t>
            </w:r>
            <w:r w:rsidRPr="004C2C30">
              <w:rPr>
                <w:sz w:val="20"/>
                <w:szCs w:val="20"/>
                <w:lang w:val="en-US"/>
              </w:rPr>
              <w:t>– Nevyužitá tolerance</w:t>
            </w:r>
          </w:p>
          <w:p w:rsidR="000B54D6" w:rsidRDefault="000B54D6" w:rsidP="00E10308">
            <w:pPr>
              <w:rPr>
                <w:sz w:val="20"/>
                <w:szCs w:val="20"/>
              </w:rPr>
            </w:pPr>
            <w:r>
              <w:rPr>
                <w:sz w:val="20"/>
                <w:szCs w:val="20"/>
                <w:lang w:val="en-US"/>
              </w:rPr>
              <w:t xml:space="preserve"> PL6 - </w:t>
            </w:r>
            <w:r w:rsidRPr="004C2C30">
              <w:rPr>
                <w:sz w:val="20"/>
                <w:szCs w:val="20"/>
                <w:lang w:val="en-US"/>
              </w:rPr>
              <w:t>Poplatek plyn - obchodování na NT</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Pr>
                <w:sz w:val="20"/>
                <w:szCs w:val="20"/>
              </w:rPr>
              <w:t>26.11.2011</w:t>
            </w:r>
            <w:proofErr w:type="gramEnd"/>
          </w:p>
        </w:tc>
        <w:tc>
          <w:tcPr>
            <w:tcW w:w="7282" w:type="dxa"/>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shd w:val="clear" w:color="auto" w:fill="auto"/>
          </w:tcPr>
          <w:p w:rsidR="000B54D6" w:rsidRDefault="000B54D6" w:rsidP="00E052FC">
            <w:pPr>
              <w:pStyle w:val="TableNormal1"/>
              <w:jc w:val="center"/>
              <w:rPr>
                <w:iCs/>
              </w:rPr>
            </w:pPr>
            <w:r>
              <w:rPr>
                <w:iCs/>
              </w:rPr>
              <w:t>V1.24</w:t>
            </w:r>
          </w:p>
        </w:tc>
      </w:tr>
      <w:tr w:rsidR="00787BCD" w:rsidTr="001F677A">
        <w:trPr>
          <w:trHeight w:val="255"/>
        </w:trPr>
        <w:tc>
          <w:tcPr>
            <w:tcW w:w="998" w:type="dxa"/>
            <w:shd w:val="clear" w:color="auto" w:fill="auto"/>
          </w:tcPr>
          <w:p w:rsidR="00787BCD" w:rsidRDefault="00787BCD" w:rsidP="00846EFF">
            <w:pPr>
              <w:rPr>
                <w:sz w:val="20"/>
                <w:szCs w:val="20"/>
              </w:rPr>
            </w:pPr>
            <w:proofErr w:type="gramStart"/>
            <w:r>
              <w:rPr>
                <w:sz w:val="20"/>
                <w:szCs w:val="20"/>
              </w:rPr>
              <w:t>13.12.2011</w:t>
            </w:r>
            <w:proofErr w:type="gramEnd"/>
          </w:p>
        </w:tc>
        <w:tc>
          <w:tcPr>
            <w:tcW w:w="7282" w:type="dxa"/>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shd w:val="clear" w:color="auto" w:fill="auto"/>
          </w:tcPr>
          <w:p w:rsidR="00787BCD" w:rsidRDefault="00787BCD" w:rsidP="00846EFF">
            <w:pPr>
              <w:pStyle w:val="TableNormal1"/>
              <w:jc w:val="center"/>
              <w:rPr>
                <w:iCs/>
              </w:rPr>
            </w:pPr>
            <w:r>
              <w:rPr>
                <w:iCs/>
              </w:rPr>
              <w:t>V1.24</w:t>
            </w:r>
          </w:p>
        </w:tc>
      </w:tr>
      <w:tr w:rsidR="00842C8C" w:rsidTr="001F677A">
        <w:trPr>
          <w:trHeight w:val="255"/>
        </w:trPr>
        <w:tc>
          <w:tcPr>
            <w:tcW w:w="998" w:type="dxa"/>
            <w:shd w:val="clear" w:color="auto" w:fill="auto"/>
          </w:tcPr>
          <w:p w:rsidR="00842C8C" w:rsidRDefault="00842C8C" w:rsidP="00846EFF">
            <w:pPr>
              <w:rPr>
                <w:sz w:val="20"/>
                <w:szCs w:val="20"/>
              </w:rPr>
            </w:pPr>
            <w:proofErr w:type="gramStart"/>
            <w:r>
              <w:rPr>
                <w:sz w:val="20"/>
                <w:szCs w:val="20"/>
              </w:rPr>
              <w:t>22.12.2011</w:t>
            </w:r>
            <w:proofErr w:type="gramEnd"/>
          </w:p>
        </w:tc>
        <w:tc>
          <w:tcPr>
            <w:tcW w:w="7282" w:type="dxa"/>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shd w:val="clear" w:color="auto" w:fill="auto"/>
          </w:tcPr>
          <w:p w:rsidR="00842C8C" w:rsidRDefault="00842C8C" w:rsidP="00846EFF">
            <w:pPr>
              <w:pStyle w:val="TableNormal1"/>
              <w:jc w:val="center"/>
              <w:rPr>
                <w:iCs/>
              </w:rPr>
            </w:pPr>
            <w:r>
              <w:rPr>
                <w:iCs/>
              </w:rPr>
              <w:t>V1.24</w:t>
            </w:r>
          </w:p>
        </w:tc>
      </w:tr>
      <w:tr w:rsidR="006D7E82" w:rsidTr="001F677A">
        <w:trPr>
          <w:trHeight w:val="255"/>
        </w:trPr>
        <w:tc>
          <w:tcPr>
            <w:tcW w:w="998" w:type="dxa"/>
            <w:shd w:val="clear" w:color="auto" w:fill="auto"/>
          </w:tcPr>
          <w:p w:rsidR="006D7E82" w:rsidRDefault="006D7E82" w:rsidP="00846EFF">
            <w:pPr>
              <w:rPr>
                <w:sz w:val="20"/>
                <w:szCs w:val="20"/>
              </w:rPr>
            </w:pPr>
            <w:proofErr w:type="gramStart"/>
            <w:r>
              <w:rPr>
                <w:sz w:val="20"/>
                <w:szCs w:val="20"/>
              </w:rPr>
              <w:t>21.2.2012</w:t>
            </w:r>
            <w:proofErr w:type="gramEnd"/>
          </w:p>
        </w:tc>
        <w:tc>
          <w:tcPr>
            <w:tcW w:w="7282" w:type="dxa"/>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shd w:val="clear" w:color="auto" w:fill="auto"/>
          </w:tcPr>
          <w:p w:rsidR="006D7E82" w:rsidRDefault="006D7E82" w:rsidP="00846EFF">
            <w:pPr>
              <w:pStyle w:val="TableNormal1"/>
              <w:jc w:val="center"/>
              <w:rPr>
                <w:iCs/>
              </w:rPr>
            </w:pPr>
            <w:r>
              <w:rPr>
                <w:iCs/>
              </w:rPr>
              <w:t>V1.25</w:t>
            </w:r>
          </w:p>
        </w:tc>
      </w:tr>
      <w:tr w:rsidR="00846EFF" w:rsidTr="001F677A">
        <w:trPr>
          <w:trHeight w:val="255"/>
        </w:trPr>
        <w:tc>
          <w:tcPr>
            <w:tcW w:w="998" w:type="dxa"/>
            <w:shd w:val="clear" w:color="auto" w:fill="auto"/>
          </w:tcPr>
          <w:p w:rsidR="00846EFF" w:rsidRDefault="00846EFF" w:rsidP="00846EFF">
            <w:pPr>
              <w:rPr>
                <w:sz w:val="20"/>
                <w:szCs w:val="20"/>
              </w:rPr>
            </w:pPr>
            <w:proofErr w:type="gramStart"/>
            <w:r>
              <w:rPr>
                <w:sz w:val="20"/>
                <w:szCs w:val="20"/>
              </w:rPr>
              <w:t>20.2.2012</w:t>
            </w:r>
            <w:proofErr w:type="gramEnd"/>
          </w:p>
        </w:tc>
        <w:tc>
          <w:tcPr>
            <w:tcW w:w="7282" w:type="dxa"/>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 xml:space="preserve">V souvislosti </w:t>
            </w:r>
            <w:proofErr w:type="gramStart"/>
            <w:r>
              <w:rPr>
                <w:sz w:val="20"/>
                <w:szCs w:val="20"/>
              </w:rPr>
              <w:t>ze</w:t>
            </w:r>
            <w:proofErr w:type="gramEnd"/>
            <w:r>
              <w:rPr>
                <w:sz w:val="20"/>
                <w:szCs w:val="20"/>
              </w:rPr>
              <w:t xml:space="preserve"> </w:t>
            </w:r>
            <w:proofErr w:type="gramStart"/>
            <w:r>
              <w:rPr>
                <w:sz w:val="20"/>
                <w:szCs w:val="20"/>
              </w:rPr>
              <w:t>zavedením</w:t>
            </w:r>
            <w:proofErr w:type="gramEnd"/>
            <w:r>
              <w:rPr>
                <w:sz w:val="20"/>
                <w:szCs w:val="20"/>
              </w:rPr>
              <w:t xml:space="preserve">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 xml:space="preserve">Potvrzení v rámci kontroly spojení spojení server-server a zaslání neodeslaných </w:t>
            </w:r>
            <w:r w:rsidRPr="0016739D">
              <w:rPr>
                <w:sz w:val="20"/>
                <w:szCs w:val="20"/>
              </w:rPr>
              <w:lastRenderedPageBreak/>
              <w:t>zpráv - služba MarketService</w:t>
            </w:r>
          </w:p>
        </w:tc>
        <w:tc>
          <w:tcPr>
            <w:tcW w:w="810" w:type="dxa"/>
            <w:shd w:val="clear" w:color="auto" w:fill="auto"/>
          </w:tcPr>
          <w:p w:rsidR="00846EFF" w:rsidRDefault="00846EFF" w:rsidP="00846EFF">
            <w:pPr>
              <w:pStyle w:val="TableNormal1"/>
              <w:jc w:val="center"/>
              <w:rPr>
                <w:iCs/>
              </w:rPr>
            </w:pPr>
            <w:r>
              <w:rPr>
                <w:iCs/>
              </w:rPr>
              <w:lastRenderedPageBreak/>
              <w:t>V1.26</w:t>
            </w:r>
          </w:p>
        </w:tc>
      </w:tr>
      <w:tr w:rsidR="00C82A4F" w:rsidTr="001F677A">
        <w:trPr>
          <w:trHeight w:val="255"/>
        </w:trPr>
        <w:tc>
          <w:tcPr>
            <w:tcW w:w="998" w:type="dxa"/>
            <w:shd w:val="clear" w:color="auto" w:fill="auto"/>
          </w:tcPr>
          <w:p w:rsidR="00C82A4F" w:rsidRDefault="00C82A4F" w:rsidP="00846EFF">
            <w:pPr>
              <w:rPr>
                <w:sz w:val="20"/>
                <w:szCs w:val="20"/>
              </w:rPr>
            </w:pPr>
            <w:proofErr w:type="gramStart"/>
            <w:r>
              <w:rPr>
                <w:sz w:val="20"/>
                <w:szCs w:val="20"/>
              </w:rPr>
              <w:lastRenderedPageBreak/>
              <w:t>13.5.2012</w:t>
            </w:r>
            <w:proofErr w:type="gramEnd"/>
          </w:p>
        </w:tc>
        <w:tc>
          <w:tcPr>
            <w:tcW w:w="7282" w:type="dxa"/>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shd w:val="clear" w:color="auto" w:fill="auto"/>
          </w:tcPr>
          <w:p w:rsidR="00C82A4F" w:rsidRDefault="00C82A4F" w:rsidP="00846EFF">
            <w:pPr>
              <w:pStyle w:val="TableNormal1"/>
              <w:jc w:val="center"/>
              <w:rPr>
                <w:iCs/>
              </w:rPr>
            </w:pPr>
            <w:r>
              <w:rPr>
                <w:iCs/>
              </w:rPr>
              <w:t>V1.26</w:t>
            </w:r>
          </w:p>
        </w:tc>
      </w:tr>
      <w:tr w:rsidR="008A1209" w:rsidTr="001F677A">
        <w:trPr>
          <w:trHeight w:val="255"/>
        </w:trPr>
        <w:tc>
          <w:tcPr>
            <w:tcW w:w="998" w:type="dxa"/>
            <w:shd w:val="clear" w:color="auto" w:fill="auto"/>
          </w:tcPr>
          <w:p w:rsidR="008A1209" w:rsidRDefault="008A1209" w:rsidP="00846EFF">
            <w:pPr>
              <w:rPr>
                <w:sz w:val="20"/>
                <w:szCs w:val="20"/>
              </w:rPr>
            </w:pPr>
            <w:proofErr w:type="gramStart"/>
            <w:r>
              <w:rPr>
                <w:sz w:val="20"/>
                <w:szCs w:val="20"/>
              </w:rPr>
              <w:t>21.6.2012</w:t>
            </w:r>
            <w:proofErr w:type="gramEnd"/>
          </w:p>
        </w:tc>
        <w:tc>
          <w:tcPr>
            <w:tcW w:w="7282" w:type="dxa"/>
            <w:shd w:val="clear" w:color="auto" w:fill="auto"/>
          </w:tcPr>
          <w:p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shd w:val="clear" w:color="auto" w:fill="auto"/>
          </w:tcPr>
          <w:p w:rsidR="008A1209" w:rsidRDefault="008A1209" w:rsidP="00846EFF">
            <w:pPr>
              <w:pStyle w:val="TableNormal1"/>
              <w:jc w:val="center"/>
              <w:rPr>
                <w:iCs/>
              </w:rPr>
            </w:pPr>
            <w:r>
              <w:rPr>
                <w:iCs/>
              </w:rPr>
              <w:t>V1.27</w:t>
            </w:r>
          </w:p>
        </w:tc>
      </w:tr>
      <w:tr w:rsidR="00361B22" w:rsidTr="001F677A">
        <w:trPr>
          <w:trHeight w:val="255"/>
        </w:trPr>
        <w:tc>
          <w:tcPr>
            <w:tcW w:w="998" w:type="dxa"/>
            <w:shd w:val="clear" w:color="auto" w:fill="auto"/>
          </w:tcPr>
          <w:p w:rsidR="00361B22" w:rsidRDefault="00361B22" w:rsidP="00846EFF">
            <w:pPr>
              <w:rPr>
                <w:sz w:val="20"/>
                <w:szCs w:val="20"/>
              </w:rPr>
            </w:pPr>
            <w:proofErr w:type="gramStart"/>
            <w:r>
              <w:rPr>
                <w:sz w:val="20"/>
                <w:szCs w:val="20"/>
              </w:rPr>
              <w:t>24.8.2012</w:t>
            </w:r>
            <w:proofErr w:type="gramEnd"/>
          </w:p>
        </w:tc>
        <w:tc>
          <w:tcPr>
            <w:tcW w:w="7282" w:type="dxa"/>
            <w:shd w:val="clear" w:color="auto" w:fill="auto"/>
          </w:tcPr>
          <w:p w:rsidR="00361B22" w:rsidRDefault="00361B22" w:rsidP="008A1209">
            <w:pPr>
              <w:rPr>
                <w:sz w:val="20"/>
                <w:szCs w:val="20"/>
              </w:rPr>
            </w:pPr>
            <w:r>
              <w:rPr>
                <w:sz w:val="20"/>
                <w:szCs w:val="20"/>
              </w:rPr>
              <w:t>Definice zprávy RESPONSE - enumarace atributu message-code byla rozšířena pro potřeby komodity elektřina.</w:t>
            </w:r>
          </w:p>
        </w:tc>
        <w:tc>
          <w:tcPr>
            <w:tcW w:w="810" w:type="dxa"/>
            <w:shd w:val="clear" w:color="auto" w:fill="auto"/>
          </w:tcPr>
          <w:p w:rsidR="00361B22" w:rsidRDefault="00361B22"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proofErr w:type="gramStart"/>
            <w:r>
              <w:rPr>
                <w:sz w:val="20"/>
                <w:szCs w:val="20"/>
              </w:rPr>
              <w:t>24.8.2012</w:t>
            </w:r>
            <w:proofErr w:type="gramEnd"/>
          </w:p>
        </w:tc>
        <w:tc>
          <w:tcPr>
            <w:tcW w:w="7282" w:type="dxa"/>
            <w:shd w:val="clear" w:color="auto" w:fill="auto"/>
          </w:tcPr>
          <w:p w:rsidR="00361B22" w:rsidRDefault="00361B22" w:rsidP="008A1209">
            <w:pPr>
              <w:rPr>
                <w:sz w:val="20"/>
                <w:szCs w:val="20"/>
              </w:rPr>
            </w:pPr>
            <w:r>
              <w:rPr>
                <w:sz w:val="20"/>
                <w:szCs w:val="20"/>
              </w:rPr>
              <w:t>Definice zprávy CDSGASMASTERDATA – enumerace atributu anlart byla rozšířena o hodnoty:</w:t>
            </w:r>
          </w:p>
          <w:p w:rsidR="00361B22" w:rsidRDefault="00361B22" w:rsidP="008A1209">
            <w:pPr>
              <w:rPr>
                <w:sz w:val="20"/>
                <w:szCs w:val="20"/>
              </w:rPr>
            </w:pPr>
            <w:r>
              <w:rPr>
                <w:sz w:val="20"/>
                <w:szCs w:val="20"/>
              </w:rPr>
              <w:t xml:space="preserve"> 1027 - </w:t>
            </w:r>
            <w:r w:rsidRPr="00361B22">
              <w:rPr>
                <w:sz w:val="20"/>
                <w:szCs w:val="20"/>
              </w:rPr>
              <w:t>OPM spotřeba s nominací přepravy</w:t>
            </w:r>
          </w:p>
        </w:tc>
        <w:tc>
          <w:tcPr>
            <w:tcW w:w="810" w:type="dxa"/>
            <w:shd w:val="clear" w:color="auto" w:fill="auto"/>
          </w:tcPr>
          <w:p w:rsidR="00361B22" w:rsidRDefault="00691727"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proofErr w:type="gramStart"/>
            <w:r>
              <w:rPr>
                <w:sz w:val="20"/>
                <w:szCs w:val="20"/>
              </w:rPr>
              <w:t>24.8.2012</w:t>
            </w:r>
            <w:proofErr w:type="gramEnd"/>
          </w:p>
        </w:tc>
        <w:tc>
          <w:tcPr>
            <w:tcW w:w="7282" w:type="dxa"/>
            <w:shd w:val="clear" w:color="auto" w:fill="auto"/>
          </w:tcPr>
          <w:p w:rsidR="00361B22" w:rsidRDefault="00361B22" w:rsidP="008A1209">
            <w:pPr>
              <w:rPr>
                <w:sz w:val="20"/>
                <w:szCs w:val="20"/>
              </w:rPr>
            </w:pPr>
            <w:r>
              <w:rPr>
                <w:sz w:val="20"/>
                <w:szCs w:val="20"/>
              </w:rPr>
              <w:t>V souvislosti se zavedením komunikačních scénářů pro potřeby BSD byly provedeny následující změny šablon:</w:t>
            </w:r>
          </w:p>
          <w:p w:rsidR="00361B22" w:rsidRDefault="00361B22" w:rsidP="008A1209">
            <w:pPr>
              <w:rPr>
                <w:sz w:val="20"/>
                <w:szCs w:val="20"/>
              </w:rPr>
            </w:pPr>
            <w:r>
              <w:rPr>
                <w:sz w:val="20"/>
                <w:szCs w:val="20"/>
              </w:rPr>
              <w:t>Definice zprávy CDSGASREQ:</w:t>
            </w:r>
          </w:p>
          <w:p w:rsidR="00361B22" w:rsidRDefault="00361B22" w:rsidP="008A1209">
            <w:pPr>
              <w:rPr>
                <w:sz w:val="20"/>
                <w:szCs w:val="20"/>
              </w:rPr>
            </w:pPr>
            <w:r>
              <w:rPr>
                <w:sz w:val="20"/>
                <w:szCs w:val="20"/>
              </w:rPr>
              <w:t xml:space="preserve"> - enumerace atributu mesage-code byla rozšířen a hodnotu GRB - </w:t>
            </w:r>
            <w:r w:rsidRPr="00361B22">
              <w:rPr>
                <w:sz w:val="20"/>
                <w:szCs w:val="20"/>
              </w:rPr>
              <w:t>Požadavek na data OPM pro BSD</w:t>
            </w:r>
          </w:p>
          <w:p w:rsidR="00361B22" w:rsidRDefault="00361B22" w:rsidP="008A1209">
            <w:pPr>
              <w:rPr>
                <w:sz w:val="20"/>
                <w:szCs w:val="20"/>
              </w:rPr>
            </w:pPr>
            <w:r>
              <w:rPr>
                <w:sz w:val="20"/>
                <w:szCs w:val="20"/>
              </w:rPr>
              <w:t xml:space="preserve"> - doplnění nepovinných atributů categ-cust a categ-emer na úrovni elementu OPM</w:t>
            </w:r>
          </w:p>
          <w:p w:rsidR="00361B22" w:rsidRDefault="00361B22" w:rsidP="008A1209">
            <w:pPr>
              <w:rPr>
                <w:sz w:val="20"/>
                <w:szCs w:val="20"/>
              </w:rPr>
            </w:pPr>
            <w:r>
              <w:rPr>
                <w:sz w:val="20"/>
                <w:szCs w:val="20"/>
              </w:rPr>
              <w:t>Definice zprávy CDSGASMASTERDATA:</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GRD</w:t>
            </w:r>
            <w:r>
              <w:rPr>
                <w:sz w:val="20"/>
                <w:szCs w:val="20"/>
              </w:rPr>
              <w:t xml:space="preserve"> - </w:t>
            </w:r>
            <w:r w:rsidRPr="00361B22">
              <w:rPr>
                <w:sz w:val="20"/>
                <w:szCs w:val="20"/>
              </w:rPr>
              <w:t>Data OPM pro BSD</w:t>
            </w:r>
            <w:r>
              <w:rPr>
                <w:sz w:val="20"/>
                <w:szCs w:val="20"/>
              </w:rPr>
              <w:t xml:space="preserve"> </w:t>
            </w:r>
          </w:p>
          <w:p w:rsidR="00361B22" w:rsidRDefault="00361B22" w:rsidP="00361B22">
            <w:pPr>
              <w:rPr>
                <w:sz w:val="20"/>
                <w:szCs w:val="20"/>
              </w:rPr>
            </w:pPr>
            <w:r>
              <w:rPr>
                <w:sz w:val="20"/>
                <w:szCs w:val="20"/>
              </w:rPr>
              <w:t>Definice zprávy GASRESPONSE:</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Pr>
                <w:sz w:val="20"/>
                <w:szCs w:val="20"/>
              </w:rPr>
              <w:t xml:space="preserve">C - </w:t>
            </w:r>
            <w:r w:rsidRPr="00361B22">
              <w:rPr>
                <w:sz w:val="20"/>
                <w:szCs w:val="20"/>
              </w:rPr>
              <w:t>Potvrzení přijetí/odmítnutí zprávy s požadavkem na data OPM pro BSD</w:t>
            </w:r>
          </w:p>
        </w:tc>
        <w:tc>
          <w:tcPr>
            <w:tcW w:w="810" w:type="dxa"/>
            <w:shd w:val="clear" w:color="auto" w:fill="auto"/>
          </w:tcPr>
          <w:p w:rsidR="00361B22" w:rsidRDefault="00691727" w:rsidP="00846EFF">
            <w:pPr>
              <w:pStyle w:val="TableNormal1"/>
              <w:jc w:val="center"/>
              <w:rPr>
                <w:iCs/>
              </w:rPr>
            </w:pPr>
            <w:r>
              <w:rPr>
                <w:iCs/>
              </w:rPr>
              <w:t>V1.28</w:t>
            </w:r>
          </w:p>
        </w:tc>
      </w:tr>
      <w:tr w:rsidR="00BE735C" w:rsidTr="001F677A">
        <w:trPr>
          <w:trHeight w:val="255"/>
        </w:trPr>
        <w:tc>
          <w:tcPr>
            <w:tcW w:w="998" w:type="dxa"/>
            <w:shd w:val="clear" w:color="auto" w:fill="auto"/>
          </w:tcPr>
          <w:p w:rsidR="00CC1BEA" w:rsidRDefault="00BE735C" w:rsidP="00CC1BEA">
            <w:pPr>
              <w:spacing w:line="480" w:lineRule="auto"/>
              <w:rPr>
                <w:sz w:val="20"/>
                <w:szCs w:val="20"/>
              </w:rPr>
            </w:pPr>
            <w:proofErr w:type="gramStart"/>
            <w:r>
              <w:rPr>
                <w:sz w:val="20"/>
                <w:szCs w:val="20"/>
              </w:rPr>
              <w:t>24.9.2012</w:t>
            </w:r>
            <w:proofErr w:type="gramEnd"/>
          </w:p>
        </w:tc>
        <w:tc>
          <w:tcPr>
            <w:tcW w:w="7282" w:type="dxa"/>
            <w:shd w:val="clear" w:color="auto" w:fill="auto"/>
          </w:tcPr>
          <w:p w:rsidR="00BE735C" w:rsidRDefault="00BE735C" w:rsidP="008A1209">
            <w:pPr>
              <w:rPr>
                <w:sz w:val="20"/>
                <w:szCs w:val="20"/>
              </w:rPr>
            </w:pPr>
            <w:r>
              <w:rPr>
                <w:sz w:val="20"/>
                <w:szCs w:val="20"/>
              </w:rPr>
              <w:t>Definice zprávy CDSGASPOF – dopl</w:t>
            </w:r>
            <w:r w:rsidR="00592D7A">
              <w:rPr>
                <w:sz w:val="20"/>
                <w:szCs w:val="20"/>
              </w:rPr>
              <w:t>n</w:t>
            </w:r>
            <w:r w:rsidR="003543EB">
              <w:rPr>
                <w:sz w:val="20"/>
                <w:szCs w:val="20"/>
              </w:rPr>
              <w:t>ění nepovinného atributu SCN</w:t>
            </w:r>
            <w:r>
              <w:rPr>
                <w:sz w:val="20"/>
                <w:szCs w:val="20"/>
              </w:rPr>
              <w:t>umber na úrovni hlavičky fak</w:t>
            </w:r>
            <w:r w:rsidR="002B14F5">
              <w:rPr>
                <w:sz w:val="20"/>
                <w:szCs w:val="20"/>
              </w:rPr>
              <w:t>t</w:t>
            </w:r>
            <w:r>
              <w:rPr>
                <w:sz w:val="20"/>
                <w:szCs w:val="20"/>
              </w:rPr>
              <w:t>ury (invoice</w:t>
            </w:r>
            <w:r w:rsidR="00A74B85">
              <w:rPr>
                <w:sz w:val="20"/>
                <w:szCs w:val="20"/>
              </w:rPr>
              <w:t>/</w:t>
            </w:r>
            <w:r>
              <w:rPr>
                <w:sz w:val="20"/>
                <w:szCs w:val="20"/>
              </w:rPr>
              <w:t>head</w:t>
            </w:r>
            <w:r w:rsidR="00A74B85">
              <w:rPr>
                <w:sz w:val="20"/>
                <w:szCs w:val="20"/>
              </w:rPr>
              <w:t>/</w:t>
            </w:r>
            <w:r>
              <w:rPr>
                <w:sz w:val="20"/>
                <w:szCs w:val="20"/>
              </w:rPr>
              <w:t>attributes).</w:t>
            </w:r>
          </w:p>
        </w:tc>
        <w:tc>
          <w:tcPr>
            <w:tcW w:w="810" w:type="dxa"/>
            <w:shd w:val="clear" w:color="auto" w:fill="auto"/>
          </w:tcPr>
          <w:p w:rsidR="00BE735C" w:rsidRDefault="00BE735C" w:rsidP="00846EFF">
            <w:pPr>
              <w:pStyle w:val="TableNormal1"/>
              <w:jc w:val="center"/>
              <w:rPr>
                <w:iCs/>
              </w:rPr>
            </w:pPr>
            <w:r>
              <w:rPr>
                <w:iCs/>
              </w:rPr>
              <w:t>V1.29</w:t>
            </w:r>
          </w:p>
        </w:tc>
      </w:tr>
      <w:tr w:rsidR="00BE735C" w:rsidTr="001F677A">
        <w:trPr>
          <w:trHeight w:val="255"/>
        </w:trPr>
        <w:tc>
          <w:tcPr>
            <w:tcW w:w="998" w:type="dxa"/>
            <w:shd w:val="clear" w:color="auto" w:fill="auto"/>
          </w:tcPr>
          <w:p w:rsidR="00BE735C" w:rsidRDefault="00BE735C" w:rsidP="00BE735C">
            <w:pPr>
              <w:spacing w:line="480" w:lineRule="auto"/>
              <w:rPr>
                <w:sz w:val="20"/>
                <w:szCs w:val="20"/>
              </w:rPr>
            </w:pPr>
            <w:proofErr w:type="gramStart"/>
            <w:r>
              <w:rPr>
                <w:sz w:val="20"/>
                <w:szCs w:val="20"/>
              </w:rPr>
              <w:t>24.9.2012</w:t>
            </w:r>
            <w:proofErr w:type="gramEnd"/>
          </w:p>
        </w:tc>
        <w:tc>
          <w:tcPr>
            <w:tcW w:w="7282" w:type="dxa"/>
            <w:shd w:val="clear" w:color="auto" w:fill="auto"/>
          </w:tcPr>
          <w:p w:rsidR="00BE735C" w:rsidRDefault="00BE735C" w:rsidP="008A1209">
            <w:pPr>
              <w:rPr>
                <w:sz w:val="20"/>
                <w:szCs w:val="20"/>
              </w:rPr>
            </w:pPr>
            <w:r>
              <w:rPr>
                <w:sz w:val="20"/>
                <w:szCs w:val="20"/>
              </w:rPr>
              <w:t>Definice zprávy CDSGASPOF – zavedení povinnosti u níže uvedených atributů:</w:t>
            </w:r>
          </w:p>
          <w:p w:rsidR="001B0DBB" w:rsidRDefault="001B0DBB" w:rsidP="008A1209">
            <w:pPr>
              <w:rPr>
                <w:sz w:val="20"/>
                <w:szCs w:val="20"/>
              </w:rPr>
            </w:pPr>
            <w:r>
              <w:rPr>
                <w:sz w:val="20"/>
                <w:szCs w:val="20"/>
              </w:rPr>
              <w:t xml:space="preserve"> priceTotal (invoice/head)</w:t>
            </w:r>
          </w:p>
          <w:p w:rsidR="00BE735C" w:rsidRDefault="00BE735C" w:rsidP="008A1209">
            <w:pPr>
              <w:rPr>
                <w:sz w:val="20"/>
                <w:szCs w:val="20"/>
              </w:rPr>
            </w:pPr>
            <w:r>
              <w:rPr>
                <w:sz w:val="20"/>
                <w:szCs w:val="20"/>
              </w:rPr>
              <w:t xml:space="preserve"> endState (</w:t>
            </w:r>
            <w:r w:rsidR="001B0DBB" w:rsidRPr="009C7EC8">
              <w:rPr>
                <w:sz w:val="20"/>
              </w:rPr>
              <w:t>invoice/meters/meter/</w:t>
            </w:r>
            <w:r w:rsidR="001B0DBB">
              <w:rPr>
                <w:sz w:val="20"/>
                <w:szCs w:val="20"/>
              </w:rPr>
              <w:t xml:space="preserve">; </w:t>
            </w:r>
            <w:r w:rsidR="001B0DBB" w:rsidRPr="009C7EC8">
              <w:rPr>
                <w:sz w:val="20"/>
              </w:rPr>
              <w:t>invoice/metersC/meter/</w:t>
            </w:r>
            <w:r>
              <w:rPr>
                <w:sz w:val="20"/>
                <w:szCs w:val="20"/>
              </w:rPr>
              <w:t>)</w:t>
            </w:r>
          </w:p>
          <w:p w:rsidR="001B0DBB" w:rsidRDefault="001B0DBB" w:rsidP="008A1209">
            <w:pPr>
              <w:rPr>
                <w:sz w:val="20"/>
              </w:rPr>
            </w:pPr>
            <w:r>
              <w:rPr>
                <w:sz w:val="20"/>
                <w:szCs w:val="20"/>
              </w:rPr>
              <w:t xml:space="preserve"> flueGasHeat (</w:t>
            </w:r>
            <w:r w:rsidRPr="009C7EC8">
              <w:rPr>
                <w:sz w:val="20"/>
              </w:rPr>
              <w:t>invoice/meters/meter/dayConsumption/</w:t>
            </w:r>
            <w:r>
              <w:rPr>
                <w:sz w:val="20"/>
              </w:rPr>
              <w:t>)</w:t>
            </w:r>
          </w:p>
          <w:p w:rsidR="001B0DBB" w:rsidRDefault="001B0DBB" w:rsidP="008A1209">
            <w:pPr>
              <w:rPr>
                <w:sz w:val="20"/>
              </w:rPr>
            </w:pPr>
            <w:r>
              <w:rPr>
                <w:sz w:val="20"/>
              </w:rPr>
              <w:t xml:space="preserve"> factor (</w:t>
            </w:r>
            <w:r w:rsidRPr="009C7EC8">
              <w:rPr>
                <w:sz w:val="20"/>
              </w:rPr>
              <w:t>invoice/metersC/meter/consumption/</w:t>
            </w:r>
            <w:r>
              <w:rPr>
                <w:sz w:val="20"/>
              </w:rPr>
              <w:t>)</w:t>
            </w:r>
          </w:p>
          <w:p w:rsidR="001B0DBB" w:rsidRDefault="001B0DBB" w:rsidP="008A1209">
            <w:pPr>
              <w:rPr>
                <w:sz w:val="20"/>
              </w:rPr>
            </w:pPr>
            <w:r>
              <w:rPr>
                <w:sz w:val="20"/>
              </w:rPr>
              <w:t xml:space="preserve"> unitPrice (</w:t>
            </w:r>
            <w:r w:rsidRPr="009C7EC8">
              <w:rPr>
                <w:sz w:val="20"/>
              </w:rPr>
              <w:t>invoice/instrumentReadingC/distributionSum/</w:t>
            </w:r>
            <w:r>
              <w:rPr>
                <w:sz w:val="20"/>
              </w:rPr>
              <w:t>)</w:t>
            </w:r>
          </w:p>
          <w:p w:rsidR="001B0DBB" w:rsidRDefault="001B0DBB" w:rsidP="008A1209">
            <w:pPr>
              <w:rPr>
                <w:sz w:val="20"/>
                <w:szCs w:val="20"/>
              </w:rPr>
            </w:pPr>
            <w:r>
              <w:rPr>
                <w:sz w:val="20"/>
              </w:rPr>
              <w:t xml:space="preserve"> MOSettlementUnitPrice (</w:t>
            </w:r>
            <w:r w:rsidRPr="009C7EC8">
              <w:rPr>
                <w:sz w:val="20"/>
              </w:rPr>
              <w:t>invoice/instrumentReadingC/distributionSum/</w:t>
            </w:r>
            <w:r>
              <w:rPr>
                <w:sz w:val="20"/>
              </w:rPr>
              <w:t>)</w:t>
            </w:r>
          </w:p>
        </w:tc>
        <w:tc>
          <w:tcPr>
            <w:tcW w:w="810" w:type="dxa"/>
            <w:shd w:val="clear" w:color="auto" w:fill="auto"/>
          </w:tcPr>
          <w:p w:rsidR="00BE735C" w:rsidRDefault="00BE735C"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proofErr w:type="gramStart"/>
            <w:r>
              <w:rPr>
                <w:sz w:val="20"/>
                <w:szCs w:val="20"/>
              </w:rPr>
              <w:t>5.10.2012</w:t>
            </w:r>
            <w:proofErr w:type="gramEnd"/>
          </w:p>
        </w:tc>
        <w:tc>
          <w:tcPr>
            <w:tcW w:w="7282" w:type="dxa"/>
            <w:shd w:val="clear" w:color="auto" w:fill="auto"/>
          </w:tcPr>
          <w:p w:rsidR="001C178D" w:rsidRDefault="001C178D" w:rsidP="001C178D">
            <w:pPr>
              <w:rPr>
                <w:sz w:val="20"/>
                <w:szCs w:val="20"/>
              </w:rPr>
            </w:pPr>
            <w:r>
              <w:rPr>
                <w:sz w:val="20"/>
                <w:szCs w:val="20"/>
              </w:rPr>
              <w:t>V souvislosti se zavedením komunikačního scénáře pro zjednodušený výpis OPM dle služby byly provedeny následující změny šablon:</w:t>
            </w:r>
          </w:p>
          <w:p w:rsidR="001C178D" w:rsidRDefault="001C178D" w:rsidP="001C178D">
            <w:pPr>
              <w:rPr>
                <w:sz w:val="20"/>
                <w:szCs w:val="20"/>
              </w:rPr>
            </w:pPr>
            <w:r>
              <w:rPr>
                <w:sz w:val="20"/>
                <w:szCs w:val="20"/>
              </w:rPr>
              <w:t>Definice zprávy CDSGASREQ:</w:t>
            </w:r>
          </w:p>
          <w:p w:rsidR="001C178D" w:rsidRDefault="001C178D" w:rsidP="001C178D">
            <w:pPr>
              <w:rPr>
                <w:sz w:val="20"/>
                <w:szCs w:val="20"/>
              </w:rPr>
            </w:pPr>
            <w:r>
              <w:rPr>
                <w:sz w:val="20"/>
                <w:szCs w:val="20"/>
              </w:rPr>
              <w:t xml:space="preserve"> - enumerace atributu mesage-code byla rozšířen a hodnotu GRE - </w:t>
            </w:r>
            <w:r w:rsidRPr="001C178D">
              <w:rPr>
                <w:sz w:val="20"/>
                <w:szCs w:val="20"/>
              </w:rPr>
              <w:t>Požadavek na zkrácený výpis OPM dle služby</w:t>
            </w:r>
            <w:r>
              <w:rPr>
                <w:sz w:val="20"/>
                <w:szCs w:val="20"/>
              </w:rPr>
              <w:t xml:space="preserve"> </w:t>
            </w:r>
          </w:p>
          <w:p w:rsidR="001C178D" w:rsidRDefault="001C178D" w:rsidP="001C178D">
            <w:pPr>
              <w:rPr>
                <w:sz w:val="20"/>
                <w:szCs w:val="20"/>
              </w:rPr>
            </w:pPr>
            <w:r>
              <w:rPr>
                <w:sz w:val="20"/>
                <w:szCs w:val="20"/>
              </w:rPr>
              <w:t>Definice zprávy CDSGASMASTERDATA:</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w:t>
            </w:r>
            <w:r w:rsidR="00F25152">
              <w:rPr>
                <w:sz w:val="20"/>
                <w:szCs w:val="20"/>
              </w:rPr>
              <w:t>code byla rozšířen a hodnotu GRG</w:t>
            </w:r>
            <w:r>
              <w:rPr>
                <w:sz w:val="20"/>
                <w:szCs w:val="20"/>
              </w:rPr>
              <w:t xml:space="preserve"> - </w:t>
            </w:r>
            <w:r w:rsidR="00F25152">
              <w:rPr>
                <w:sz w:val="20"/>
                <w:szCs w:val="20"/>
                <w:lang w:eastAsia="cs-CZ"/>
              </w:rPr>
              <w:t>Výpis OPM dle služby</w:t>
            </w:r>
            <w:r>
              <w:rPr>
                <w:sz w:val="20"/>
                <w:szCs w:val="20"/>
              </w:rPr>
              <w:t xml:space="preserve"> </w:t>
            </w:r>
          </w:p>
          <w:p w:rsidR="001C178D" w:rsidRDefault="001C178D" w:rsidP="001C178D">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sidR="00F25152">
              <w:rPr>
                <w:sz w:val="20"/>
                <w:szCs w:val="20"/>
              </w:rPr>
              <w:t>F</w:t>
            </w:r>
            <w:r>
              <w:rPr>
                <w:sz w:val="20"/>
                <w:szCs w:val="20"/>
              </w:rPr>
              <w:t xml:space="preserve"> - </w:t>
            </w:r>
            <w:r w:rsidR="00F25152">
              <w:rPr>
                <w:sz w:val="20"/>
                <w:szCs w:val="20"/>
                <w:lang w:eastAsia="cs-CZ"/>
              </w:rPr>
              <w:t>Potvrzení/chyba v požadavku na zkrácený výpis OPM dle služby</w:t>
            </w:r>
          </w:p>
        </w:tc>
        <w:tc>
          <w:tcPr>
            <w:tcW w:w="810" w:type="dxa"/>
            <w:shd w:val="clear" w:color="auto" w:fill="auto"/>
          </w:tcPr>
          <w:p w:rsidR="001C178D" w:rsidRDefault="001C178D"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proofErr w:type="gramStart"/>
            <w:r>
              <w:rPr>
                <w:sz w:val="20"/>
                <w:szCs w:val="20"/>
              </w:rPr>
              <w:lastRenderedPageBreak/>
              <w:t>5.10.2012</w:t>
            </w:r>
            <w:proofErr w:type="gramEnd"/>
          </w:p>
        </w:tc>
        <w:tc>
          <w:tcPr>
            <w:tcW w:w="7282" w:type="dxa"/>
            <w:shd w:val="clear" w:color="auto" w:fill="auto"/>
          </w:tcPr>
          <w:p w:rsidR="001C178D" w:rsidRDefault="001C178D" w:rsidP="0094224A">
            <w:pPr>
              <w:rPr>
                <w:sz w:val="20"/>
                <w:szCs w:val="20"/>
              </w:rPr>
            </w:pPr>
            <w:r>
              <w:rPr>
                <w:sz w:val="20"/>
                <w:szCs w:val="20"/>
              </w:rPr>
              <w:t>V souvislosti se zavedením komunikačního scénáře pro dotaz na OPM vstupující do clearingu byly provedeny následující změny šablon:</w:t>
            </w:r>
          </w:p>
          <w:p w:rsidR="001C178D" w:rsidRDefault="001C178D" w:rsidP="0094224A">
            <w:pPr>
              <w:rPr>
                <w:sz w:val="20"/>
                <w:szCs w:val="20"/>
              </w:rPr>
            </w:pPr>
            <w:r>
              <w:rPr>
                <w:sz w:val="20"/>
                <w:szCs w:val="20"/>
              </w:rPr>
              <w:t>Definice zprávy CDSGASREQ:</w:t>
            </w:r>
          </w:p>
          <w:p w:rsidR="001C178D" w:rsidRDefault="001C178D" w:rsidP="0094224A">
            <w:pPr>
              <w:rPr>
                <w:sz w:val="20"/>
                <w:szCs w:val="20"/>
              </w:rPr>
            </w:pPr>
            <w:r>
              <w:rPr>
                <w:sz w:val="20"/>
                <w:szCs w:val="20"/>
              </w:rPr>
              <w:t xml:space="preserve"> - enumerace atributu mesage-code byla rozšířen a hodnotu GTD - </w:t>
            </w:r>
            <w:r w:rsidRPr="001C178D">
              <w:rPr>
                <w:sz w:val="20"/>
                <w:szCs w:val="20"/>
              </w:rPr>
              <w:t>Dotaz na OPM vstupující do clearingu</w:t>
            </w:r>
            <w:r>
              <w:rPr>
                <w:sz w:val="20"/>
                <w:szCs w:val="20"/>
              </w:rPr>
              <w:t xml:space="preserve"> </w:t>
            </w:r>
          </w:p>
          <w:p w:rsidR="001C178D" w:rsidRDefault="001C178D" w:rsidP="0094224A">
            <w:pPr>
              <w:rPr>
                <w:sz w:val="20"/>
                <w:szCs w:val="20"/>
              </w:rPr>
            </w:pPr>
            <w:r>
              <w:rPr>
                <w:sz w:val="20"/>
                <w:szCs w:val="20"/>
              </w:rPr>
              <w:t>Definice zprávy CDSGASMASTERDATA:</w:t>
            </w:r>
          </w:p>
          <w:p w:rsidR="001C178D" w:rsidRDefault="001C178D" w:rsidP="0094224A">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GTF - </w:t>
            </w:r>
            <w:r w:rsidRPr="001C178D">
              <w:rPr>
                <w:sz w:val="20"/>
                <w:szCs w:val="20"/>
              </w:rPr>
              <w:t>Výsledek dotazu na OPM vstupující do Clearingu</w:t>
            </w:r>
          </w:p>
          <w:p w:rsidR="001C178D" w:rsidRDefault="001C178D" w:rsidP="0094224A">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GTE - </w:t>
            </w:r>
            <w:r w:rsidRPr="001C178D">
              <w:rPr>
                <w:sz w:val="20"/>
                <w:szCs w:val="20"/>
              </w:rPr>
              <w:t>Potvrzení/chyba v dotazu na OPM vstupující do Clearingu</w:t>
            </w:r>
          </w:p>
        </w:tc>
        <w:tc>
          <w:tcPr>
            <w:tcW w:w="810" w:type="dxa"/>
            <w:shd w:val="clear" w:color="auto" w:fill="auto"/>
          </w:tcPr>
          <w:p w:rsidR="001C178D" w:rsidRDefault="001C178D" w:rsidP="00846EFF">
            <w:pPr>
              <w:pStyle w:val="TableNormal1"/>
              <w:jc w:val="center"/>
              <w:rPr>
                <w:iCs/>
              </w:rPr>
            </w:pPr>
            <w:r>
              <w:rPr>
                <w:iCs/>
              </w:rPr>
              <w:t>V1.29</w:t>
            </w:r>
          </w:p>
        </w:tc>
      </w:tr>
      <w:tr w:rsidR="0094224A" w:rsidTr="001F677A">
        <w:trPr>
          <w:trHeight w:val="255"/>
        </w:trPr>
        <w:tc>
          <w:tcPr>
            <w:tcW w:w="998" w:type="dxa"/>
            <w:shd w:val="clear" w:color="auto" w:fill="auto"/>
          </w:tcPr>
          <w:p w:rsidR="0094224A" w:rsidRDefault="0094224A" w:rsidP="00BE735C">
            <w:pPr>
              <w:spacing w:line="480" w:lineRule="auto"/>
              <w:rPr>
                <w:sz w:val="20"/>
                <w:szCs w:val="20"/>
              </w:rPr>
            </w:pPr>
            <w:proofErr w:type="gramStart"/>
            <w:r>
              <w:rPr>
                <w:sz w:val="20"/>
                <w:szCs w:val="20"/>
              </w:rPr>
              <w:t>5.10.2012</w:t>
            </w:r>
            <w:proofErr w:type="gramEnd"/>
          </w:p>
        </w:tc>
        <w:tc>
          <w:tcPr>
            <w:tcW w:w="7282" w:type="dxa"/>
            <w:shd w:val="clear" w:color="auto" w:fill="auto"/>
          </w:tcPr>
          <w:p w:rsidR="0094224A" w:rsidRDefault="0094224A" w:rsidP="0094224A">
            <w:pPr>
              <w:rPr>
                <w:sz w:val="20"/>
                <w:szCs w:val="20"/>
              </w:rPr>
            </w:pPr>
            <w:r>
              <w:rPr>
                <w:sz w:val="20"/>
                <w:szCs w:val="20"/>
              </w:rPr>
              <w:t>Zprávy Edigas - číselníku CLCDS025 - Typ odchylky. Výčet byl doplněn o následující typy odchylek:</w:t>
            </w:r>
          </w:p>
          <w:p w:rsidR="0094224A" w:rsidRDefault="0094224A" w:rsidP="0094224A">
            <w:pPr>
              <w:rPr>
                <w:sz w:val="20"/>
                <w:szCs w:val="20"/>
              </w:rPr>
            </w:pPr>
            <w:r>
              <w:rPr>
                <w:sz w:val="20"/>
                <w:szCs w:val="20"/>
              </w:rPr>
              <w:t xml:space="preserve"> PSYD - </w:t>
            </w:r>
            <w:r w:rsidR="00ED7DB0" w:rsidRPr="00ED7DB0">
              <w:rPr>
                <w:sz w:val="20"/>
                <w:szCs w:val="20"/>
              </w:rPr>
              <w:t>Zaokrouhlení předběžné systémové odchylky</w:t>
            </w:r>
          </w:p>
          <w:p w:rsidR="0094224A" w:rsidRDefault="0094224A" w:rsidP="0094224A">
            <w:pPr>
              <w:rPr>
                <w:sz w:val="20"/>
                <w:szCs w:val="20"/>
              </w:rPr>
            </w:pPr>
            <w:r>
              <w:rPr>
                <w:sz w:val="20"/>
                <w:szCs w:val="20"/>
              </w:rPr>
              <w:t xml:space="preserve"> DSYD - </w:t>
            </w:r>
            <w:r w:rsidR="00ED7DB0" w:rsidRPr="00ED7DB0">
              <w:rPr>
                <w:sz w:val="20"/>
                <w:szCs w:val="20"/>
              </w:rPr>
              <w:t>Zaokrouhlení skutečné systémové odchylky</w:t>
            </w:r>
          </w:p>
          <w:p w:rsidR="0094224A" w:rsidRDefault="0094224A" w:rsidP="0094224A">
            <w:pPr>
              <w:rPr>
                <w:sz w:val="20"/>
                <w:szCs w:val="20"/>
              </w:rPr>
            </w:pPr>
            <w:r>
              <w:rPr>
                <w:sz w:val="20"/>
                <w:szCs w:val="20"/>
              </w:rPr>
              <w:t xml:space="preserve"> ESYD - </w:t>
            </w:r>
            <w:r w:rsidR="00ED7DB0" w:rsidRPr="00ED7DB0">
              <w:rPr>
                <w:sz w:val="20"/>
                <w:szCs w:val="20"/>
              </w:rPr>
              <w:t>Zaokrouhlení závěrečné systémové odchylky</w:t>
            </w:r>
          </w:p>
          <w:p w:rsidR="0094224A" w:rsidRDefault="009501B1" w:rsidP="009501B1">
            <w:pPr>
              <w:rPr>
                <w:sz w:val="20"/>
                <w:szCs w:val="20"/>
              </w:rPr>
            </w:pPr>
            <w:r>
              <w:rPr>
                <w:sz w:val="20"/>
                <w:szCs w:val="20"/>
              </w:rPr>
              <w:t xml:space="preserve">Uvedené typy odchylek budou zasílány pouze na provozovatele přepravní soustavy od odstávky systému OTE v 11/2012. </w:t>
            </w:r>
            <w:r w:rsidR="00DC5D6F">
              <w:rPr>
                <w:sz w:val="20"/>
                <w:szCs w:val="20"/>
              </w:rPr>
              <w:t>Nové typy odchylek byly doplněny do přehledů příslušné kapitoly.</w:t>
            </w:r>
          </w:p>
        </w:tc>
        <w:tc>
          <w:tcPr>
            <w:tcW w:w="810" w:type="dxa"/>
            <w:shd w:val="clear" w:color="auto" w:fill="auto"/>
          </w:tcPr>
          <w:p w:rsidR="0094224A" w:rsidRDefault="0094224A" w:rsidP="00846EFF">
            <w:pPr>
              <w:pStyle w:val="TableNormal1"/>
              <w:jc w:val="center"/>
              <w:rPr>
                <w:iCs/>
              </w:rPr>
            </w:pPr>
            <w:r>
              <w:rPr>
                <w:iCs/>
              </w:rPr>
              <w:t>V1.29</w:t>
            </w:r>
          </w:p>
        </w:tc>
      </w:tr>
      <w:tr w:rsidR="00135E78" w:rsidTr="001F677A">
        <w:trPr>
          <w:trHeight w:val="255"/>
        </w:trPr>
        <w:tc>
          <w:tcPr>
            <w:tcW w:w="998" w:type="dxa"/>
            <w:shd w:val="clear" w:color="auto" w:fill="auto"/>
          </w:tcPr>
          <w:p w:rsidR="00135E78" w:rsidRDefault="00135E78" w:rsidP="00BE735C">
            <w:pPr>
              <w:spacing w:line="480" w:lineRule="auto"/>
              <w:rPr>
                <w:sz w:val="20"/>
                <w:szCs w:val="20"/>
              </w:rPr>
            </w:pPr>
            <w:proofErr w:type="gramStart"/>
            <w:r>
              <w:rPr>
                <w:sz w:val="20"/>
                <w:szCs w:val="20"/>
              </w:rPr>
              <w:t>5.10.2012</w:t>
            </w:r>
            <w:proofErr w:type="gramEnd"/>
          </w:p>
        </w:tc>
        <w:tc>
          <w:tcPr>
            <w:tcW w:w="7282" w:type="dxa"/>
            <w:shd w:val="clear" w:color="auto" w:fill="auto"/>
          </w:tcPr>
          <w:p w:rsidR="00135E78" w:rsidRDefault="00135E78" w:rsidP="00135E78">
            <w:pPr>
              <w:rPr>
                <w:sz w:val="20"/>
                <w:szCs w:val="20"/>
              </w:rPr>
            </w:pPr>
            <w:r>
              <w:rPr>
                <w:sz w:val="20"/>
                <w:szCs w:val="20"/>
              </w:rPr>
              <w:t>Definice zprávy CDSGASMASTERDATA - do rostovského elementu byly doplněny následující atributy s povinností optional:</w:t>
            </w:r>
          </w:p>
          <w:p w:rsidR="00135E78" w:rsidRDefault="00135E78" w:rsidP="00135E78">
            <w:pPr>
              <w:rPr>
                <w:sz w:val="20"/>
                <w:szCs w:val="20"/>
              </w:rPr>
            </w:pPr>
            <w:r>
              <w:rPr>
                <w:i/>
                <w:sz w:val="20"/>
                <w:szCs w:val="20"/>
              </w:rPr>
              <w:t>split-counter</w:t>
            </w:r>
            <w:r>
              <w:rPr>
                <w:sz w:val="20"/>
                <w:szCs w:val="20"/>
              </w:rPr>
              <w:t xml:space="preserve"> – Pořadí zprávy v rámci odpovědi</w:t>
            </w:r>
          </w:p>
          <w:p w:rsidR="00135E78" w:rsidRDefault="00135E78" w:rsidP="00135E78">
            <w:pPr>
              <w:rPr>
                <w:sz w:val="20"/>
                <w:szCs w:val="20"/>
              </w:rPr>
            </w:pPr>
            <w:r>
              <w:rPr>
                <w:i/>
                <w:sz w:val="20"/>
                <w:szCs w:val="20"/>
              </w:rPr>
              <w:t xml:space="preserve">split-last </w:t>
            </w:r>
            <w:r>
              <w:rPr>
                <w:sz w:val="20"/>
                <w:szCs w:val="20"/>
              </w:rPr>
              <w:t>– Poslední zpráva</w:t>
            </w:r>
          </w:p>
        </w:tc>
        <w:tc>
          <w:tcPr>
            <w:tcW w:w="810" w:type="dxa"/>
            <w:shd w:val="clear" w:color="auto" w:fill="auto"/>
          </w:tcPr>
          <w:p w:rsidR="00135E78" w:rsidRDefault="00135E78" w:rsidP="00846EFF">
            <w:pPr>
              <w:pStyle w:val="TableNormal1"/>
              <w:jc w:val="center"/>
              <w:rPr>
                <w:iCs/>
              </w:rPr>
            </w:pPr>
            <w:r>
              <w:rPr>
                <w:iCs/>
              </w:rPr>
              <w:t>V1.29</w:t>
            </w:r>
          </w:p>
        </w:tc>
      </w:tr>
      <w:tr w:rsidR="004F6D65" w:rsidTr="001F677A">
        <w:trPr>
          <w:trHeight w:val="255"/>
        </w:trPr>
        <w:tc>
          <w:tcPr>
            <w:tcW w:w="998" w:type="dxa"/>
            <w:shd w:val="clear" w:color="auto" w:fill="auto"/>
          </w:tcPr>
          <w:p w:rsidR="004F6D65" w:rsidRDefault="004F6D65" w:rsidP="00BE735C">
            <w:pPr>
              <w:spacing w:line="480" w:lineRule="auto"/>
              <w:rPr>
                <w:sz w:val="20"/>
                <w:szCs w:val="20"/>
              </w:rPr>
            </w:pPr>
            <w:proofErr w:type="gramStart"/>
            <w:r>
              <w:rPr>
                <w:sz w:val="20"/>
                <w:szCs w:val="20"/>
              </w:rPr>
              <w:t>18.10.2012</w:t>
            </w:r>
            <w:proofErr w:type="gramEnd"/>
          </w:p>
        </w:tc>
        <w:tc>
          <w:tcPr>
            <w:tcW w:w="7282" w:type="dxa"/>
            <w:shd w:val="clear" w:color="auto" w:fill="auto"/>
          </w:tcPr>
          <w:p w:rsidR="004F6D65" w:rsidRDefault="004F6D65" w:rsidP="004F6D65">
            <w:pPr>
              <w:rPr>
                <w:sz w:val="20"/>
                <w:szCs w:val="20"/>
              </w:rPr>
            </w:pPr>
            <w:r>
              <w:rPr>
                <w:sz w:val="20"/>
                <w:szCs w:val="20"/>
              </w:rPr>
              <w:t xml:space="preserve">Definice zprávy CDSGASREQ – doplnění nepovinného atributu </w:t>
            </w:r>
            <w:r w:rsidRPr="003A68C3">
              <w:rPr>
                <w:i/>
                <w:sz w:val="20"/>
                <w:szCs w:val="20"/>
              </w:rPr>
              <w:t>service</w:t>
            </w:r>
            <w:r w:rsidR="003A68C3">
              <w:rPr>
                <w:sz w:val="20"/>
                <w:szCs w:val="20"/>
              </w:rPr>
              <w:t xml:space="preserve"> na úrovni eleme</w:t>
            </w:r>
            <w:r>
              <w:rPr>
                <w:sz w:val="20"/>
                <w:szCs w:val="20"/>
              </w:rPr>
              <w:t xml:space="preserve">ntu </w:t>
            </w:r>
            <w:r w:rsidRPr="003A68C3">
              <w:rPr>
                <w:i/>
                <w:sz w:val="20"/>
                <w:szCs w:val="20"/>
              </w:rPr>
              <w:t>Location</w:t>
            </w:r>
            <w:r>
              <w:rPr>
                <w:sz w:val="20"/>
                <w:szCs w:val="20"/>
              </w:rPr>
              <w:t>.</w:t>
            </w:r>
          </w:p>
        </w:tc>
        <w:tc>
          <w:tcPr>
            <w:tcW w:w="810" w:type="dxa"/>
            <w:shd w:val="clear" w:color="auto" w:fill="auto"/>
          </w:tcPr>
          <w:p w:rsidR="004F6D65" w:rsidRDefault="004F6D65" w:rsidP="00846EFF">
            <w:pPr>
              <w:pStyle w:val="TableNormal1"/>
              <w:jc w:val="center"/>
              <w:rPr>
                <w:iCs/>
              </w:rPr>
            </w:pPr>
            <w:r>
              <w:rPr>
                <w:iCs/>
              </w:rPr>
              <w:t>V1.29</w:t>
            </w:r>
          </w:p>
        </w:tc>
      </w:tr>
      <w:tr w:rsidR="003B34E5" w:rsidTr="001F677A">
        <w:trPr>
          <w:trHeight w:val="255"/>
        </w:trPr>
        <w:tc>
          <w:tcPr>
            <w:tcW w:w="998" w:type="dxa"/>
            <w:shd w:val="clear" w:color="auto" w:fill="auto"/>
          </w:tcPr>
          <w:p w:rsidR="003B34E5" w:rsidRDefault="000D4B79" w:rsidP="00BE735C">
            <w:pPr>
              <w:spacing w:line="480" w:lineRule="auto"/>
              <w:rPr>
                <w:sz w:val="20"/>
                <w:szCs w:val="20"/>
              </w:rPr>
            </w:pPr>
            <w:proofErr w:type="gramStart"/>
            <w:r>
              <w:rPr>
                <w:sz w:val="20"/>
                <w:szCs w:val="20"/>
              </w:rPr>
              <w:t>5.11.2012</w:t>
            </w:r>
            <w:proofErr w:type="gramEnd"/>
          </w:p>
        </w:tc>
        <w:tc>
          <w:tcPr>
            <w:tcW w:w="7282" w:type="dxa"/>
            <w:shd w:val="clear" w:color="auto" w:fill="auto"/>
          </w:tcPr>
          <w:p w:rsidR="003B34E5" w:rsidRDefault="000D4B79" w:rsidP="000D4B79">
            <w:pPr>
              <w:rPr>
                <w:sz w:val="20"/>
                <w:szCs w:val="20"/>
              </w:rPr>
            </w:pPr>
            <w:r>
              <w:rPr>
                <w:sz w:val="20"/>
                <w:szCs w:val="20"/>
              </w:rPr>
              <w:t xml:space="preserve">Definice zprávy CDSGASMASTERDATA – přidány nové atributy na úrovni elementu </w:t>
            </w:r>
            <w:r w:rsidRPr="004A5754">
              <w:rPr>
                <w:i/>
                <w:sz w:val="20"/>
                <w:szCs w:val="20"/>
              </w:rPr>
              <w:t>Workflow</w:t>
            </w:r>
            <w:r>
              <w:rPr>
                <w:sz w:val="20"/>
                <w:szCs w:val="20"/>
              </w:rPr>
              <w:t>:</w:t>
            </w:r>
          </w:p>
          <w:p w:rsidR="000D4B79" w:rsidRDefault="000D4B79" w:rsidP="000D4B79">
            <w:pPr>
              <w:rPr>
                <w:sz w:val="20"/>
                <w:szCs w:val="20"/>
              </w:rPr>
            </w:pPr>
            <w:r>
              <w:rPr>
                <w:sz w:val="20"/>
                <w:szCs w:val="20"/>
              </w:rPr>
              <w:t xml:space="preserve"> date-time</w:t>
            </w:r>
            <w:r w:rsidR="003E5176">
              <w:rPr>
                <w:sz w:val="20"/>
                <w:szCs w:val="20"/>
              </w:rPr>
              <w:t>-start</w:t>
            </w:r>
            <w:r>
              <w:rPr>
                <w:sz w:val="20"/>
                <w:szCs w:val="20"/>
              </w:rPr>
              <w:t xml:space="preserve"> – </w:t>
            </w:r>
            <w:r w:rsidRPr="000D4B79">
              <w:rPr>
                <w:sz w:val="20"/>
                <w:szCs w:val="20"/>
              </w:rPr>
              <w:t>Datum a čas zahájení ZD (doplňuje OTE)</w:t>
            </w:r>
          </w:p>
          <w:p w:rsidR="000D4B79" w:rsidRDefault="000D4B79" w:rsidP="000D4B79">
            <w:pPr>
              <w:rPr>
                <w:sz w:val="20"/>
                <w:szCs w:val="20"/>
              </w:rPr>
            </w:pPr>
            <w:r>
              <w:rPr>
                <w:sz w:val="20"/>
                <w:szCs w:val="20"/>
              </w:rPr>
              <w:t xml:space="preserve"> date-time-eval - </w:t>
            </w:r>
            <w:r w:rsidRPr="000D4B79">
              <w:rPr>
                <w:sz w:val="20"/>
                <w:szCs w:val="20"/>
              </w:rPr>
              <w:t xml:space="preserve">Datum a čas </w:t>
            </w:r>
            <w:r>
              <w:rPr>
                <w:sz w:val="20"/>
                <w:szCs w:val="20"/>
              </w:rPr>
              <w:t>vyhodnocení</w:t>
            </w:r>
            <w:r w:rsidRPr="000D4B79">
              <w:rPr>
                <w:sz w:val="20"/>
                <w:szCs w:val="20"/>
              </w:rPr>
              <w:t xml:space="preserve"> ZD (doplňuje OTE)</w:t>
            </w:r>
          </w:p>
          <w:p w:rsidR="002145FC" w:rsidRDefault="002145FC" w:rsidP="00187634">
            <w:pPr>
              <w:rPr>
                <w:sz w:val="20"/>
                <w:szCs w:val="20"/>
              </w:rPr>
            </w:pPr>
          </w:p>
        </w:tc>
        <w:tc>
          <w:tcPr>
            <w:tcW w:w="810" w:type="dxa"/>
            <w:shd w:val="clear" w:color="auto" w:fill="auto"/>
          </w:tcPr>
          <w:p w:rsidR="003B34E5" w:rsidRDefault="000D4B79" w:rsidP="00846EFF">
            <w:pPr>
              <w:pStyle w:val="TableNormal1"/>
              <w:jc w:val="center"/>
              <w:rPr>
                <w:iCs/>
              </w:rPr>
            </w:pPr>
            <w:r>
              <w:rPr>
                <w:iCs/>
              </w:rPr>
              <w:t>V1.30</w:t>
            </w:r>
          </w:p>
        </w:tc>
      </w:tr>
      <w:tr w:rsidR="00001FFD" w:rsidTr="001F677A">
        <w:trPr>
          <w:trHeight w:val="255"/>
        </w:trPr>
        <w:tc>
          <w:tcPr>
            <w:tcW w:w="998" w:type="dxa"/>
            <w:shd w:val="clear" w:color="auto" w:fill="auto"/>
          </w:tcPr>
          <w:p w:rsidR="00001FFD" w:rsidRDefault="00001FFD" w:rsidP="00BE735C">
            <w:pPr>
              <w:spacing w:line="480" w:lineRule="auto"/>
              <w:rPr>
                <w:sz w:val="20"/>
                <w:szCs w:val="20"/>
              </w:rPr>
            </w:pPr>
            <w:proofErr w:type="gramStart"/>
            <w:r>
              <w:rPr>
                <w:sz w:val="20"/>
                <w:szCs w:val="20"/>
              </w:rPr>
              <w:t>15.11.2012</w:t>
            </w:r>
            <w:proofErr w:type="gramEnd"/>
          </w:p>
        </w:tc>
        <w:tc>
          <w:tcPr>
            <w:tcW w:w="7282" w:type="dxa"/>
            <w:shd w:val="clear" w:color="auto" w:fill="auto"/>
          </w:tcPr>
          <w:p w:rsidR="00001FFD" w:rsidRDefault="00001FFD" w:rsidP="000D4B79">
            <w:pPr>
              <w:rPr>
                <w:sz w:val="20"/>
                <w:szCs w:val="20"/>
              </w:rPr>
            </w:pPr>
            <w:r>
              <w:rPr>
                <w:sz w:val="20"/>
                <w:szCs w:val="20"/>
              </w:rPr>
              <w:t xml:space="preserve">V souvislosti se změnou PTP s účinností od </w:t>
            </w:r>
            <w:proofErr w:type="gramStart"/>
            <w:r>
              <w:rPr>
                <w:sz w:val="20"/>
                <w:szCs w:val="20"/>
              </w:rPr>
              <w:t>1.1.2013</w:t>
            </w:r>
            <w:proofErr w:type="gramEnd"/>
            <w:r>
              <w:rPr>
                <w:sz w:val="20"/>
                <w:szCs w:val="20"/>
              </w:rPr>
              <w:t xml:space="preserve"> byly provedeny následující úpravy ve zprávě formátu CDSGASMASTERDATA:</w:t>
            </w:r>
          </w:p>
          <w:p w:rsidR="00001FFD" w:rsidRDefault="00001FFD" w:rsidP="000D4B79">
            <w:pPr>
              <w:rPr>
                <w:sz w:val="20"/>
                <w:szCs w:val="20"/>
              </w:rPr>
            </w:pPr>
            <w:r>
              <w:rPr>
                <w:sz w:val="20"/>
                <w:szCs w:val="20"/>
              </w:rPr>
              <w:t xml:space="preserve"> - doplněn atribut </w:t>
            </w:r>
            <w:r w:rsidRPr="00001FFD">
              <w:rPr>
                <w:i/>
                <w:sz w:val="20"/>
                <w:szCs w:val="20"/>
              </w:rPr>
              <w:t>contract-negotiation-type</w:t>
            </w:r>
            <w:r>
              <w:rPr>
                <w:sz w:val="20"/>
                <w:szCs w:val="20"/>
              </w:rPr>
              <w:t xml:space="preserve"> na úrovni elementu </w:t>
            </w:r>
            <w:r w:rsidRPr="00001FFD">
              <w:rPr>
                <w:i/>
                <w:sz w:val="20"/>
                <w:szCs w:val="20"/>
              </w:rPr>
              <w:t>Data</w:t>
            </w:r>
            <w:r>
              <w:rPr>
                <w:sz w:val="20"/>
                <w:szCs w:val="20"/>
              </w:rPr>
              <w:t xml:space="preserve"> s povinností </w:t>
            </w:r>
            <w:r w:rsidRPr="00001FFD">
              <w:rPr>
                <w:i/>
                <w:sz w:val="20"/>
                <w:szCs w:val="20"/>
              </w:rPr>
              <w:t>optional</w:t>
            </w:r>
          </w:p>
          <w:p w:rsidR="00001FFD" w:rsidRDefault="00001FFD" w:rsidP="000D4B79">
            <w:pPr>
              <w:rPr>
                <w:sz w:val="20"/>
                <w:szCs w:val="20"/>
              </w:rPr>
            </w:pPr>
            <w:r>
              <w:rPr>
                <w:sz w:val="20"/>
                <w:szCs w:val="20"/>
              </w:rPr>
              <w:t xml:space="preserve"> - enumerace atributu </w:t>
            </w:r>
            <w:r w:rsidRPr="00001FFD">
              <w:rPr>
                <w:i/>
                <w:sz w:val="20"/>
                <w:szCs w:val="20"/>
              </w:rPr>
              <w:t>chs-reason</w:t>
            </w:r>
            <w:r>
              <w:rPr>
                <w:sz w:val="20"/>
                <w:szCs w:val="20"/>
              </w:rPr>
              <w:t xml:space="preserve"> elementu </w:t>
            </w:r>
            <w:r w:rsidRPr="00001FFD">
              <w:rPr>
                <w:i/>
                <w:sz w:val="20"/>
                <w:szCs w:val="20"/>
              </w:rPr>
              <w:t>Data</w:t>
            </w:r>
            <w:r>
              <w:rPr>
                <w:sz w:val="20"/>
                <w:szCs w:val="20"/>
              </w:rPr>
              <w:t xml:space="preserve"> byla rozšířen a o hodnoty:</w:t>
            </w:r>
          </w:p>
          <w:p w:rsidR="00001FFD" w:rsidRPr="00001FFD" w:rsidRDefault="00001FFD" w:rsidP="00001FFD">
            <w:pPr>
              <w:rPr>
                <w:sz w:val="20"/>
                <w:szCs w:val="20"/>
              </w:rPr>
            </w:pPr>
            <w:r>
              <w:rPr>
                <w:sz w:val="20"/>
                <w:szCs w:val="20"/>
              </w:rPr>
              <w:t xml:space="preserve"> Z1 - </w:t>
            </w:r>
            <w:r w:rsidRPr="00001FFD">
              <w:rPr>
                <w:sz w:val="20"/>
                <w:szCs w:val="20"/>
              </w:rPr>
              <w:t>Zkrácení dodávek - standardní</w:t>
            </w:r>
          </w:p>
          <w:p w:rsidR="00001FFD" w:rsidRPr="00001FFD" w:rsidRDefault="00001FFD" w:rsidP="00001FFD">
            <w:pPr>
              <w:rPr>
                <w:sz w:val="20"/>
                <w:szCs w:val="20"/>
              </w:rPr>
            </w:pPr>
            <w:r>
              <w:rPr>
                <w:sz w:val="20"/>
                <w:szCs w:val="20"/>
              </w:rPr>
              <w:t xml:space="preserve"> ZA - </w:t>
            </w:r>
            <w:r w:rsidRPr="00001FFD">
              <w:rPr>
                <w:sz w:val="20"/>
                <w:szCs w:val="20"/>
              </w:rPr>
              <w:t>Zkrácení dodávek - odstoupení od smlouvy dle § 11a odst. 2 EZ</w:t>
            </w:r>
          </w:p>
          <w:p w:rsidR="00001FFD" w:rsidRPr="00001FFD" w:rsidRDefault="00001FFD" w:rsidP="00001FFD">
            <w:pPr>
              <w:rPr>
                <w:sz w:val="20"/>
                <w:szCs w:val="20"/>
              </w:rPr>
            </w:pPr>
            <w:r>
              <w:rPr>
                <w:sz w:val="20"/>
                <w:szCs w:val="20"/>
              </w:rPr>
              <w:t xml:space="preserve"> Z2 - </w:t>
            </w:r>
            <w:r w:rsidRPr="00001FFD">
              <w:rPr>
                <w:sz w:val="20"/>
                <w:szCs w:val="20"/>
              </w:rPr>
              <w:t>Zkrácení dodávek - odstoupení od smlouvy dle § 11a odst. 3 a 4 EZ</w:t>
            </w:r>
          </w:p>
          <w:p w:rsidR="00001FFD" w:rsidRPr="00001FFD" w:rsidRDefault="00001FFD" w:rsidP="00001FFD">
            <w:pPr>
              <w:rPr>
                <w:sz w:val="20"/>
                <w:szCs w:val="20"/>
              </w:rPr>
            </w:pPr>
            <w:r>
              <w:rPr>
                <w:sz w:val="20"/>
                <w:szCs w:val="20"/>
              </w:rPr>
              <w:t xml:space="preserve"> P1 - </w:t>
            </w:r>
            <w:r w:rsidRPr="00001FFD">
              <w:rPr>
                <w:sz w:val="20"/>
                <w:szCs w:val="20"/>
              </w:rPr>
              <w:t>Prodloužení dodávek - standardní</w:t>
            </w:r>
          </w:p>
          <w:p w:rsidR="00001FFD" w:rsidRDefault="00001FFD" w:rsidP="00001FFD">
            <w:pPr>
              <w:rPr>
                <w:sz w:val="20"/>
                <w:szCs w:val="20"/>
              </w:rPr>
            </w:pPr>
            <w:r>
              <w:rPr>
                <w:sz w:val="20"/>
                <w:szCs w:val="20"/>
              </w:rPr>
              <w:t xml:space="preserve"> P2 - </w:t>
            </w:r>
            <w:r w:rsidRPr="00001FFD">
              <w:rPr>
                <w:sz w:val="20"/>
                <w:szCs w:val="20"/>
              </w:rPr>
              <w:t>Prodloužení dodávek – odstoupení od smlouvy dle § 11a odst. 2 EZ</w:t>
            </w:r>
            <w:r>
              <w:rPr>
                <w:sz w:val="20"/>
                <w:szCs w:val="20"/>
              </w:rPr>
              <w:t xml:space="preserve"> </w:t>
            </w:r>
          </w:p>
        </w:tc>
        <w:tc>
          <w:tcPr>
            <w:tcW w:w="810" w:type="dxa"/>
            <w:shd w:val="clear" w:color="auto" w:fill="auto"/>
          </w:tcPr>
          <w:p w:rsidR="00001FFD" w:rsidRDefault="00001FFD" w:rsidP="00846EFF">
            <w:pPr>
              <w:pStyle w:val="TableNormal1"/>
              <w:jc w:val="center"/>
              <w:rPr>
                <w:iCs/>
              </w:rPr>
            </w:pPr>
            <w:r>
              <w:rPr>
                <w:iCs/>
              </w:rPr>
              <w:t>V1.31</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proofErr w:type="gramStart"/>
            <w:r>
              <w:rPr>
                <w:sz w:val="20"/>
                <w:szCs w:val="20"/>
              </w:rPr>
              <w:t>1.2.2013</w:t>
            </w:r>
            <w:proofErr w:type="gramEnd"/>
          </w:p>
        </w:tc>
        <w:tc>
          <w:tcPr>
            <w:tcW w:w="7282" w:type="dxa"/>
            <w:shd w:val="clear" w:color="auto" w:fill="auto"/>
          </w:tcPr>
          <w:p w:rsidR="00257189" w:rsidRDefault="00257189" w:rsidP="000D4B79">
            <w:pPr>
              <w:rPr>
                <w:sz w:val="20"/>
                <w:szCs w:val="20"/>
              </w:rPr>
            </w:pPr>
            <w:r>
              <w:rPr>
                <w:sz w:val="20"/>
                <w:szCs w:val="20"/>
              </w:rPr>
              <w:t>Definice zprávy CDSGASPOF – rozšíření enumerace povolených hodnot pro níže uvedené atributy:</w:t>
            </w:r>
          </w:p>
          <w:p w:rsidR="00257189" w:rsidRDefault="00257189" w:rsidP="000D4B79">
            <w:pPr>
              <w:rPr>
                <w:sz w:val="20"/>
                <w:szCs w:val="20"/>
              </w:rPr>
            </w:pPr>
            <w:r>
              <w:rPr>
                <w:sz w:val="20"/>
                <w:szCs w:val="20"/>
              </w:rPr>
              <w:lastRenderedPageBreak/>
              <w:t xml:space="preserve"> - atribut </w:t>
            </w:r>
            <w:r w:rsidRPr="00E43D47">
              <w:rPr>
                <w:i/>
                <w:sz w:val="20"/>
                <w:szCs w:val="20"/>
              </w:rPr>
              <w:t>segment</w:t>
            </w:r>
            <w:r>
              <w:rPr>
                <w:sz w:val="20"/>
                <w:szCs w:val="20"/>
              </w:rPr>
              <w:t xml:space="preserve"> elementu </w:t>
            </w:r>
            <w:r w:rsidRPr="00E43D47">
              <w:rPr>
                <w:i/>
                <w:sz w:val="20"/>
                <w:szCs w:val="20"/>
              </w:rPr>
              <w:t>attributes</w:t>
            </w:r>
            <w:r>
              <w:rPr>
                <w:sz w:val="20"/>
                <w:szCs w:val="20"/>
              </w:rPr>
              <w:t xml:space="preserve"> – doplnění hodnoty „HST“</w:t>
            </w:r>
          </w:p>
          <w:p w:rsidR="00257189" w:rsidRDefault="00257189" w:rsidP="000D4B79">
            <w:pPr>
              <w:rPr>
                <w:sz w:val="20"/>
                <w:szCs w:val="20"/>
              </w:rPr>
            </w:pPr>
            <w:r>
              <w:rPr>
                <w:sz w:val="20"/>
                <w:szCs w:val="20"/>
              </w:rPr>
              <w:t xml:space="preserve"> - atribut </w:t>
            </w:r>
            <w:r w:rsidRPr="00E43D47">
              <w:rPr>
                <w:i/>
                <w:sz w:val="20"/>
                <w:szCs w:val="20"/>
              </w:rPr>
              <w:t>itemType</w:t>
            </w:r>
            <w:r>
              <w:rPr>
                <w:sz w:val="20"/>
                <w:szCs w:val="20"/>
              </w:rPr>
              <w:t xml:space="preserve"> elementu </w:t>
            </w:r>
            <w:r w:rsidRPr="00E43D47">
              <w:rPr>
                <w:i/>
                <w:sz w:val="20"/>
                <w:szCs w:val="20"/>
              </w:rPr>
              <w:t>otherItems</w:t>
            </w:r>
            <w:r>
              <w:rPr>
                <w:sz w:val="20"/>
                <w:szCs w:val="20"/>
              </w:rPr>
              <w:t xml:space="preserve"> – doplnění hodnoty „FNOP“</w:t>
            </w:r>
          </w:p>
          <w:p w:rsidR="00257189" w:rsidRDefault="00257189" w:rsidP="000D4B79">
            <w:pPr>
              <w:rPr>
                <w:sz w:val="20"/>
                <w:szCs w:val="20"/>
              </w:rPr>
            </w:pPr>
            <w:r>
              <w:rPr>
                <w:sz w:val="20"/>
                <w:szCs w:val="20"/>
              </w:rPr>
              <w:t xml:space="preserve"> - atribut </w:t>
            </w:r>
            <w:r w:rsidRPr="00E43D47">
              <w:rPr>
                <w:i/>
                <w:sz w:val="20"/>
                <w:szCs w:val="20"/>
              </w:rPr>
              <w:t>unit</w:t>
            </w:r>
            <w:r>
              <w:rPr>
                <w:sz w:val="20"/>
                <w:szCs w:val="20"/>
              </w:rPr>
              <w:t xml:space="preserve"> elementu </w:t>
            </w:r>
            <w:r w:rsidRPr="00E43D47">
              <w:rPr>
                <w:i/>
                <w:sz w:val="20"/>
                <w:szCs w:val="20"/>
              </w:rPr>
              <w:t>otherItems</w:t>
            </w:r>
            <w:r>
              <w:rPr>
                <w:sz w:val="20"/>
                <w:szCs w:val="20"/>
              </w:rPr>
              <w:t xml:space="preserve"> – doplnění hodnoty „kWh“</w:t>
            </w:r>
          </w:p>
        </w:tc>
        <w:tc>
          <w:tcPr>
            <w:tcW w:w="810" w:type="dxa"/>
            <w:shd w:val="clear" w:color="auto" w:fill="auto"/>
          </w:tcPr>
          <w:p w:rsidR="00257189" w:rsidRDefault="00257189" w:rsidP="00846EFF">
            <w:pPr>
              <w:pStyle w:val="TableNormal1"/>
              <w:jc w:val="center"/>
              <w:rPr>
                <w:iCs/>
              </w:rPr>
            </w:pPr>
            <w:r>
              <w:rPr>
                <w:iCs/>
              </w:rPr>
              <w:lastRenderedPageBreak/>
              <w:t>V1.32</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proofErr w:type="gramStart"/>
            <w:r>
              <w:rPr>
                <w:sz w:val="20"/>
                <w:szCs w:val="20"/>
              </w:rPr>
              <w:lastRenderedPageBreak/>
              <w:t>1.2.2013</w:t>
            </w:r>
            <w:proofErr w:type="gramEnd"/>
          </w:p>
        </w:tc>
        <w:tc>
          <w:tcPr>
            <w:tcW w:w="7282" w:type="dxa"/>
            <w:shd w:val="clear" w:color="auto" w:fill="auto"/>
          </w:tcPr>
          <w:p w:rsidR="00257189" w:rsidRDefault="00257189" w:rsidP="0069502B">
            <w:pPr>
              <w:rPr>
                <w:sz w:val="20"/>
                <w:szCs w:val="20"/>
              </w:rPr>
            </w:pPr>
            <w:r>
              <w:rPr>
                <w:sz w:val="20"/>
                <w:szCs w:val="20"/>
              </w:rPr>
              <w:t>Zavedení nové</w:t>
            </w:r>
            <w:r w:rsidR="009D5990">
              <w:rPr>
                <w:sz w:val="20"/>
                <w:szCs w:val="20"/>
              </w:rPr>
              <w:t>ho formátu zprávy</w:t>
            </w:r>
            <w:r w:rsidR="00196446">
              <w:rPr>
                <w:sz w:val="20"/>
                <w:szCs w:val="20"/>
              </w:rPr>
              <w:t xml:space="preserve"> </w:t>
            </w:r>
            <w:r>
              <w:rPr>
                <w:sz w:val="20"/>
                <w:szCs w:val="20"/>
              </w:rPr>
              <w:t>CDSGASINVOICE</w:t>
            </w:r>
            <w:r w:rsidR="009D5990">
              <w:rPr>
                <w:sz w:val="20"/>
                <w:szCs w:val="20"/>
              </w:rPr>
              <w:t>. Popis je u</w:t>
            </w:r>
            <w:r w:rsidR="00196446">
              <w:rPr>
                <w:sz w:val="20"/>
                <w:szCs w:val="20"/>
              </w:rPr>
              <w:t>v</w:t>
            </w:r>
            <w:r w:rsidR="009D5990">
              <w:rPr>
                <w:sz w:val="20"/>
                <w:szCs w:val="20"/>
              </w:rPr>
              <w:t xml:space="preserve">eden v samostatné </w:t>
            </w:r>
            <w:proofErr w:type="gramStart"/>
            <w:r w:rsidR="009D5990">
              <w:rPr>
                <w:sz w:val="20"/>
                <w:szCs w:val="20"/>
              </w:rPr>
              <w:t>kapitole.</w:t>
            </w:r>
            <w:r w:rsidR="0069502B">
              <w:rPr>
                <w:sz w:val="20"/>
                <w:szCs w:val="20"/>
              </w:rPr>
              <w:t>Termín</w:t>
            </w:r>
            <w:proofErr w:type="gramEnd"/>
            <w:r w:rsidR="0069502B">
              <w:rPr>
                <w:sz w:val="20"/>
                <w:szCs w:val="20"/>
              </w:rPr>
              <w:t xml:space="preserve"> implementace na testovací a produkční prostředí bude upřesněn. </w:t>
            </w:r>
          </w:p>
        </w:tc>
        <w:tc>
          <w:tcPr>
            <w:tcW w:w="810" w:type="dxa"/>
            <w:shd w:val="clear" w:color="auto" w:fill="auto"/>
          </w:tcPr>
          <w:p w:rsidR="00257189"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proofErr w:type="gramStart"/>
            <w:r>
              <w:rPr>
                <w:sz w:val="20"/>
                <w:szCs w:val="20"/>
              </w:rPr>
              <w:t>12.2.2013</w:t>
            </w:r>
            <w:proofErr w:type="gramEnd"/>
          </w:p>
        </w:tc>
        <w:tc>
          <w:tcPr>
            <w:tcW w:w="7282" w:type="dxa"/>
            <w:shd w:val="clear" w:color="auto" w:fill="auto"/>
          </w:tcPr>
          <w:p w:rsidR="009D5990" w:rsidRDefault="009D5990" w:rsidP="009D5990">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GO1 - </w:t>
            </w:r>
            <w:r w:rsidRPr="009D5990">
              <w:rPr>
                <w:sz w:val="20"/>
                <w:szCs w:val="20"/>
              </w:rPr>
              <w:t>Požadavek na historii skutečné hodnoty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proofErr w:type="gramStart"/>
            <w:r>
              <w:rPr>
                <w:sz w:val="20"/>
                <w:szCs w:val="20"/>
              </w:rPr>
              <w:t>12.2.2013</w:t>
            </w:r>
            <w:proofErr w:type="gramEnd"/>
          </w:p>
        </w:tc>
        <w:tc>
          <w:tcPr>
            <w:tcW w:w="7282" w:type="dxa"/>
            <w:shd w:val="clear" w:color="auto" w:fill="auto"/>
          </w:tcPr>
          <w:p w:rsidR="009D5990" w:rsidRDefault="009D5990" w:rsidP="009D5990">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GO2 - </w:t>
            </w:r>
            <w:r w:rsidRPr="009D5990">
              <w:rPr>
                <w:sz w:val="20"/>
                <w:szCs w:val="20"/>
              </w:rPr>
              <w:t>Potvrzení / Chyba v požadavku na historii skutečných hodnot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4D6A87" w:rsidTr="001F677A">
        <w:trPr>
          <w:trHeight w:val="255"/>
        </w:trPr>
        <w:tc>
          <w:tcPr>
            <w:tcW w:w="998" w:type="dxa"/>
            <w:shd w:val="clear" w:color="auto" w:fill="auto"/>
          </w:tcPr>
          <w:p w:rsidR="004D6A87" w:rsidRDefault="004D6A87" w:rsidP="00BE735C">
            <w:pPr>
              <w:spacing w:line="480" w:lineRule="auto"/>
              <w:rPr>
                <w:sz w:val="20"/>
                <w:szCs w:val="20"/>
              </w:rPr>
            </w:pPr>
            <w:proofErr w:type="gramStart"/>
            <w:r>
              <w:rPr>
                <w:sz w:val="20"/>
                <w:szCs w:val="20"/>
              </w:rPr>
              <w:t>13.2.2013</w:t>
            </w:r>
            <w:proofErr w:type="gramEnd"/>
          </w:p>
        </w:tc>
        <w:tc>
          <w:tcPr>
            <w:tcW w:w="7282" w:type="dxa"/>
            <w:shd w:val="clear" w:color="auto" w:fill="auto"/>
          </w:tcPr>
          <w:p w:rsidR="004D6A87" w:rsidRDefault="004D6A87" w:rsidP="004D6A87">
            <w:pPr>
              <w:rPr>
                <w:sz w:val="20"/>
                <w:szCs w:val="20"/>
              </w:rPr>
            </w:pPr>
            <w:r>
              <w:rPr>
                <w:sz w:val="20"/>
                <w:szCs w:val="20"/>
              </w:rPr>
              <w:t xml:space="preserve">Definice zprávy CDSEDIGASREQ - enumerace atributu </w:t>
            </w:r>
            <w:r w:rsidRPr="0069502B">
              <w:rPr>
                <w:i/>
                <w:sz w:val="20"/>
                <w:szCs w:val="20"/>
              </w:rPr>
              <w:t>version</w:t>
            </w:r>
            <w:r>
              <w:rPr>
                <w:sz w:val="20"/>
                <w:szCs w:val="20"/>
              </w:rPr>
              <w:t xml:space="preserve"> elementu </w:t>
            </w:r>
            <w:r w:rsidRPr="0069502B">
              <w:rPr>
                <w:i/>
                <w:sz w:val="20"/>
                <w:szCs w:val="20"/>
              </w:rPr>
              <w:t>Location</w:t>
            </w:r>
            <w:r>
              <w:rPr>
                <w:sz w:val="20"/>
                <w:szCs w:val="20"/>
              </w:rPr>
              <w:t xml:space="preserve"> byla rozšířena o hodnoty:</w:t>
            </w:r>
          </w:p>
          <w:p w:rsidR="004D6A87" w:rsidRDefault="004D6A87" w:rsidP="004D6A87">
            <w:pPr>
              <w:rPr>
                <w:sz w:val="20"/>
                <w:szCs w:val="20"/>
              </w:rPr>
            </w:pPr>
            <w:r>
              <w:rPr>
                <w:sz w:val="20"/>
                <w:szCs w:val="20"/>
              </w:rPr>
              <w:t xml:space="preserve"> 11 -</w:t>
            </w:r>
            <w:r w:rsidRPr="004D6A87">
              <w:t xml:space="preserve"> </w:t>
            </w:r>
            <w:r w:rsidRPr="004D6A87">
              <w:rPr>
                <w:sz w:val="20"/>
                <w:szCs w:val="20"/>
              </w:rPr>
              <w:t>Verze dat - data pro měsíční clearing</w:t>
            </w:r>
          </w:p>
          <w:p w:rsidR="004D6A87" w:rsidRDefault="004D6A87" w:rsidP="004D6A87">
            <w:pPr>
              <w:rPr>
                <w:sz w:val="20"/>
                <w:szCs w:val="20"/>
              </w:rPr>
            </w:pPr>
            <w:r>
              <w:rPr>
                <w:sz w:val="20"/>
                <w:szCs w:val="20"/>
              </w:rPr>
              <w:t xml:space="preserve"> 21 - </w:t>
            </w:r>
            <w:r w:rsidRPr="004D6A87">
              <w:rPr>
                <w:sz w:val="20"/>
                <w:szCs w:val="20"/>
              </w:rPr>
              <w:t>Verze dat - data pro závěrečný měsíční clearing</w:t>
            </w:r>
            <w:r>
              <w:rPr>
                <w:sz w:val="20"/>
                <w:szCs w:val="20"/>
              </w:rPr>
              <w:t xml:space="preserve"> </w:t>
            </w:r>
          </w:p>
          <w:p w:rsidR="004D6A87" w:rsidRDefault="004D6A87" w:rsidP="004D6A87">
            <w:pPr>
              <w:rPr>
                <w:sz w:val="20"/>
                <w:szCs w:val="20"/>
              </w:rPr>
            </w:pPr>
            <w:r>
              <w:rPr>
                <w:sz w:val="20"/>
                <w:szCs w:val="20"/>
              </w:rPr>
              <w:t>Stejné hodnoty budou použity také ve výstupní zprávě formátu Gasdat.</w:t>
            </w:r>
          </w:p>
        </w:tc>
        <w:tc>
          <w:tcPr>
            <w:tcW w:w="810" w:type="dxa"/>
            <w:shd w:val="clear" w:color="auto" w:fill="auto"/>
          </w:tcPr>
          <w:p w:rsidR="004D6A87" w:rsidRDefault="004D6A87"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B25BB6" w:rsidP="00BE735C">
            <w:pPr>
              <w:spacing w:line="480" w:lineRule="auto"/>
              <w:rPr>
                <w:sz w:val="20"/>
                <w:szCs w:val="20"/>
              </w:rPr>
            </w:pPr>
            <w:proofErr w:type="gramStart"/>
            <w:r>
              <w:rPr>
                <w:sz w:val="20"/>
                <w:szCs w:val="20"/>
              </w:rPr>
              <w:t>7.3.2013</w:t>
            </w:r>
            <w:proofErr w:type="gramEnd"/>
            <w:r>
              <w:rPr>
                <w:sz w:val="20"/>
                <w:szCs w:val="20"/>
              </w:rPr>
              <w:t xml:space="preserve"> </w:t>
            </w:r>
          </w:p>
        </w:tc>
        <w:tc>
          <w:tcPr>
            <w:tcW w:w="7282" w:type="dxa"/>
            <w:shd w:val="clear" w:color="auto" w:fill="auto"/>
          </w:tcPr>
          <w:p w:rsidR="00B25BB6" w:rsidRDefault="00B25BB6" w:rsidP="004D6A87">
            <w:pPr>
              <w:rPr>
                <w:sz w:val="20"/>
                <w:szCs w:val="20"/>
              </w:rPr>
            </w:pPr>
            <w:r>
              <w:rPr>
                <w:sz w:val="20"/>
                <w:szCs w:val="20"/>
              </w:rPr>
              <w:t xml:space="preserve">Definice zprávy CDSGASMASTERDATA – změna povinnosti atributů </w:t>
            </w:r>
            <w:r w:rsidRPr="00C53038">
              <w:rPr>
                <w:i/>
                <w:sz w:val="20"/>
                <w:szCs w:val="20"/>
              </w:rPr>
              <w:t>anlart</w:t>
            </w:r>
            <w:r>
              <w:rPr>
                <w:sz w:val="20"/>
                <w:szCs w:val="20"/>
              </w:rPr>
              <w:t xml:space="preserve"> a </w:t>
            </w:r>
            <w:r w:rsidRPr="00C53038">
              <w:rPr>
                <w:i/>
                <w:sz w:val="20"/>
                <w:szCs w:val="20"/>
              </w:rPr>
              <w:t>grid-id</w:t>
            </w:r>
            <w:r>
              <w:rPr>
                <w:sz w:val="20"/>
                <w:szCs w:val="20"/>
              </w:rPr>
              <w:t xml:space="preserve"> v elementu </w:t>
            </w:r>
            <w:r w:rsidRPr="00C53038">
              <w:rPr>
                <w:i/>
                <w:sz w:val="20"/>
                <w:szCs w:val="20"/>
              </w:rPr>
              <w:t>OPM</w:t>
            </w:r>
            <w:r>
              <w:rPr>
                <w:sz w:val="20"/>
                <w:szCs w:val="20"/>
              </w:rPr>
              <w:t>. Atrinuty jsou nově nepovinné.</w:t>
            </w:r>
          </w:p>
        </w:tc>
        <w:tc>
          <w:tcPr>
            <w:tcW w:w="810" w:type="dxa"/>
            <w:shd w:val="clear" w:color="auto" w:fill="auto"/>
          </w:tcPr>
          <w:p w:rsidR="00B25BB6" w:rsidRDefault="00B25BB6"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20750B" w:rsidP="00BE735C">
            <w:pPr>
              <w:spacing w:line="480" w:lineRule="auto"/>
              <w:rPr>
                <w:sz w:val="20"/>
                <w:szCs w:val="20"/>
              </w:rPr>
            </w:pPr>
            <w:proofErr w:type="gramStart"/>
            <w:r>
              <w:rPr>
                <w:sz w:val="20"/>
                <w:szCs w:val="20"/>
              </w:rPr>
              <w:t>11.3.2013</w:t>
            </w:r>
            <w:proofErr w:type="gramEnd"/>
          </w:p>
        </w:tc>
        <w:tc>
          <w:tcPr>
            <w:tcW w:w="7282" w:type="dxa"/>
            <w:shd w:val="clear" w:color="auto" w:fill="auto"/>
          </w:tcPr>
          <w:p w:rsidR="0020750B" w:rsidRDefault="0020750B" w:rsidP="0020750B">
            <w:pPr>
              <w:rPr>
                <w:sz w:val="20"/>
                <w:szCs w:val="20"/>
              </w:rPr>
            </w:pPr>
            <w:r>
              <w:rPr>
                <w:sz w:val="20"/>
                <w:szCs w:val="20"/>
              </w:rPr>
              <w:t xml:space="preserve">Definice zprávy SFVOTGASREQ - enumerace atributu </w:t>
            </w:r>
            <w:r w:rsidRPr="0069502B">
              <w:rPr>
                <w:i/>
                <w:sz w:val="20"/>
                <w:szCs w:val="20"/>
              </w:rPr>
              <w:t>message-code</w:t>
            </w:r>
            <w:r>
              <w:rPr>
                <w:sz w:val="20"/>
                <w:szCs w:val="20"/>
              </w:rPr>
              <w:t xml:space="preserve"> byla rozšířena o hodnoty:</w:t>
            </w:r>
          </w:p>
          <w:p w:rsidR="00B25BB6" w:rsidRDefault="0020750B" w:rsidP="004D6A87">
            <w:pPr>
              <w:rPr>
                <w:sz w:val="20"/>
                <w:szCs w:val="20"/>
              </w:rPr>
            </w:pPr>
            <w:r>
              <w:rPr>
                <w:sz w:val="20"/>
                <w:szCs w:val="20"/>
              </w:rPr>
              <w:t xml:space="preserve"> GG5 - </w:t>
            </w:r>
            <w:r w:rsidRPr="0020750B">
              <w:rPr>
                <w:sz w:val="20"/>
                <w:szCs w:val="20"/>
              </w:rPr>
              <w:t xml:space="preserve">Definitivní zúčtování rozdílů z TDD </w:t>
            </w:r>
            <w:r>
              <w:rPr>
                <w:sz w:val="20"/>
                <w:szCs w:val="20"/>
              </w:rPr>
              <w:t>–</w:t>
            </w:r>
            <w:r w:rsidRPr="0020750B">
              <w:rPr>
                <w:sz w:val="20"/>
                <w:szCs w:val="20"/>
              </w:rPr>
              <w:t xml:space="preserve"> dotaz</w:t>
            </w:r>
          </w:p>
          <w:p w:rsidR="0020750B" w:rsidRDefault="0020750B" w:rsidP="004D6A87">
            <w:pPr>
              <w:rPr>
                <w:sz w:val="20"/>
                <w:szCs w:val="20"/>
              </w:rPr>
            </w:pPr>
            <w:r>
              <w:rPr>
                <w:sz w:val="20"/>
                <w:szCs w:val="20"/>
              </w:rPr>
              <w:t xml:space="preserve"> GG8 - </w:t>
            </w:r>
            <w:r w:rsidRPr="0020750B">
              <w:rPr>
                <w:sz w:val="20"/>
                <w:szCs w:val="20"/>
              </w:rPr>
              <w:t>Definitivní zúčtování rozdílů z TDD OTE - dotaz</w:t>
            </w:r>
          </w:p>
        </w:tc>
        <w:tc>
          <w:tcPr>
            <w:tcW w:w="810" w:type="dxa"/>
            <w:shd w:val="clear" w:color="auto" w:fill="auto"/>
          </w:tcPr>
          <w:p w:rsidR="00B25BB6" w:rsidRDefault="0020750B" w:rsidP="00846EFF">
            <w:pPr>
              <w:pStyle w:val="TableNormal1"/>
              <w:jc w:val="center"/>
              <w:rPr>
                <w:iCs/>
              </w:rPr>
            </w:pPr>
            <w:r>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proofErr w:type="gramStart"/>
            <w:r w:rsidRPr="007E2ED6">
              <w:rPr>
                <w:sz w:val="20"/>
                <w:szCs w:val="20"/>
              </w:rPr>
              <w:t>11.3.2013</w:t>
            </w:r>
            <w:proofErr w:type="gramEnd"/>
          </w:p>
        </w:tc>
        <w:tc>
          <w:tcPr>
            <w:tcW w:w="7282" w:type="dxa"/>
            <w:shd w:val="clear" w:color="auto" w:fill="auto"/>
          </w:tcPr>
          <w:p w:rsidR="0020750B" w:rsidRDefault="0020750B" w:rsidP="0020750B">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GG7 - </w:t>
            </w:r>
            <w:r w:rsidRPr="0020750B">
              <w:rPr>
                <w:sz w:val="20"/>
                <w:szCs w:val="20"/>
              </w:rPr>
              <w:t>Definitivní zúčtování rozdílů z TDD - chyba/potvrzení</w:t>
            </w:r>
          </w:p>
          <w:p w:rsidR="0020750B" w:rsidRDefault="0020750B" w:rsidP="0020750B">
            <w:pPr>
              <w:rPr>
                <w:sz w:val="20"/>
                <w:szCs w:val="20"/>
              </w:rPr>
            </w:pPr>
            <w:r>
              <w:rPr>
                <w:sz w:val="20"/>
                <w:szCs w:val="20"/>
              </w:rPr>
              <w:t xml:space="preserve"> GGA - </w:t>
            </w:r>
            <w:r w:rsidRPr="0020750B">
              <w:rPr>
                <w:sz w:val="20"/>
                <w:szCs w:val="20"/>
              </w:rPr>
              <w:t>Definitivní zúčtování rozdílů z TDD OT - chyba/potvrzení</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proofErr w:type="gramStart"/>
            <w:r w:rsidRPr="007E2ED6">
              <w:rPr>
                <w:sz w:val="20"/>
                <w:szCs w:val="20"/>
              </w:rPr>
              <w:t>11.3.2013</w:t>
            </w:r>
            <w:proofErr w:type="gramEnd"/>
          </w:p>
        </w:tc>
        <w:tc>
          <w:tcPr>
            <w:tcW w:w="7282" w:type="dxa"/>
            <w:shd w:val="clear" w:color="auto" w:fill="auto"/>
          </w:tcPr>
          <w:p w:rsidR="0020750B" w:rsidRDefault="0020750B" w:rsidP="0020750B">
            <w:pPr>
              <w:rPr>
                <w:sz w:val="20"/>
                <w:szCs w:val="20"/>
              </w:rPr>
            </w:pPr>
            <w:r>
              <w:rPr>
                <w:sz w:val="20"/>
                <w:szCs w:val="20"/>
              </w:rPr>
              <w:t xml:space="preserve">Definice zprávy SFVOTGASTDD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GG6 - </w:t>
            </w:r>
            <w:r w:rsidRPr="0020750B">
              <w:rPr>
                <w:sz w:val="20"/>
                <w:szCs w:val="20"/>
              </w:rPr>
              <w:t>Definitivní zúčtování rozdílů z TDD</w:t>
            </w:r>
          </w:p>
          <w:p w:rsidR="0020750B" w:rsidRDefault="0020750B" w:rsidP="0020750B">
            <w:pPr>
              <w:rPr>
                <w:sz w:val="20"/>
                <w:szCs w:val="20"/>
              </w:rPr>
            </w:pPr>
            <w:r>
              <w:rPr>
                <w:sz w:val="20"/>
                <w:szCs w:val="20"/>
              </w:rPr>
              <w:t xml:space="preserve"> GG9 - </w:t>
            </w:r>
            <w:r w:rsidRPr="0020750B">
              <w:rPr>
                <w:sz w:val="20"/>
                <w:szCs w:val="20"/>
              </w:rPr>
              <w:t>Definitivní zúčtování rozdílů z TDD OTE</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proofErr w:type="gramStart"/>
            <w:r w:rsidRPr="007E2ED6">
              <w:rPr>
                <w:sz w:val="20"/>
                <w:szCs w:val="20"/>
              </w:rPr>
              <w:t>11.3.2013</w:t>
            </w:r>
            <w:proofErr w:type="gramEnd"/>
          </w:p>
        </w:tc>
        <w:tc>
          <w:tcPr>
            <w:tcW w:w="7282" w:type="dxa"/>
            <w:shd w:val="clear" w:color="auto" w:fill="auto"/>
          </w:tcPr>
          <w:p w:rsidR="0020750B" w:rsidRDefault="0020750B" w:rsidP="00F66D6B">
            <w:pPr>
              <w:rPr>
                <w:sz w:val="20"/>
                <w:szCs w:val="20"/>
              </w:rPr>
            </w:pPr>
            <w:r>
              <w:rPr>
                <w:sz w:val="20"/>
                <w:szCs w:val="20"/>
              </w:rPr>
              <w:t xml:space="preserve">Defince zprávy </w:t>
            </w:r>
            <w:proofErr w:type="gramStart"/>
            <w:r>
              <w:rPr>
                <w:sz w:val="20"/>
                <w:szCs w:val="20"/>
              </w:rPr>
              <w:t>SFVOTGASTDD</w:t>
            </w:r>
            <w:proofErr w:type="gramEnd"/>
            <w:r>
              <w:rPr>
                <w:sz w:val="20"/>
                <w:szCs w:val="20"/>
              </w:rPr>
              <w:t xml:space="preserve">– </w:t>
            </w:r>
            <w:proofErr w:type="gramStart"/>
            <w:r>
              <w:rPr>
                <w:sz w:val="20"/>
                <w:szCs w:val="20"/>
              </w:rPr>
              <w:t>doplnění</w:t>
            </w:r>
            <w:proofErr w:type="gramEnd"/>
            <w:r>
              <w:rPr>
                <w:sz w:val="20"/>
                <w:szCs w:val="20"/>
              </w:rPr>
              <w:t xml:space="preserve"> nového atributu </w:t>
            </w:r>
            <w:r w:rsidRPr="00C53038">
              <w:rPr>
                <w:i/>
                <w:sz w:val="20"/>
                <w:szCs w:val="20"/>
              </w:rPr>
              <w:t>version</w:t>
            </w:r>
            <w:r>
              <w:rPr>
                <w:sz w:val="20"/>
                <w:szCs w:val="20"/>
              </w:rPr>
              <w:t xml:space="preserve"> </w:t>
            </w:r>
            <w:r w:rsidR="00490EE2">
              <w:rPr>
                <w:sz w:val="20"/>
                <w:szCs w:val="20"/>
              </w:rPr>
              <w:t>na úrovni</w:t>
            </w:r>
            <w:r>
              <w:rPr>
                <w:sz w:val="20"/>
                <w:szCs w:val="20"/>
              </w:rPr>
              <w:t xml:space="preserve"> elementu </w:t>
            </w:r>
            <w:r w:rsidRPr="00C53038">
              <w:rPr>
                <w:i/>
                <w:sz w:val="20"/>
                <w:szCs w:val="20"/>
              </w:rPr>
              <w:t>Data</w:t>
            </w:r>
            <w:r>
              <w:rPr>
                <w:sz w:val="20"/>
                <w:szCs w:val="20"/>
              </w:rPr>
              <w:t xml:space="preserve"> (</w:t>
            </w:r>
            <w:r w:rsidRPr="00C53038">
              <w:rPr>
                <w:i/>
                <w:sz w:val="20"/>
                <w:szCs w:val="20"/>
              </w:rPr>
              <w:t>Clearing -&gt; Rut -&gt; Period -&gt; Data</w:t>
            </w:r>
            <w:r>
              <w:rPr>
                <w:sz w:val="20"/>
                <w:szCs w:val="20"/>
              </w:rPr>
              <w:t>)</w:t>
            </w:r>
            <w:r w:rsidR="00F66D6B">
              <w:rPr>
                <w:sz w:val="20"/>
                <w:szCs w:val="20"/>
              </w:rPr>
              <w:t xml:space="preserve"> a na úrovni elementu </w:t>
            </w:r>
            <w:r w:rsidR="00F66D6B" w:rsidRPr="00F66D6B">
              <w:rPr>
                <w:i/>
                <w:sz w:val="20"/>
                <w:szCs w:val="20"/>
              </w:rPr>
              <w:t>Summary</w:t>
            </w:r>
            <w:r w:rsidR="00F66D6B">
              <w:rPr>
                <w:sz w:val="20"/>
                <w:szCs w:val="20"/>
              </w:rPr>
              <w:t xml:space="preserve"> (</w:t>
            </w:r>
            <w:r w:rsidR="00F66D6B" w:rsidRPr="00C53038">
              <w:rPr>
                <w:i/>
                <w:sz w:val="20"/>
                <w:szCs w:val="20"/>
              </w:rPr>
              <w:t xml:space="preserve">Clearing -&gt; Rut -&gt; Period -&gt; </w:t>
            </w:r>
            <w:r w:rsidR="00F66D6B">
              <w:rPr>
                <w:i/>
                <w:sz w:val="20"/>
                <w:szCs w:val="20"/>
              </w:rPr>
              <w:t>Summary)</w:t>
            </w:r>
            <w:r>
              <w:rPr>
                <w:sz w:val="20"/>
                <w:szCs w:val="20"/>
              </w:rPr>
              <w:t xml:space="preserve">. Atribut je </w:t>
            </w:r>
            <w:r w:rsidRPr="00F66D6B">
              <w:rPr>
                <w:i/>
                <w:sz w:val="20"/>
                <w:szCs w:val="20"/>
              </w:rPr>
              <w:t>nepovinný</w:t>
            </w:r>
            <w:r>
              <w:rPr>
                <w:sz w:val="20"/>
                <w:szCs w:val="20"/>
              </w:rPr>
              <w:t>.</w:t>
            </w:r>
          </w:p>
        </w:tc>
        <w:tc>
          <w:tcPr>
            <w:tcW w:w="810" w:type="dxa"/>
            <w:shd w:val="clear" w:color="auto" w:fill="auto"/>
          </w:tcPr>
          <w:p w:rsidR="0020750B" w:rsidRDefault="0020750B" w:rsidP="00846EFF">
            <w:pPr>
              <w:pStyle w:val="TableNormal1"/>
              <w:jc w:val="center"/>
              <w:rPr>
                <w:iCs/>
              </w:rPr>
            </w:pPr>
            <w:r w:rsidRPr="00EE4FC5">
              <w:rPr>
                <w:iCs/>
              </w:rPr>
              <w:t>V1.32</w:t>
            </w:r>
          </w:p>
        </w:tc>
      </w:tr>
      <w:tr w:rsidR="00B555F5" w:rsidTr="001F677A">
        <w:trPr>
          <w:trHeight w:val="255"/>
        </w:trPr>
        <w:tc>
          <w:tcPr>
            <w:tcW w:w="998" w:type="dxa"/>
            <w:shd w:val="clear" w:color="auto" w:fill="auto"/>
          </w:tcPr>
          <w:p w:rsidR="00B555F5" w:rsidRPr="007E2ED6" w:rsidRDefault="00B555F5" w:rsidP="00BE735C">
            <w:pPr>
              <w:spacing w:line="480" w:lineRule="auto"/>
              <w:rPr>
                <w:sz w:val="20"/>
                <w:szCs w:val="20"/>
              </w:rPr>
            </w:pPr>
            <w:proofErr w:type="gramStart"/>
            <w:r>
              <w:rPr>
                <w:sz w:val="20"/>
                <w:szCs w:val="20"/>
              </w:rPr>
              <w:t>11.3.2013</w:t>
            </w:r>
            <w:proofErr w:type="gramEnd"/>
          </w:p>
        </w:tc>
        <w:tc>
          <w:tcPr>
            <w:tcW w:w="7282" w:type="dxa"/>
            <w:shd w:val="clear" w:color="auto" w:fill="auto"/>
          </w:tcPr>
          <w:p w:rsidR="00B555F5" w:rsidRDefault="00B555F5" w:rsidP="00B555F5">
            <w:pPr>
              <w:rPr>
                <w:sz w:val="20"/>
                <w:szCs w:val="20"/>
              </w:rPr>
            </w:pPr>
            <w:r>
              <w:rPr>
                <w:sz w:val="20"/>
                <w:szCs w:val="20"/>
              </w:rPr>
              <w:t xml:space="preserve">Defince zprávy SFVOTGASTDDNETT – doplnění nového atributu </w:t>
            </w:r>
            <w:r w:rsidRPr="00FC3894">
              <w:rPr>
                <w:i/>
                <w:sz w:val="20"/>
                <w:szCs w:val="20"/>
              </w:rPr>
              <w:t>version</w:t>
            </w:r>
            <w:r>
              <w:rPr>
                <w:sz w:val="20"/>
                <w:szCs w:val="20"/>
              </w:rPr>
              <w:t xml:space="preserve"> na úrovní elementu </w:t>
            </w:r>
            <w:r>
              <w:rPr>
                <w:i/>
                <w:sz w:val="20"/>
                <w:szCs w:val="20"/>
              </w:rPr>
              <w:t>Clearing</w:t>
            </w:r>
            <w:r>
              <w:rPr>
                <w:sz w:val="20"/>
                <w:szCs w:val="20"/>
              </w:rPr>
              <w:t>. Atribut je nepovinný.</w:t>
            </w:r>
          </w:p>
        </w:tc>
        <w:tc>
          <w:tcPr>
            <w:tcW w:w="810" w:type="dxa"/>
            <w:shd w:val="clear" w:color="auto" w:fill="auto"/>
          </w:tcPr>
          <w:p w:rsidR="00B555F5" w:rsidRPr="00EE4FC5" w:rsidRDefault="00B555F5" w:rsidP="00846EFF">
            <w:pPr>
              <w:pStyle w:val="TableNormal1"/>
              <w:jc w:val="center"/>
              <w:rPr>
                <w:iCs/>
              </w:rPr>
            </w:pPr>
            <w:r>
              <w:rPr>
                <w:iCs/>
              </w:rPr>
              <w:t>V1.32</w:t>
            </w:r>
          </w:p>
        </w:tc>
      </w:tr>
      <w:tr w:rsidR="00B265E0" w:rsidTr="001F677A">
        <w:trPr>
          <w:trHeight w:val="255"/>
        </w:trPr>
        <w:tc>
          <w:tcPr>
            <w:tcW w:w="998" w:type="dxa"/>
            <w:shd w:val="clear" w:color="auto" w:fill="auto"/>
          </w:tcPr>
          <w:p w:rsidR="00B265E0" w:rsidRDefault="00B265E0" w:rsidP="00BE735C">
            <w:pPr>
              <w:spacing w:line="480" w:lineRule="auto"/>
              <w:rPr>
                <w:sz w:val="20"/>
                <w:szCs w:val="20"/>
              </w:rPr>
            </w:pPr>
            <w:proofErr w:type="gramStart"/>
            <w:r>
              <w:rPr>
                <w:sz w:val="20"/>
                <w:szCs w:val="20"/>
              </w:rPr>
              <w:t>2</w:t>
            </w:r>
            <w:r w:rsidR="00F16949">
              <w:rPr>
                <w:sz w:val="20"/>
                <w:szCs w:val="20"/>
              </w:rPr>
              <w:t>4</w:t>
            </w:r>
            <w:r>
              <w:rPr>
                <w:sz w:val="20"/>
                <w:szCs w:val="20"/>
              </w:rPr>
              <w:t>.4.2013</w:t>
            </w:r>
            <w:proofErr w:type="gramEnd"/>
          </w:p>
        </w:tc>
        <w:tc>
          <w:tcPr>
            <w:tcW w:w="7282" w:type="dxa"/>
            <w:shd w:val="clear" w:color="auto" w:fill="auto"/>
          </w:tcPr>
          <w:p w:rsidR="00B265E0" w:rsidRDefault="00B265E0" w:rsidP="00F16949">
            <w:pPr>
              <w:rPr>
                <w:sz w:val="20"/>
                <w:szCs w:val="20"/>
              </w:rPr>
            </w:pPr>
            <w:r>
              <w:rPr>
                <w:sz w:val="20"/>
                <w:szCs w:val="20"/>
              </w:rPr>
              <w:t>Definice zprávy CDS</w:t>
            </w:r>
            <w:r w:rsidR="00F16949">
              <w:rPr>
                <w:sz w:val="20"/>
                <w:szCs w:val="20"/>
              </w:rPr>
              <w:t xml:space="preserve">GASREQ – doplnění nepovinných atributů </w:t>
            </w:r>
            <w:r w:rsidR="00F16949" w:rsidRPr="00D12FC9">
              <w:rPr>
                <w:i/>
                <w:sz w:val="20"/>
                <w:szCs w:val="20"/>
              </w:rPr>
              <w:t>rut-service</w:t>
            </w:r>
            <w:r w:rsidR="00F16949">
              <w:rPr>
                <w:sz w:val="20"/>
                <w:szCs w:val="20"/>
              </w:rPr>
              <w:t xml:space="preserve"> a </w:t>
            </w:r>
            <w:r w:rsidR="00F16949" w:rsidRPr="00D12FC9">
              <w:rPr>
                <w:i/>
                <w:sz w:val="20"/>
                <w:szCs w:val="20"/>
              </w:rPr>
              <w:t>rut-identificatio</w:t>
            </w:r>
            <w:r w:rsidR="00F16949">
              <w:rPr>
                <w:i/>
                <w:sz w:val="20"/>
                <w:szCs w:val="20"/>
              </w:rPr>
              <w:t>n</w:t>
            </w:r>
            <w:r w:rsidR="00F16949">
              <w:rPr>
                <w:sz w:val="20"/>
                <w:szCs w:val="20"/>
              </w:rPr>
              <w:t xml:space="preserve"> na úrovni elementu </w:t>
            </w:r>
            <w:r w:rsidR="00F16949" w:rsidRPr="00D12FC9">
              <w:rPr>
                <w:i/>
                <w:sz w:val="20"/>
                <w:szCs w:val="20"/>
              </w:rPr>
              <w:t>Location</w:t>
            </w:r>
            <w:r w:rsidR="00F16949">
              <w:rPr>
                <w:sz w:val="20"/>
                <w:szCs w:val="20"/>
              </w:rPr>
              <w:t>.</w:t>
            </w:r>
            <w:r>
              <w:rPr>
                <w:sz w:val="20"/>
                <w:szCs w:val="20"/>
              </w:rPr>
              <w:t xml:space="preserve"> </w:t>
            </w:r>
          </w:p>
        </w:tc>
        <w:tc>
          <w:tcPr>
            <w:tcW w:w="810" w:type="dxa"/>
            <w:shd w:val="clear" w:color="auto" w:fill="auto"/>
          </w:tcPr>
          <w:p w:rsidR="00B265E0" w:rsidRDefault="00F16949" w:rsidP="00846EFF">
            <w:pPr>
              <w:pStyle w:val="TableNormal1"/>
              <w:jc w:val="center"/>
              <w:rPr>
                <w:iCs/>
              </w:rPr>
            </w:pPr>
            <w:r>
              <w:rPr>
                <w:iCs/>
              </w:rPr>
              <w:t>V1.33</w:t>
            </w:r>
          </w:p>
        </w:tc>
      </w:tr>
      <w:tr w:rsidR="00B265E0" w:rsidTr="001F677A">
        <w:trPr>
          <w:trHeight w:val="255"/>
        </w:trPr>
        <w:tc>
          <w:tcPr>
            <w:tcW w:w="998" w:type="dxa"/>
            <w:shd w:val="clear" w:color="auto" w:fill="auto"/>
          </w:tcPr>
          <w:p w:rsidR="00B265E0" w:rsidRDefault="00F16949" w:rsidP="00BE735C">
            <w:pPr>
              <w:spacing w:line="480" w:lineRule="auto"/>
              <w:rPr>
                <w:sz w:val="20"/>
                <w:szCs w:val="20"/>
              </w:rPr>
            </w:pPr>
            <w:proofErr w:type="gramStart"/>
            <w:r>
              <w:rPr>
                <w:sz w:val="20"/>
                <w:szCs w:val="20"/>
              </w:rPr>
              <w:t>24.4.2013</w:t>
            </w:r>
            <w:proofErr w:type="gramEnd"/>
          </w:p>
        </w:tc>
        <w:tc>
          <w:tcPr>
            <w:tcW w:w="7282" w:type="dxa"/>
            <w:shd w:val="clear" w:color="auto" w:fill="auto"/>
          </w:tcPr>
          <w:p w:rsidR="00B265E0" w:rsidRDefault="00F16949" w:rsidP="00B555F5">
            <w:pPr>
              <w:rPr>
                <w:sz w:val="20"/>
                <w:szCs w:val="20"/>
              </w:rPr>
            </w:pPr>
            <w:r>
              <w:rPr>
                <w:sz w:val="20"/>
                <w:szCs w:val="20"/>
              </w:rPr>
              <w:t>Definice zprávy CDSGASINVOICE – změna namespace na „</w:t>
            </w:r>
            <w:r w:rsidRPr="00F16949">
              <w:rPr>
                <w:sz w:val="20"/>
                <w:szCs w:val="20"/>
              </w:rPr>
              <w:t>http://www.ote-cr.cz/schema/gasinvoice</w:t>
            </w:r>
            <w:r>
              <w:rPr>
                <w:sz w:val="20"/>
                <w:szCs w:val="20"/>
              </w:rPr>
              <w:t>“</w:t>
            </w:r>
          </w:p>
        </w:tc>
        <w:tc>
          <w:tcPr>
            <w:tcW w:w="810" w:type="dxa"/>
            <w:shd w:val="clear" w:color="auto" w:fill="auto"/>
          </w:tcPr>
          <w:p w:rsidR="00B265E0" w:rsidRDefault="00F16949" w:rsidP="00846EFF">
            <w:pPr>
              <w:pStyle w:val="TableNormal1"/>
              <w:jc w:val="center"/>
              <w:rPr>
                <w:iCs/>
              </w:rPr>
            </w:pPr>
            <w:r>
              <w:rPr>
                <w:iCs/>
              </w:rPr>
              <w:t>V1.33</w:t>
            </w:r>
          </w:p>
        </w:tc>
      </w:tr>
      <w:tr w:rsidR="00F16949" w:rsidTr="001F677A">
        <w:trPr>
          <w:trHeight w:val="255"/>
        </w:trPr>
        <w:tc>
          <w:tcPr>
            <w:tcW w:w="998" w:type="dxa"/>
            <w:shd w:val="clear" w:color="auto" w:fill="auto"/>
          </w:tcPr>
          <w:p w:rsidR="00F16949" w:rsidRDefault="00F16949" w:rsidP="00BE735C">
            <w:pPr>
              <w:spacing w:line="480" w:lineRule="auto"/>
              <w:rPr>
                <w:sz w:val="20"/>
                <w:szCs w:val="20"/>
              </w:rPr>
            </w:pPr>
            <w:proofErr w:type="gramStart"/>
            <w:r>
              <w:rPr>
                <w:sz w:val="20"/>
                <w:szCs w:val="20"/>
              </w:rPr>
              <w:t>24.4.2013</w:t>
            </w:r>
            <w:proofErr w:type="gramEnd"/>
          </w:p>
        </w:tc>
        <w:tc>
          <w:tcPr>
            <w:tcW w:w="7282" w:type="dxa"/>
            <w:shd w:val="clear" w:color="auto" w:fill="auto"/>
          </w:tcPr>
          <w:p w:rsidR="00F16949" w:rsidRDefault="00F16949" w:rsidP="00B555F5">
            <w:pPr>
              <w:rPr>
                <w:sz w:val="20"/>
                <w:szCs w:val="20"/>
              </w:rPr>
            </w:pPr>
            <w:r>
              <w:rPr>
                <w:sz w:val="20"/>
                <w:szCs w:val="20"/>
              </w:rPr>
              <w:t>Definice zprávy CDSGASINVOICE – dílčí změny struktury; podoba bude ještě změněna, proto změny nejsou vyjmenovány. Bude upřesněno před nasazením do testovacího prostředí OTE.</w:t>
            </w:r>
          </w:p>
        </w:tc>
        <w:tc>
          <w:tcPr>
            <w:tcW w:w="810" w:type="dxa"/>
            <w:shd w:val="clear" w:color="auto" w:fill="auto"/>
          </w:tcPr>
          <w:p w:rsidR="00F16949" w:rsidRDefault="00F16949" w:rsidP="00846EFF">
            <w:pPr>
              <w:pStyle w:val="TableNormal1"/>
              <w:jc w:val="center"/>
              <w:rPr>
                <w:iCs/>
              </w:rPr>
            </w:pPr>
            <w:r>
              <w:rPr>
                <w:iCs/>
              </w:rPr>
              <w:t>V1.33</w:t>
            </w:r>
          </w:p>
        </w:tc>
      </w:tr>
      <w:tr w:rsidR="003B2E0B" w:rsidTr="001F677A">
        <w:trPr>
          <w:trHeight w:val="255"/>
        </w:trPr>
        <w:tc>
          <w:tcPr>
            <w:tcW w:w="998" w:type="dxa"/>
            <w:shd w:val="clear" w:color="auto" w:fill="auto"/>
          </w:tcPr>
          <w:p w:rsidR="003B2E0B" w:rsidRDefault="003B2E0B" w:rsidP="00BE735C">
            <w:pPr>
              <w:spacing w:line="480" w:lineRule="auto"/>
              <w:rPr>
                <w:sz w:val="20"/>
                <w:szCs w:val="20"/>
              </w:rPr>
            </w:pPr>
            <w:proofErr w:type="gramStart"/>
            <w:r>
              <w:rPr>
                <w:sz w:val="20"/>
                <w:szCs w:val="20"/>
              </w:rPr>
              <w:lastRenderedPageBreak/>
              <w:t>10.5.2013</w:t>
            </w:r>
            <w:proofErr w:type="gramEnd"/>
          </w:p>
        </w:tc>
        <w:tc>
          <w:tcPr>
            <w:tcW w:w="7282" w:type="dxa"/>
            <w:shd w:val="clear" w:color="auto" w:fill="auto"/>
          </w:tcPr>
          <w:p w:rsidR="003B2E0B" w:rsidRDefault="003B2E0B" w:rsidP="00B555F5">
            <w:pPr>
              <w:rPr>
                <w:sz w:val="20"/>
                <w:szCs w:val="20"/>
              </w:rPr>
            </w:pPr>
            <w:r>
              <w:rPr>
                <w:sz w:val="20"/>
                <w:szCs w:val="20"/>
              </w:rPr>
              <w:t xml:space="preserve">Definice zprávy CDSGASMASTERDATA – změna povinnosti atributu </w:t>
            </w:r>
            <w:r w:rsidRPr="003B2E0B">
              <w:rPr>
                <w:i/>
                <w:sz w:val="20"/>
                <w:szCs w:val="20"/>
              </w:rPr>
              <w:t>uitext</w:t>
            </w:r>
            <w:r>
              <w:rPr>
                <w:sz w:val="20"/>
                <w:szCs w:val="20"/>
              </w:rPr>
              <w:t xml:space="preserve"> elementu </w:t>
            </w:r>
            <w:r w:rsidRPr="003B2E0B">
              <w:rPr>
                <w:i/>
                <w:sz w:val="20"/>
                <w:szCs w:val="20"/>
              </w:rPr>
              <w:t>OPM</w:t>
            </w:r>
            <w:r>
              <w:rPr>
                <w:sz w:val="20"/>
                <w:szCs w:val="20"/>
              </w:rPr>
              <w:t>. Atribut je nově nepovinný.</w:t>
            </w:r>
          </w:p>
        </w:tc>
        <w:tc>
          <w:tcPr>
            <w:tcW w:w="810" w:type="dxa"/>
            <w:shd w:val="clear" w:color="auto" w:fill="auto"/>
          </w:tcPr>
          <w:p w:rsidR="003B2E0B" w:rsidRDefault="003B2E0B" w:rsidP="00846EFF">
            <w:pPr>
              <w:pStyle w:val="TableNormal1"/>
              <w:jc w:val="center"/>
              <w:rPr>
                <w:iCs/>
              </w:rPr>
            </w:pP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proofErr w:type="gramStart"/>
            <w:r>
              <w:rPr>
                <w:sz w:val="20"/>
                <w:szCs w:val="20"/>
              </w:rPr>
              <w:t>25.7.2013</w:t>
            </w:r>
            <w:proofErr w:type="gramEnd"/>
          </w:p>
        </w:tc>
        <w:tc>
          <w:tcPr>
            <w:tcW w:w="7282" w:type="dxa"/>
            <w:shd w:val="clear" w:color="auto" w:fill="auto"/>
          </w:tcPr>
          <w:p w:rsidR="002A705D" w:rsidRDefault="002A705D" w:rsidP="00B555F5">
            <w:pPr>
              <w:rPr>
                <w:sz w:val="20"/>
                <w:szCs w:val="20"/>
              </w:rPr>
            </w:pPr>
            <w:r>
              <w:rPr>
                <w:sz w:val="20"/>
                <w:szCs w:val="20"/>
              </w:rPr>
              <w:t xml:space="preserve">Definice zprávy CDSGASINVOICE – ennumerace povolených hodnot atributu </w:t>
            </w:r>
            <w:r w:rsidRPr="001836CE">
              <w:rPr>
                <w:i/>
                <w:sz w:val="20"/>
                <w:szCs w:val="20"/>
              </w:rPr>
              <w:t>item-type</w:t>
            </w:r>
            <w:r>
              <w:rPr>
                <w:sz w:val="20"/>
                <w:szCs w:val="20"/>
              </w:rPr>
              <w:t xml:space="preserve"> elementu </w:t>
            </w:r>
            <w:r w:rsidRPr="001836CE">
              <w:rPr>
                <w:i/>
                <w:sz w:val="20"/>
                <w:szCs w:val="20"/>
              </w:rPr>
              <w:t>BillingItem</w:t>
            </w:r>
            <w:r>
              <w:rPr>
                <w:sz w:val="20"/>
                <w:szCs w:val="20"/>
              </w:rPr>
              <w:t xml:space="preserve"> byla doplněna o hodnotu:</w:t>
            </w:r>
          </w:p>
          <w:p w:rsidR="002A705D" w:rsidRDefault="002A705D" w:rsidP="00B555F5">
            <w:pPr>
              <w:rPr>
                <w:sz w:val="20"/>
                <w:szCs w:val="20"/>
              </w:rPr>
            </w:pPr>
            <w:r>
              <w:rPr>
                <w:sz w:val="20"/>
                <w:szCs w:val="20"/>
              </w:rPr>
              <w:t xml:space="preserve"> GG019 - Záloha </w:t>
            </w:r>
          </w:p>
        </w:tc>
        <w:tc>
          <w:tcPr>
            <w:tcW w:w="810" w:type="dxa"/>
            <w:shd w:val="clear" w:color="auto" w:fill="auto"/>
          </w:tcPr>
          <w:p w:rsidR="002A705D" w:rsidRDefault="002A705D" w:rsidP="00846EFF">
            <w:pPr>
              <w:pStyle w:val="TableNormal1"/>
              <w:jc w:val="center"/>
              <w:rPr>
                <w:iCs/>
              </w:rPr>
            </w:pPr>
            <w:r>
              <w:rPr>
                <w:iCs/>
              </w:rPr>
              <w:t>V1.34</w:t>
            </w: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proofErr w:type="gramStart"/>
            <w:r>
              <w:rPr>
                <w:sz w:val="20"/>
                <w:szCs w:val="20"/>
              </w:rPr>
              <w:t>25.7.2013</w:t>
            </w:r>
            <w:proofErr w:type="gramEnd"/>
          </w:p>
        </w:tc>
        <w:tc>
          <w:tcPr>
            <w:tcW w:w="7282" w:type="dxa"/>
            <w:shd w:val="clear" w:color="auto" w:fill="auto"/>
          </w:tcPr>
          <w:p w:rsidR="002A705D" w:rsidRDefault="002A705D" w:rsidP="002A705D">
            <w:pPr>
              <w:rPr>
                <w:sz w:val="20"/>
                <w:szCs w:val="20"/>
              </w:rPr>
            </w:pPr>
            <w:r>
              <w:rPr>
                <w:sz w:val="20"/>
                <w:szCs w:val="20"/>
              </w:rPr>
              <w:t>Definice zprávy CDSGASINVOICE – sjednocení označení jednotky pro kilowatthodinu na „kWh“.</w:t>
            </w:r>
          </w:p>
        </w:tc>
        <w:tc>
          <w:tcPr>
            <w:tcW w:w="810" w:type="dxa"/>
            <w:shd w:val="clear" w:color="auto" w:fill="auto"/>
          </w:tcPr>
          <w:p w:rsidR="002A705D" w:rsidRDefault="002A705D" w:rsidP="00846EFF">
            <w:pPr>
              <w:pStyle w:val="TableNormal1"/>
              <w:jc w:val="center"/>
              <w:rPr>
                <w:iCs/>
              </w:rPr>
            </w:pPr>
            <w:r>
              <w:rPr>
                <w:iCs/>
              </w:rPr>
              <w:t>V1.34</w:t>
            </w:r>
          </w:p>
        </w:tc>
      </w:tr>
      <w:tr w:rsidR="0034666E" w:rsidTr="001F677A">
        <w:trPr>
          <w:trHeight w:val="255"/>
        </w:trPr>
        <w:tc>
          <w:tcPr>
            <w:tcW w:w="998" w:type="dxa"/>
            <w:shd w:val="clear" w:color="auto" w:fill="auto"/>
          </w:tcPr>
          <w:p w:rsidR="0034666E" w:rsidRDefault="0034666E" w:rsidP="00BE735C">
            <w:pPr>
              <w:spacing w:line="480" w:lineRule="auto"/>
              <w:rPr>
                <w:sz w:val="20"/>
                <w:szCs w:val="20"/>
              </w:rPr>
            </w:pPr>
            <w:proofErr w:type="gramStart"/>
            <w:r>
              <w:rPr>
                <w:sz w:val="20"/>
                <w:szCs w:val="20"/>
              </w:rPr>
              <w:t>8.8.2013</w:t>
            </w:r>
            <w:proofErr w:type="gramEnd"/>
          </w:p>
        </w:tc>
        <w:tc>
          <w:tcPr>
            <w:tcW w:w="7282" w:type="dxa"/>
            <w:shd w:val="clear" w:color="auto" w:fill="auto"/>
          </w:tcPr>
          <w:p w:rsidR="0034666E" w:rsidRDefault="0034666E" w:rsidP="002A705D">
            <w:pPr>
              <w:rPr>
                <w:sz w:val="20"/>
                <w:szCs w:val="20"/>
              </w:rPr>
            </w:pPr>
            <w:r>
              <w:rPr>
                <w:sz w:val="20"/>
                <w:szCs w:val="20"/>
              </w:rPr>
              <w:t xml:space="preserve">Definice zprávy CDSGASINVOICE – </w:t>
            </w:r>
            <w:r w:rsidR="0045788E">
              <w:rPr>
                <w:sz w:val="20"/>
                <w:szCs w:val="20"/>
              </w:rPr>
              <w:t>na základě podnětu od účastníků trhu byla změněna</w:t>
            </w:r>
            <w:r>
              <w:rPr>
                <w:sz w:val="20"/>
                <w:szCs w:val="20"/>
              </w:rPr>
              <w:t xml:space="preserve"> povinnosti elementů </w:t>
            </w:r>
            <w:r w:rsidRPr="0034666E">
              <w:rPr>
                <w:i/>
                <w:sz w:val="20"/>
                <w:szCs w:val="20"/>
              </w:rPr>
              <w:t>DocHeader</w:t>
            </w:r>
            <w:r>
              <w:rPr>
                <w:sz w:val="20"/>
                <w:szCs w:val="20"/>
              </w:rPr>
              <w:t xml:space="preserve">, </w:t>
            </w:r>
            <w:r w:rsidRPr="0034666E">
              <w:rPr>
                <w:i/>
                <w:sz w:val="20"/>
                <w:szCs w:val="20"/>
              </w:rPr>
              <w:t>DocDates</w:t>
            </w:r>
            <w:r>
              <w:rPr>
                <w:sz w:val="20"/>
                <w:szCs w:val="20"/>
              </w:rPr>
              <w:t xml:space="preserve"> a </w:t>
            </w:r>
            <w:r w:rsidRPr="0034666E">
              <w:rPr>
                <w:i/>
                <w:sz w:val="20"/>
                <w:szCs w:val="20"/>
              </w:rPr>
              <w:t>ListOfItems</w:t>
            </w:r>
            <w:r>
              <w:rPr>
                <w:sz w:val="20"/>
                <w:szCs w:val="20"/>
              </w:rPr>
              <w:t xml:space="preserve"> na nepovinné.</w:t>
            </w:r>
          </w:p>
        </w:tc>
        <w:tc>
          <w:tcPr>
            <w:tcW w:w="810" w:type="dxa"/>
            <w:shd w:val="clear" w:color="auto" w:fill="auto"/>
          </w:tcPr>
          <w:p w:rsidR="0034666E" w:rsidRDefault="0034666E" w:rsidP="00846EFF">
            <w:pPr>
              <w:pStyle w:val="TableNormal1"/>
              <w:jc w:val="center"/>
              <w:rPr>
                <w:iCs/>
              </w:rPr>
            </w:pPr>
            <w:r>
              <w:rPr>
                <w:iCs/>
              </w:rPr>
              <w:t>V1.34</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proofErr w:type="gramStart"/>
            <w:r>
              <w:rPr>
                <w:sz w:val="20"/>
                <w:szCs w:val="20"/>
              </w:rPr>
              <w:t>11.11.2013</w:t>
            </w:r>
            <w:proofErr w:type="gramEnd"/>
          </w:p>
        </w:tc>
        <w:tc>
          <w:tcPr>
            <w:tcW w:w="7282" w:type="dxa"/>
            <w:shd w:val="clear" w:color="auto" w:fill="auto"/>
          </w:tcPr>
          <w:p w:rsidR="00401ADF" w:rsidRDefault="00401ADF" w:rsidP="002A705D">
            <w:pPr>
              <w:rPr>
                <w:sz w:val="20"/>
                <w:szCs w:val="20"/>
              </w:rPr>
            </w:pPr>
            <w:r>
              <w:rPr>
                <w:sz w:val="20"/>
                <w:szCs w:val="20"/>
              </w:rPr>
              <w:t>Definice zprávy CDSEDIGASREQ – doplnění nepovinných a</w:t>
            </w:r>
            <w:r w:rsidR="00DC79EC">
              <w:rPr>
                <w:sz w:val="20"/>
                <w:szCs w:val="20"/>
              </w:rPr>
              <w:t>t</w:t>
            </w:r>
            <w:r>
              <w:rPr>
                <w:sz w:val="20"/>
                <w:szCs w:val="20"/>
              </w:rPr>
              <w:t xml:space="preserve">ributů na úrovni elementu </w:t>
            </w:r>
            <w:r w:rsidRPr="00633E97">
              <w:rPr>
                <w:i/>
                <w:sz w:val="20"/>
                <w:szCs w:val="20"/>
              </w:rPr>
              <w:t>Location</w:t>
            </w:r>
            <w:r>
              <w:rPr>
                <w:sz w:val="20"/>
                <w:szCs w:val="20"/>
              </w:rPr>
              <w:t>:</w:t>
            </w:r>
          </w:p>
          <w:p w:rsidR="00401ADF" w:rsidRPr="00401ADF" w:rsidRDefault="00401ADF" w:rsidP="00401ADF">
            <w:pPr>
              <w:rPr>
                <w:sz w:val="20"/>
                <w:szCs w:val="20"/>
              </w:rPr>
            </w:pPr>
            <w:r>
              <w:rPr>
                <w:sz w:val="20"/>
                <w:szCs w:val="20"/>
              </w:rPr>
              <w:t>grid-id - Síť</w:t>
            </w:r>
            <w:r w:rsidRPr="00401ADF">
              <w:rPr>
                <w:sz w:val="20"/>
                <w:szCs w:val="20"/>
              </w:rPr>
              <w:t xml:space="preserve"> </w:t>
            </w:r>
          </w:p>
          <w:p w:rsidR="00401ADF" w:rsidRPr="00401ADF" w:rsidRDefault="00401ADF" w:rsidP="00401ADF">
            <w:pPr>
              <w:rPr>
                <w:sz w:val="20"/>
                <w:szCs w:val="20"/>
              </w:rPr>
            </w:pPr>
            <w:r>
              <w:rPr>
                <w:sz w:val="20"/>
                <w:szCs w:val="20"/>
              </w:rPr>
              <w:t>typm – T</w:t>
            </w:r>
            <w:r w:rsidRPr="00401ADF">
              <w:rPr>
                <w:sz w:val="20"/>
                <w:szCs w:val="20"/>
              </w:rPr>
              <w:t>yp měření</w:t>
            </w:r>
          </w:p>
          <w:p w:rsidR="00401ADF" w:rsidRPr="00401ADF" w:rsidRDefault="00401ADF" w:rsidP="00401ADF">
            <w:pPr>
              <w:rPr>
                <w:sz w:val="20"/>
                <w:szCs w:val="20"/>
              </w:rPr>
            </w:pPr>
            <w:r>
              <w:rPr>
                <w:sz w:val="20"/>
                <w:szCs w:val="20"/>
              </w:rPr>
              <w:t>categ-cust – K</w:t>
            </w:r>
            <w:r w:rsidRPr="00401ADF">
              <w:rPr>
                <w:sz w:val="20"/>
                <w:szCs w:val="20"/>
              </w:rPr>
              <w:t>ategorie zákazníka</w:t>
            </w:r>
          </w:p>
          <w:p w:rsidR="00401ADF" w:rsidRDefault="00401ADF" w:rsidP="00401ADF">
            <w:pPr>
              <w:rPr>
                <w:sz w:val="20"/>
                <w:szCs w:val="20"/>
              </w:rPr>
            </w:pPr>
            <w:r>
              <w:rPr>
                <w:sz w:val="20"/>
                <w:szCs w:val="20"/>
              </w:rPr>
              <w:t>categ-emer - S</w:t>
            </w:r>
            <w:r w:rsidRPr="00401ADF">
              <w:rPr>
                <w:sz w:val="20"/>
                <w:szCs w:val="20"/>
              </w:rPr>
              <w:t>kupina zákazníka pro účely stavů nouze</w:t>
            </w:r>
          </w:p>
        </w:tc>
        <w:tc>
          <w:tcPr>
            <w:tcW w:w="810" w:type="dxa"/>
            <w:shd w:val="clear" w:color="auto" w:fill="auto"/>
          </w:tcPr>
          <w:p w:rsidR="00401ADF" w:rsidRDefault="00401ADF" w:rsidP="00232034">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proofErr w:type="gramStart"/>
            <w:r>
              <w:rPr>
                <w:sz w:val="20"/>
                <w:szCs w:val="20"/>
              </w:rPr>
              <w:t>11.11.2013</w:t>
            </w:r>
            <w:proofErr w:type="gramEnd"/>
          </w:p>
        </w:tc>
        <w:tc>
          <w:tcPr>
            <w:tcW w:w="7282" w:type="dxa"/>
            <w:shd w:val="clear" w:color="auto" w:fill="auto"/>
          </w:tcPr>
          <w:p w:rsidR="008A1FDA" w:rsidRDefault="008A1FDA" w:rsidP="002A705D">
            <w:pPr>
              <w:rPr>
                <w:sz w:val="20"/>
                <w:szCs w:val="20"/>
              </w:rPr>
            </w:pPr>
            <w:r>
              <w:rPr>
                <w:sz w:val="20"/>
                <w:szCs w:val="20"/>
              </w:rPr>
              <w:t>Definice zprávy CDSGASREQ:</w:t>
            </w:r>
          </w:p>
          <w:p w:rsidR="008A1FDA" w:rsidRDefault="008A1FDA" w:rsidP="008A1FDA">
            <w:pPr>
              <w:rPr>
                <w:sz w:val="20"/>
                <w:szCs w:val="20"/>
              </w:rPr>
            </w:pPr>
            <w:r w:rsidRPr="008A1FDA">
              <w:rPr>
                <w:sz w:val="20"/>
                <w:szCs w:val="20"/>
              </w:rPr>
              <w:t xml:space="preserve"> </w:t>
            </w:r>
            <w:r>
              <w:rPr>
                <w:sz w:val="20"/>
                <w:szCs w:val="20"/>
              </w:rPr>
              <w:t>- z enumerace atributu message-code byla odebrána hodnota GTD - Dotaz na OPM vstupující do clearingu</w:t>
            </w:r>
          </w:p>
          <w:p w:rsidR="008A1FDA" w:rsidRDefault="008A1FDA" w:rsidP="008A1FDA">
            <w:pPr>
              <w:rPr>
                <w:sz w:val="20"/>
                <w:szCs w:val="20"/>
              </w:rPr>
            </w:pPr>
            <w:r>
              <w:rPr>
                <w:sz w:val="20"/>
                <w:szCs w:val="20"/>
              </w:rPr>
              <w:t>Definice zprávy CDSEDIGASREQ:</w:t>
            </w:r>
          </w:p>
          <w:p w:rsidR="008A1FDA" w:rsidRDefault="008A1FDA" w:rsidP="008A1FDA">
            <w:pPr>
              <w:rPr>
                <w:sz w:val="20"/>
                <w:szCs w:val="20"/>
              </w:rPr>
            </w:pPr>
            <w:r w:rsidRPr="008A1FDA">
              <w:rPr>
                <w:sz w:val="20"/>
                <w:szCs w:val="20"/>
              </w:rPr>
              <w:t xml:space="preserve"> </w:t>
            </w:r>
            <w:r>
              <w:rPr>
                <w:sz w:val="20"/>
                <w:szCs w:val="20"/>
              </w:rPr>
              <w:t>- do enumerace atributu message-code byla přidána hodnota GTD - Dotaz na odečty OPM vstupující do clearingu</w:t>
            </w:r>
          </w:p>
          <w:p w:rsidR="008A1FDA" w:rsidRDefault="008A1FDA" w:rsidP="008A1FDA">
            <w:pPr>
              <w:rPr>
                <w:sz w:val="20"/>
                <w:szCs w:val="20"/>
              </w:rPr>
            </w:pPr>
            <w:r>
              <w:rPr>
                <w:sz w:val="20"/>
                <w:szCs w:val="20"/>
              </w:rPr>
              <w:t>Definice zprávy CDSGASMASTERDATA:</w:t>
            </w:r>
          </w:p>
          <w:p w:rsidR="008A1FDA" w:rsidRDefault="008A1FDA" w:rsidP="008A1FDA">
            <w:pPr>
              <w:rPr>
                <w:sz w:val="20"/>
                <w:szCs w:val="20"/>
              </w:rPr>
            </w:pPr>
            <w:r w:rsidRPr="008A1FDA">
              <w:rPr>
                <w:sz w:val="20"/>
                <w:szCs w:val="20"/>
              </w:rPr>
              <w:t xml:space="preserve"> </w:t>
            </w:r>
            <w:r>
              <w:rPr>
                <w:sz w:val="20"/>
                <w:szCs w:val="20"/>
              </w:rPr>
              <w:t xml:space="preserve">- z enumerace atributu message-code byla odebrána hodnota GTF - </w:t>
            </w:r>
            <w:r w:rsidRPr="008A1FDA">
              <w:rPr>
                <w:sz w:val="20"/>
                <w:szCs w:val="20"/>
              </w:rPr>
              <w:t>Výsledek dotazu na OPM vstupující do clearingu</w:t>
            </w:r>
          </w:p>
          <w:p w:rsidR="008A1FDA" w:rsidRDefault="008A1FDA" w:rsidP="008A1FDA">
            <w:pPr>
              <w:rPr>
                <w:sz w:val="20"/>
                <w:szCs w:val="20"/>
              </w:rPr>
            </w:pPr>
            <w:r>
              <w:rPr>
                <w:sz w:val="20"/>
                <w:szCs w:val="20"/>
              </w:rPr>
              <w:t>Definice zprávy CDSGASRESPONSE, atrubut message-code:</w:t>
            </w:r>
          </w:p>
          <w:p w:rsidR="00401ADF" w:rsidRDefault="008A1FDA" w:rsidP="008A1FDA">
            <w:pPr>
              <w:rPr>
                <w:sz w:val="20"/>
                <w:szCs w:val="20"/>
              </w:rPr>
            </w:pPr>
            <w:r>
              <w:rPr>
                <w:sz w:val="20"/>
                <w:szCs w:val="20"/>
              </w:rPr>
              <w:t xml:space="preserve"> - změna popisku GTE na „</w:t>
            </w:r>
            <w:r w:rsidRPr="008A1FDA">
              <w:rPr>
                <w:sz w:val="20"/>
                <w:szCs w:val="20"/>
              </w:rPr>
              <w:t xml:space="preserve">Potvrzení /chyba v dotazu na </w:t>
            </w:r>
            <w:r>
              <w:rPr>
                <w:sz w:val="20"/>
                <w:szCs w:val="20"/>
              </w:rPr>
              <w:t xml:space="preserve">odečty </w:t>
            </w:r>
            <w:r w:rsidRPr="008A1FDA">
              <w:rPr>
                <w:sz w:val="20"/>
                <w:szCs w:val="20"/>
              </w:rPr>
              <w:t>OPM vstupující do clearingu</w:t>
            </w:r>
            <w:r>
              <w:rPr>
                <w:sz w:val="20"/>
                <w:szCs w:val="20"/>
              </w:rPr>
              <w:t>“</w:t>
            </w:r>
          </w:p>
        </w:tc>
        <w:tc>
          <w:tcPr>
            <w:tcW w:w="810" w:type="dxa"/>
            <w:shd w:val="clear" w:color="auto" w:fill="auto"/>
          </w:tcPr>
          <w:p w:rsidR="00401ADF" w:rsidRDefault="00401ADF" w:rsidP="00846EFF">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proofErr w:type="gramStart"/>
            <w:r>
              <w:rPr>
                <w:sz w:val="20"/>
                <w:szCs w:val="20"/>
              </w:rPr>
              <w:t>11.11.2013</w:t>
            </w:r>
            <w:proofErr w:type="gramEnd"/>
          </w:p>
        </w:tc>
        <w:tc>
          <w:tcPr>
            <w:tcW w:w="7282" w:type="dxa"/>
            <w:shd w:val="clear" w:color="auto" w:fill="auto"/>
          </w:tcPr>
          <w:p w:rsidR="00401ADF" w:rsidRDefault="00401ADF" w:rsidP="00401ADF">
            <w:pPr>
              <w:rPr>
                <w:sz w:val="20"/>
                <w:szCs w:val="20"/>
              </w:rPr>
            </w:pPr>
            <w:r>
              <w:rPr>
                <w:sz w:val="20"/>
                <w:szCs w:val="20"/>
              </w:rPr>
              <w:t>Zp</w:t>
            </w:r>
            <w:r w:rsidR="00D273ED">
              <w:rPr>
                <w:sz w:val="20"/>
                <w:szCs w:val="20"/>
              </w:rPr>
              <w:t>rávy Edigas - číselníku CLCDS013</w:t>
            </w:r>
            <w:r>
              <w:rPr>
                <w:sz w:val="20"/>
                <w:szCs w:val="20"/>
              </w:rPr>
              <w:t xml:space="preserve"> </w:t>
            </w:r>
            <w:r w:rsidR="00D273ED">
              <w:rPr>
                <w:sz w:val="20"/>
                <w:szCs w:val="20"/>
              </w:rPr>
              <w:t>–</w:t>
            </w:r>
            <w:r>
              <w:rPr>
                <w:sz w:val="20"/>
                <w:szCs w:val="20"/>
              </w:rPr>
              <w:t xml:space="preserve"> </w:t>
            </w:r>
            <w:r w:rsidR="00D273ED">
              <w:rPr>
                <w:sz w:val="20"/>
                <w:szCs w:val="20"/>
              </w:rPr>
              <w:t>Status hodnoty</w:t>
            </w:r>
            <w:r>
              <w:rPr>
                <w:sz w:val="20"/>
                <w:szCs w:val="20"/>
              </w:rPr>
              <w:t xml:space="preserve">. Výčet byl doplněn o následující </w:t>
            </w:r>
            <w:r w:rsidR="00D273ED">
              <w:rPr>
                <w:sz w:val="20"/>
                <w:szCs w:val="20"/>
              </w:rPr>
              <w:t>statusy</w:t>
            </w:r>
            <w:r>
              <w:rPr>
                <w:sz w:val="20"/>
                <w:szCs w:val="20"/>
              </w:rPr>
              <w:t>:</w:t>
            </w:r>
          </w:p>
          <w:p w:rsidR="00401ADF" w:rsidRDefault="00D273ED" w:rsidP="00D273ED">
            <w:pPr>
              <w:rPr>
                <w:sz w:val="20"/>
                <w:szCs w:val="20"/>
              </w:rPr>
            </w:pPr>
            <w:r>
              <w:rPr>
                <w:sz w:val="20"/>
                <w:szCs w:val="20"/>
              </w:rPr>
              <w:t xml:space="preserve"> 94G</w:t>
            </w:r>
            <w:r w:rsidR="00401ADF">
              <w:rPr>
                <w:sz w:val="20"/>
                <w:szCs w:val="20"/>
              </w:rPr>
              <w:t xml:space="preserve"> </w:t>
            </w:r>
            <w:r>
              <w:rPr>
                <w:sz w:val="20"/>
                <w:szCs w:val="20"/>
              </w:rPr>
              <w:t>–</w:t>
            </w:r>
            <w:r w:rsidR="00401ADF">
              <w:rPr>
                <w:sz w:val="20"/>
                <w:szCs w:val="20"/>
              </w:rPr>
              <w:t xml:space="preserve"> </w:t>
            </w:r>
            <w:r>
              <w:rPr>
                <w:sz w:val="20"/>
                <w:szCs w:val="20"/>
              </w:rPr>
              <w:t>Subjekt zúčtování uzamčen</w:t>
            </w:r>
          </w:p>
        </w:tc>
        <w:tc>
          <w:tcPr>
            <w:tcW w:w="810" w:type="dxa"/>
            <w:shd w:val="clear" w:color="auto" w:fill="auto"/>
          </w:tcPr>
          <w:p w:rsidR="00401ADF" w:rsidRDefault="00D273ED" w:rsidP="00846EFF">
            <w:pPr>
              <w:pStyle w:val="TableNormal1"/>
              <w:jc w:val="center"/>
              <w:rPr>
                <w:iCs/>
              </w:rPr>
            </w:pPr>
            <w:r>
              <w:rPr>
                <w:iCs/>
              </w:rPr>
              <w:t>V1.3</w:t>
            </w:r>
            <w:r w:rsidR="00F93085">
              <w:rPr>
                <w:iCs/>
              </w:rPr>
              <w:t>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proofErr w:type="gramStart"/>
            <w:r>
              <w:rPr>
                <w:sz w:val="20"/>
                <w:szCs w:val="20"/>
              </w:rPr>
              <w:t>9.12.2013</w:t>
            </w:r>
            <w:proofErr w:type="gramEnd"/>
          </w:p>
        </w:tc>
        <w:tc>
          <w:tcPr>
            <w:tcW w:w="7282" w:type="dxa"/>
            <w:shd w:val="clear" w:color="auto" w:fill="auto"/>
          </w:tcPr>
          <w:p w:rsidR="00A51498" w:rsidRDefault="00A51498" w:rsidP="00401ADF">
            <w:pPr>
              <w:rPr>
                <w:sz w:val="20"/>
                <w:szCs w:val="20"/>
              </w:rPr>
            </w:pPr>
            <w:r>
              <w:rPr>
                <w:sz w:val="20"/>
                <w:szCs w:val="20"/>
              </w:rPr>
              <w:t>Definice CDSGASCLAIM – změna povinnosti atributů:</w:t>
            </w:r>
          </w:p>
          <w:p w:rsidR="00A51498" w:rsidRDefault="00A51498" w:rsidP="00401ADF">
            <w:pPr>
              <w:rPr>
                <w:sz w:val="20"/>
                <w:szCs w:val="20"/>
              </w:rPr>
            </w:pPr>
            <w:r>
              <w:rPr>
                <w:sz w:val="20"/>
                <w:szCs w:val="20"/>
              </w:rPr>
              <w:t xml:space="preserve"> action-id elementu Action z povinné na nepovinné</w:t>
            </w:r>
          </w:p>
          <w:p w:rsidR="00A51498" w:rsidRDefault="00A51498" w:rsidP="00401ADF">
            <w:pPr>
              <w:rPr>
                <w:sz w:val="20"/>
                <w:szCs w:val="20"/>
              </w:rPr>
            </w:pPr>
            <w:r>
              <w:rPr>
                <w:sz w:val="20"/>
                <w:szCs w:val="20"/>
              </w:rPr>
              <w:t xml:space="preserve"> date-time elementu Action z povinné na nepovinné</w:t>
            </w:r>
          </w:p>
          <w:p w:rsidR="00A51498" w:rsidRDefault="00A51498" w:rsidP="00401ADF">
            <w:pPr>
              <w:rPr>
                <w:sz w:val="20"/>
                <w:szCs w:val="20"/>
              </w:rPr>
            </w:pPr>
            <w:r>
              <w:rPr>
                <w:sz w:val="20"/>
                <w:szCs w:val="20"/>
              </w:rPr>
              <w:t>Změna je provedena na základě podnětu od účastníků trhu.</w:t>
            </w:r>
          </w:p>
        </w:tc>
        <w:tc>
          <w:tcPr>
            <w:tcW w:w="810" w:type="dxa"/>
            <w:shd w:val="clear" w:color="auto" w:fill="auto"/>
          </w:tcPr>
          <w:p w:rsidR="00A51498" w:rsidRDefault="00A51498" w:rsidP="00A51498">
            <w:pPr>
              <w:pStyle w:val="TableNormal1"/>
              <w:jc w:val="center"/>
              <w:rPr>
                <w:iCs/>
              </w:rPr>
            </w:pPr>
            <w:r>
              <w:rPr>
                <w:iCs/>
              </w:rPr>
              <w:t>V1.35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proofErr w:type="gramStart"/>
            <w:r>
              <w:rPr>
                <w:sz w:val="20"/>
                <w:szCs w:val="20"/>
              </w:rPr>
              <w:t>9.12.2013</w:t>
            </w:r>
            <w:proofErr w:type="gramEnd"/>
          </w:p>
        </w:tc>
        <w:tc>
          <w:tcPr>
            <w:tcW w:w="7282" w:type="dxa"/>
            <w:shd w:val="clear" w:color="auto" w:fill="auto"/>
          </w:tcPr>
          <w:p w:rsidR="00A51498" w:rsidRDefault="00E5040C" w:rsidP="00E5040C">
            <w:pPr>
              <w:rPr>
                <w:sz w:val="20"/>
                <w:szCs w:val="20"/>
              </w:rPr>
            </w:pPr>
            <w:r>
              <w:rPr>
                <w:sz w:val="20"/>
                <w:szCs w:val="20"/>
              </w:rPr>
              <w:t xml:space="preserve">Definice </w:t>
            </w:r>
            <w:r w:rsidR="00A51498">
              <w:rPr>
                <w:sz w:val="20"/>
                <w:szCs w:val="20"/>
              </w:rPr>
              <w:t>CDSGASCLAIM</w:t>
            </w:r>
            <w:r>
              <w:rPr>
                <w:sz w:val="20"/>
                <w:szCs w:val="20"/>
              </w:rPr>
              <w:t xml:space="preserve"> </w:t>
            </w:r>
            <w:r w:rsidR="00A51498">
              <w:rPr>
                <w:sz w:val="20"/>
                <w:szCs w:val="20"/>
              </w:rPr>
              <w:t xml:space="preserve">– </w:t>
            </w:r>
            <w:r>
              <w:rPr>
                <w:sz w:val="20"/>
                <w:szCs w:val="20"/>
              </w:rPr>
              <w:t xml:space="preserve">odstranění enumerace povolených hodnot u atributu </w:t>
            </w:r>
            <w:r w:rsidRPr="00E5040C">
              <w:rPr>
                <w:i/>
                <w:sz w:val="20"/>
                <w:szCs w:val="20"/>
              </w:rPr>
              <w:t>conten</w:t>
            </w:r>
            <w:r w:rsidR="00A51498" w:rsidRPr="00E5040C">
              <w:rPr>
                <w:i/>
                <w:sz w:val="20"/>
                <w:szCs w:val="20"/>
              </w:rPr>
              <w:t>t-type</w:t>
            </w:r>
            <w:r w:rsidR="00A51498">
              <w:rPr>
                <w:sz w:val="20"/>
                <w:szCs w:val="20"/>
              </w:rPr>
              <w:t xml:space="preserve"> </w:t>
            </w:r>
            <w:r>
              <w:rPr>
                <w:sz w:val="20"/>
                <w:szCs w:val="20"/>
              </w:rPr>
              <w:t>elementu</w:t>
            </w:r>
            <w:r w:rsidR="004336DC">
              <w:rPr>
                <w:sz w:val="20"/>
                <w:szCs w:val="20"/>
              </w:rPr>
              <w:t xml:space="preserve"> </w:t>
            </w:r>
            <w:r w:rsidR="00A51498" w:rsidRPr="00E5040C">
              <w:rPr>
                <w:i/>
                <w:sz w:val="20"/>
                <w:szCs w:val="20"/>
              </w:rPr>
              <w:t>Attachment</w:t>
            </w:r>
            <w:r w:rsidR="00A51498">
              <w:rPr>
                <w:sz w:val="20"/>
                <w:szCs w:val="20"/>
              </w:rPr>
              <w:t>.</w:t>
            </w:r>
          </w:p>
        </w:tc>
        <w:tc>
          <w:tcPr>
            <w:tcW w:w="810" w:type="dxa"/>
            <w:shd w:val="clear" w:color="auto" w:fill="auto"/>
          </w:tcPr>
          <w:p w:rsidR="00A51498" w:rsidRDefault="00A51498" w:rsidP="00A51498">
            <w:pPr>
              <w:pStyle w:val="TableNormal1"/>
              <w:jc w:val="center"/>
              <w:rPr>
                <w:iCs/>
              </w:rPr>
            </w:pPr>
            <w:r>
              <w:rPr>
                <w:iCs/>
              </w:rPr>
              <w:t>V1.35</w:t>
            </w:r>
          </w:p>
        </w:tc>
      </w:tr>
      <w:tr w:rsidR="00E5040C" w:rsidTr="001F677A">
        <w:trPr>
          <w:trHeight w:val="255"/>
        </w:trPr>
        <w:tc>
          <w:tcPr>
            <w:tcW w:w="998" w:type="dxa"/>
            <w:shd w:val="clear" w:color="auto" w:fill="auto"/>
          </w:tcPr>
          <w:p w:rsidR="00E5040C" w:rsidRDefault="00E5040C" w:rsidP="00BE735C">
            <w:pPr>
              <w:spacing w:line="480" w:lineRule="auto"/>
              <w:rPr>
                <w:sz w:val="20"/>
                <w:szCs w:val="20"/>
              </w:rPr>
            </w:pPr>
            <w:proofErr w:type="gramStart"/>
            <w:r>
              <w:rPr>
                <w:sz w:val="20"/>
                <w:szCs w:val="20"/>
              </w:rPr>
              <w:t>21.3.2014</w:t>
            </w:r>
            <w:proofErr w:type="gramEnd"/>
          </w:p>
        </w:tc>
        <w:tc>
          <w:tcPr>
            <w:tcW w:w="7282" w:type="dxa"/>
            <w:shd w:val="clear" w:color="auto" w:fill="auto"/>
          </w:tcPr>
          <w:p w:rsidR="00E5040C" w:rsidRDefault="00E5040C" w:rsidP="00E5040C">
            <w:pPr>
              <w:rPr>
                <w:sz w:val="20"/>
                <w:szCs w:val="20"/>
              </w:rPr>
            </w:pPr>
            <w:r>
              <w:rPr>
                <w:sz w:val="20"/>
                <w:szCs w:val="20"/>
              </w:rPr>
              <w:t xml:space="preserve">Definice CDSGASINVOICE – změna povinosti atributů </w:t>
            </w:r>
            <w:r w:rsidRPr="00E5040C">
              <w:rPr>
                <w:i/>
                <w:sz w:val="20"/>
                <w:szCs w:val="20"/>
              </w:rPr>
              <w:t>tax-percent</w:t>
            </w:r>
            <w:r>
              <w:rPr>
                <w:sz w:val="20"/>
                <w:szCs w:val="20"/>
              </w:rPr>
              <w:t xml:space="preserve">, </w:t>
            </w:r>
            <w:r w:rsidRPr="00E5040C">
              <w:rPr>
                <w:i/>
                <w:sz w:val="20"/>
                <w:szCs w:val="20"/>
              </w:rPr>
              <w:t>tax-value</w:t>
            </w:r>
            <w:r>
              <w:rPr>
                <w:sz w:val="20"/>
                <w:szCs w:val="20"/>
              </w:rPr>
              <w:t xml:space="preserve"> a </w:t>
            </w:r>
            <w:r w:rsidRPr="00E5040C">
              <w:rPr>
                <w:i/>
                <w:sz w:val="20"/>
                <w:szCs w:val="20"/>
              </w:rPr>
              <w:t>tax-value-currency</w:t>
            </w:r>
            <w:r>
              <w:rPr>
                <w:sz w:val="20"/>
                <w:szCs w:val="20"/>
              </w:rPr>
              <w:t xml:space="preserve"> elementu </w:t>
            </w:r>
            <w:r w:rsidRPr="00E5040C">
              <w:rPr>
                <w:i/>
                <w:sz w:val="20"/>
                <w:szCs w:val="20"/>
              </w:rPr>
              <w:t>Tax</w:t>
            </w:r>
            <w:r>
              <w:rPr>
                <w:sz w:val="20"/>
                <w:szCs w:val="20"/>
              </w:rPr>
              <w:t>. Atributy jsou nově nepovinné.</w:t>
            </w:r>
          </w:p>
        </w:tc>
        <w:tc>
          <w:tcPr>
            <w:tcW w:w="810" w:type="dxa"/>
            <w:shd w:val="clear" w:color="auto" w:fill="auto"/>
          </w:tcPr>
          <w:p w:rsidR="00E5040C" w:rsidRDefault="00E5040C" w:rsidP="00A51498">
            <w:pPr>
              <w:pStyle w:val="TableNormal1"/>
              <w:jc w:val="center"/>
              <w:rPr>
                <w:iCs/>
              </w:rPr>
            </w:pPr>
            <w:r>
              <w:rPr>
                <w:iCs/>
              </w:rPr>
              <w:t>V1.36</w:t>
            </w:r>
          </w:p>
        </w:tc>
      </w:tr>
      <w:tr w:rsidR="00C41F70" w:rsidTr="001F677A">
        <w:trPr>
          <w:trHeight w:val="255"/>
        </w:trPr>
        <w:tc>
          <w:tcPr>
            <w:tcW w:w="998" w:type="dxa"/>
            <w:shd w:val="clear" w:color="auto" w:fill="auto"/>
          </w:tcPr>
          <w:p w:rsidR="00C41F70" w:rsidRDefault="00C41F70" w:rsidP="00BE735C">
            <w:pPr>
              <w:spacing w:line="480" w:lineRule="auto"/>
              <w:rPr>
                <w:sz w:val="20"/>
                <w:szCs w:val="20"/>
              </w:rPr>
            </w:pPr>
            <w:proofErr w:type="gramStart"/>
            <w:r>
              <w:rPr>
                <w:sz w:val="20"/>
                <w:szCs w:val="20"/>
              </w:rPr>
              <w:t>26.3.2014</w:t>
            </w:r>
            <w:proofErr w:type="gramEnd"/>
          </w:p>
        </w:tc>
        <w:tc>
          <w:tcPr>
            <w:tcW w:w="7282" w:type="dxa"/>
            <w:shd w:val="clear" w:color="auto" w:fill="auto"/>
          </w:tcPr>
          <w:p w:rsidR="00C41F70" w:rsidRDefault="00C41F70" w:rsidP="00E5040C">
            <w:pPr>
              <w:rPr>
                <w:sz w:val="20"/>
                <w:szCs w:val="20"/>
              </w:rPr>
            </w:pPr>
            <w:r>
              <w:rPr>
                <w:sz w:val="20"/>
                <w:szCs w:val="20"/>
              </w:rPr>
              <w:t>Definice CDSGASPOF – změna povinosti u následujících atributů:</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w:t>
            </w:r>
            <w:r>
              <w:rPr>
                <w:sz w:val="20"/>
                <w:szCs w:val="20"/>
              </w:rPr>
              <w:t>)</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metersC</w:t>
            </w:r>
            <w:r>
              <w:rPr>
                <w:sz w:val="20"/>
                <w:szCs w:val="20"/>
              </w:rPr>
              <w:t>)</w:t>
            </w:r>
          </w:p>
          <w:p w:rsidR="00C41F70" w:rsidRDefault="00C41F70" w:rsidP="00E5040C">
            <w:pPr>
              <w:rPr>
                <w:sz w:val="20"/>
                <w:szCs w:val="20"/>
              </w:rPr>
            </w:pPr>
            <w:r>
              <w:rPr>
                <w:sz w:val="20"/>
                <w:szCs w:val="20"/>
              </w:rPr>
              <w:lastRenderedPageBreak/>
              <w:t>Atributy jsou nově povinné.</w:t>
            </w:r>
          </w:p>
        </w:tc>
        <w:tc>
          <w:tcPr>
            <w:tcW w:w="810" w:type="dxa"/>
            <w:shd w:val="clear" w:color="auto" w:fill="auto"/>
          </w:tcPr>
          <w:p w:rsidR="00C41F70" w:rsidRDefault="00C41F70" w:rsidP="00A51498">
            <w:pPr>
              <w:pStyle w:val="TableNormal1"/>
              <w:jc w:val="center"/>
              <w:rPr>
                <w:iCs/>
              </w:rPr>
            </w:pPr>
            <w:r>
              <w:rPr>
                <w:iCs/>
              </w:rPr>
              <w:lastRenderedPageBreak/>
              <w:t>V1.36</w:t>
            </w:r>
          </w:p>
        </w:tc>
      </w:tr>
      <w:tr w:rsidR="003D19CB" w:rsidTr="001F677A">
        <w:trPr>
          <w:trHeight w:val="255"/>
        </w:trPr>
        <w:tc>
          <w:tcPr>
            <w:tcW w:w="998" w:type="dxa"/>
            <w:shd w:val="clear" w:color="auto" w:fill="auto"/>
          </w:tcPr>
          <w:p w:rsidR="003D19CB" w:rsidRDefault="003D19CB" w:rsidP="00BE735C">
            <w:pPr>
              <w:spacing w:line="480" w:lineRule="auto"/>
              <w:rPr>
                <w:sz w:val="20"/>
                <w:szCs w:val="20"/>
              </w:rPr>
            </w:pPr>
            <w:proofErr w:type="gramStart"/>
            <w:r>
              <w:rPr>
                <w:sz w:val="20"/>
                <w:szCs w:val="20"/>
              </w:rPr>
              <w:lastRenderedPageBreak/>
              <w:t>28.4.2014</w:t>
            </w:r>
            <w:proofErr w:type="gramEnd"/>
          </w:p>
        </w:tc>
        <w:tc>
          <w:tcPr>
            <w:tcW w:w="7282" w:type="dxa"/>
            <w:shd w:val="clear" w:color="auto" w:fill="auto"/>
          </w:tcPr>
          <w:p w:rsidR="003D19CB" w:rsidRDefault="003D19CB" w:rsidP="00E5040C">
            <w:pPr>
              <w:rPr>
                <w:sz w:val="20"/>
                <w:szCs w:val="20"/>
              </w:rPr>
            </w:pPr>
            <w:r>
              <w:rPr>
                <w:sz w:val="20"/>
                <w:szCs w:val="20"/>
              </w:rPr>
              <w:t xml:space="preserve">Definice CDSGASINVOICE – změna maximálního počtu výskytů u elementu </w:t>
            </w:r>
            <w:r w:rsidRPr="003D19CB">
              <w:rPr>
                <w:i/>
                <w:sz w:val="20"/>
                <w:szCs w:val="20"/>
              </w:rPr>
              <w:t>DocumentTotal</w:t>
            </w:r>
            <w:r>
              <w:rPr>
                <w:sz w:val="20"/>
                <w:szCs w:val="20"/>
              </w:rPr>
              <w:t xml:space="preserve"> (DocumentEnveloppe -&gt; Document -&gt; DocSummary) </w:t>
            </w:r>
            <w:proofErr w:type="gramStart"/>
            <w:r>
              <w:rPr>
                <w:sz w:val="20"/>
                <w:szCs w:val="20"/>
              </w:rPr>
              <w:t>ze</w:t>
            </w:r>
            <w:proofErr w:type="gramEnd"/>
            <w:r>
              <w:rPr>
                <w:sz w:val="20"/>
                <w:szCs w:val="20"/>
              </w:rPr>
              <w:t xml:space="preserve"> 2 na 10.</w:t>
            </w:r>
          </w:p>
        </w:tc>
        <w:tc>
          <w:tcPr>
            <w:tcW w:w="810" w:type="dxa"/>
            <w:shd w:val="clear" w:color="auto" w:fill="auto"/>
          </w:tcPr>
          <w:p w:rsidR="003D19CB" w:rsidRDefault="003D19CB" w:rsidP="00A51498">
            <w:pPr>
              <w:pStyle w:val="TableNormal1"/>
              <w:jc w:val="center"/>
              <w:rPr>
                <w:iCs/>
              </w:rPr>
            </w:pPr>
            <w:r>
              <w:rPr>
                <w:iCs/>
              </w:rPr>
              <w:t>V1.37</w:t>
            </w:r>
          </w:p>
        </w:tc>
      </w:tr>
      <w:tr w:rsidR="004A5DFB" w:rsidTr="001F677A">
        <w:trPr>
          <w:trHeight w:val="255"/>
        </w:trPr>
        <w:tc>
          <w:tcPr>
            <w:tcW w:w="998" w:type="dxa"/>
            <w:shd w:val="clear" w:color="auto" w:fill="auto"/>
          </w:tcPr>
          <w:p w:rsidR="004A5DFB" w:rsidRDefault="004A5DFB" w:rsidP="00BE735C">
            <w:pPr>
              <w:spacing w:line="480" w:lineRule="auto"/>
              <w:rPr>
                <w:sz w:val="20"/>
                <w:szCs w:val="20"/>
              </w:rPr>
            </w:pPr>
            <w:proofErr w:type="gramStart"/>
            <w:r>
              <w:rPr>
                <w:sz w:val="20"/>
                <w:szCs w:val="20"/>
              </w:rPr>
              <w:t>27.6.2014</w:t>
            </w:r>
            <w:proofErr w:type="gramEnd"/>
          </w:p>
        </w:tc>
        <w:tc>
          <w:tcPr>
            <w:tcW w:w="7282" w:type="dxa"/>
            <w:shd w:val="clear" w:color="auto" w:fill="auto"/>
          </w:tcPr>
          <w:p w:rsidR="004A5DFB" w:rsidRDefault="004A5DFB" w:rsidP="004A5DFB">
            <w:pPr>
              <w:rPr>
                <w:sz w:val="20"/>
                <w:szCs w:val="20"/>
              </w:rPr>
            </w:pPr>
            <w:r>
              <w:rPr>
                <w:sz w:val="20"/>
                <w:szCs w:val="20"/>
              </w:rPr>
              <w:t>Definice CDSGASPOF – změna zatypování pro následující údaje:</w:t>
            </w:r>
          </w:p>
          <w:p w:rsidR="004A5DFB" w:rsidRDefault="004A5DFB" w:rsidP="004A5DFB">
            <w:pPr>
              <w:rPr>
                <w:sz w:val="20"/>
                <w:szCs w:val="20"/>
              </w:rPr>
            </w:pPr>
            <w:r>
              <w:rPr>
                <w:sz w:val="20"/>
                <w:szCs w:val="20"/>
              </w:rPr>
              <w:t xml:space="preserve"> </w:t>
            </w:r>
            <w:r w:rsidRPr="00EA6F6F">
              <w:rPr>
                <w:i/>
                <w:sz w:val="20"/>
                <w:szCs w:val="20"/>
              </w:rPr>
              <w:t>meterType</w:t>
            </w:r>
            <w:r>
              <w:rPr>
                <w:sz w:val="20"/>
                <w:szCs w:val="20"/>
              </w:rPr>
              <w:t xml:space="preserve"> – změna povolené délky z 15 na 20 znaků</w:t>
            </w:r>
          </w:p>
          <w:p w:rsidR="004A5DFB" w:rsidRDefault="004A5DFB" w:rsidP="004A5DFB">
            <w:pPr>
              <w:rPr>
                <w:sz w:val="20"/>
                <w:szCs w:val="20"/>
              </w:rPr>
            </w:pPr>
            <w:r>
              <w:rPr>
                <w:sz w:val="20"/>
                <w:szCs w:val="20"/>
              </w:rPr>
              <w:t xml:space="preserve"> </w:t>
            </w:r>
            <w:r w:rsidRPr="00EA6F6F">
              <w:rPr>
                <w:i/>
                <w:sz w:val="20"/>
                <w:szCs w:val="20"/>
              </w:rPr>
              <w:t>effect</w:t>
            </w:r>
            <w:r>
              <w:rPr>
                <w:sz w:val="20"/>
                <w:szCs w:val="20"/>
              </w:rPr>
              <w:t xml:space="preserve"> – změna max. počtu povolených des. </w:t>
            </w:r>
            <w:proofErr w:type="gramStart"/>
            <w:r>
              <w:rPr>
                <w:sz w:val="20"/>
                <w:szCs w:val="20"/>
              </w:rPr>
              <w:t>míst</w:t>
            </w:r>
            <w:proofErr w:type="gramEnd"/>
            <w:r>
              <w:rPr>
                <w:sz w:val="20"/>
                <w:szCs w:val="20"/>
              </w:rPr>
              <w:t xml:space="preserve"> ze 7 na 12</w:t>
            </w:r>
          </w:p>
          <w:p w:rsidR="004A5DFB" w:rsidRDefault="004A5DFB" w:rsidP="004A5DFB">
            <w:pPr>
              <w:rPr>
                <w:sz w:val="20"/>
                <w:szCs w:val="20"/>
              </w:rPr>
            </w:pPr>
            <w:r>
              <w:rPr>
                <w:sz w:val="20"/>
                <w:szCs w:val="20"/>
              </w:rPr>
              <w:t>Změn</w:t>
            </w:r>
            <w:r w:rsidR="00C74781">
              <w:rPr>
                <w:sz w:val="20"/>
                <w:szCs w:val="20"/>
              </w:rPr>
              <w:t>a</w:t>
            </w:r>
            <w:r>
              <w:rPr>
                <w:sz w:val="20"/>
                <w:szCs w:val="20"/>
              </w:rPr>
              <w:t xml:space="preserve"> byla provedena u všech výskytů daných polí</w:t>
            </w:r>
            <w:r w:rsidR="00C74781">
              <w:rPr>
                <w:sz w:val="20"/>
                <w:szCs w:val="20"/>
              </w:rPr>
              <w:t>.</w:t>
            </w:r>
          </w:p>
        </w:tc>
        <w:tc>
          <w:tcPr>
            <w:tcW w:w="810" w:type="dxa"/>
            <w:shd w:val="clear" w:color="auto" w:fill="auto"/>
          </w:tcPr>
          <w:p w:rsidR="004A5DFB" w:rsidRDefault="004A5DFB" w:rsidP="00A51498">
            <w:pPr>
              <w:pStyle w:val="TableNormal1"/>
              <w:jc w:val="center"/>
              <w:rPr>
                <w:iCs/>
              </w:rPr>
            </w:pPr>
            <w:r>
              <w:rPr>
                <w:iCs/>
              </w:rPr>
              <w:t>V1.38</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proofErr w:type="gramStart"/>
            <w:r>
              <w:rPr>
                <w:sz w:val="20"/>
                <w:szCs w:val="20"/>
              </w:rPr>
              <w:t>1.12.2014</w:t>
            </w:r>
            <w:proofErr w:type="gramEnd"/>
          </w:p>
        </w:tc>
        <w:tc>
          <w:tcPr>
            <w:tcW w:w="7282" w:type="dxa"/>
            <w:shd w:val="clear" w:color="auto" w:fill="auto"/>
          </w:tcPr>
          <w:p w:rsidR="001A48AD" w:rsidRDefault="001A48AD" w:rsidP="001A48AD">
            <w:pPr>
              <w:rPr>
                <w:sz w:val="20"/>
                <w:szCs w:val="20"/>
              </w:rPr>
            </w:pPr>
            <w:r>
              <w:rPr>
                <w:sz w:val="20"/>
                <w:szCs w:val="20"/>
              </w:rPr>
              <w:t xml:space="preserve">Definice CDSGASMASTERDATA – v souvislosti se změnou PTP s účinností od </w:t>
            </w:r>
            <w:proofErr w:type="gramStart"/>
            <w:r>
              <w:rPr>
                <w:sz w:val="20"/>
                <w:szCs w:val="20"/>
              </w:rPr>
              <w:t>1.1.2015</w:t>
            </w:r>
            <w:proofErr w:type="gramEnd"/>
            <w:r>
              <w:rPr>
                <w:sz w:val="20"/>
                <w:szCs w:val="20"/>
              </w:rPr>
              <w:t xml:space="preserve"> byly provedeny následující změny:</w:t>
            </w:r>
          </w:p>
          <w:p w:rsidR="001A48AD" w:rsidRDefault="001A48AD" w:rsidP="001A48AD">
            <w:pPr>
              <w:rPr>
                <w:sz w:val="20"/>
                <w:szCs w:val="20"/>
              </w:rPr>
            </w:pPr>
            <w:r>
              <w:rPr>
                <w:sz w:val="20"/>
                <w:szCs w:val="20"/>
              </w:rPr>
              <w:t xml:space="preserve"> - doplnění nepovinného atributu </w:t>
            </w:r>
            <w:r w:rsidRPr="00EA6F6F">
              <w:rPr>
                <w:i/>
                <w:sz w:val="20"/>
                <w:szCs w:val="20"/>
              </w:rPr>
              <w:t>resrv-cap-k</w:t>
            </w:r>
            <w:r>
              <w:rPr>
                <w:sz w:val="20"/>
                <w:szCs w:val="20"/>
              </w:rPr>
              <w:t xml:space="preserve"> na úroveň elementu </w:t>
            </w:r>
            <w:r w:rsidRPr="00EA6F6F">
              <w:rPr>
                <w:i/>
                <w:sz w:val="20"/>
                <w:szCs w:val="20"/>
              </w:rPr>
              <w:t>OPM</w:t>
            </w:r>
          </w:p>
          <w:p w:rsidR="001A48AD" w:rsidRDefault="001A48AD" w:rsidP="001A48AD">
            <w:pPr>
              <w:rPr>
                <w:sz w:val="20"/>
                <w:szCs w:val="20"/>
              </w:rPr>
            </w:pPr>
            <w:r w:rsidRPr="001A48AD">
              <w:rPr>
                <w:sz w:val="20"/>
                <w:szCs w:val="20"/>
              </w:rPr>
              <w:t xml:space="preserve"> </w:t>
            </w:r>
            <w:r>
              <w:rPr>
                <w:sz w:val="20"/>
                <w:szCs w:val="20"/>
              </w:rPr>
              <w:t xml:space="preserve">- atribut </w:t>
            </w:r>
            <w:r w:rsidRPr="00EA6F6F">
              <w:rPr>
                <w:i/>
                <w:sz w:val="20"/>
                <w:szCs w:val="20"/>
              </w:rPr>
              <w:t>message</w:t>
            </w:r>
            <w:r>
              <w:rPr>
                <w:sz w:val="20"/>
                <w:szCs w:val="20"/>
              </w:rPr>
              <w:t>-</w:t>
            </w:r>
            <w:r w:rsidRPr="00EA6F6F">
              <w:rPr>
                <w:i/>
                <w:sz w:val="20"/>
                <w:szCs w:val="20"/>
              </w:rPr>
              <w:t>code</w:t>
            </w:r>
            <w:r>
              <w:rPr>
                <w:sz w:val="20"/>
                <w:szCs w:val="20"/>
              </w:rPr>
              <w:t xml:space="preserve"> – doplnění popisku u hodnot GA7, GAH, GAJ</w:t>
            </w:r>
          </w:p>
          <w:p w:rsidR="001A48AD" w:rsidRDefault="001A48AD" w:rsidP="001A48AD">
            <w:pPr>
              <w:rPr>
                <w:sz w:val="20"/>
                <w:szCs w:val="20"/>
              </w:rPr>
            </w:pPr>
            <w:r>
              <w:rPr>
                <w:sz w:val="20"/>
                <w:szCs w:val="20"/>
              </w:rPr>
              <w:t xml:space="preserve"> - atribut </w:t>
            </w:r>
            <w:r w:rsidRPr="00EA6F6F">
              <w:rPr>
                <w:i/>
                <w:sz w:val="20"/>
                <w:szCs w:val="20"/>
              </w:rPr>
              <w:t>rejection</w:t>
            </w:r>
            <w:r>
              <w:rPr>
                <w:sz w:val="20"/>
                <w:szCs w:val="20"/>
              </w:rPr>
              <w:t>-</w:t>
            </w:r>
            <w:r w:rsidRPr="00EA6F6F">
              <w:rPr>
                <w:i/>
                <w:sz w:val="20"/>
                <w:szCs w:val="20"/>
              </w:rPr>
              <w:t>reason</w:t>
            </w:r>
            <w:r>
              <w:rPr>
                <w:sz w:val="20"/>
                <w:szCs w:val="20"/>
              </w:rPr>
              <w:t xml:space="preserve"> elementu </w:t>
            </w:r>
            <w:r w:rsidRPr="00EA6F6F">
              <w:rPr>
                <w:i/>
                <w:sz w:val="20"/>
                <w:szCs w:val="20"/>
              </w:rPr>
              <w:t>Data</w:t>
            </w:r>
            <w:r>
              <w:rPr>
                <w:sz w:val="20"/>
                <w:szCs w:val="20"/>
              </w:rPr>
              <w:t xml:space="preserve"> – doplnění hodnoty 08, doplnění popisku u hodnot 51, 52, 5</w:t>
            </w:r>
            <w:r w:rsidR="00341E4D">
              <w:rPr>
                <w:sz w:val="20"/>
                <w:szCs w:val="20"/>
              </w:rPr>
              <w:t>4</w:t>
            </w:r>
          </w:p>
          <w:p w:rsidR="001A48AD" w:rsidRPr="00EA6F6F" w:rsidRDefault="001A48AD" w:rsidP="001A48AD">
            <w:pPr>
              <w:rPr>
                <w:sz w:val="20"/>
                <w:szCs w:val="20"/>
              </w:rPr>
            </w:pPr>
            <w:r>
              <w:rPr>
                <w:sz w:val="20"/>
                <w:szCs w:val="20"/>
              </w:rPr>
              <w:t xml:space="preserve"> - atrinut </w:t>
            </w:r>
            <w:r w:rsidRPr="00EA6F6F">
              <w:rPr>
                <w:i/>
                <w:sz w:val="20"/>
                <w:szCs w:val="20"/>
              </w:rPr>
              <w:t>reason</w:t>
            </w:r>
            <w:r>
              <w:rPr>
                <w:sz w:val="20"/>
                <w:szCs w:val="20"/>
              </w:rPr>
              <w:t xml:space="preserve"> elementu </w:t>
            </w:r>
            <w:r w:rsidRPr="00EA6F6F">
              <w:rPr>
                <w:i/>
                <w:sz w:val="20"/>
                <w:szCs w:val="20"/>
              </w:rPr>
              <w:t>Activity</w:t>
            </w:r>
            <w:r>
              <w:rPr>
                <w:sz w:val="20"/>
                <w:szCs w:val="20"/>
              </w:rPr>
              <w:t xml:space="preserve"> – doplnění hodnoty ARE</w:t>
            </w:r>
          </w:p>
        </w:tc>
        <w:tc>
          <w:tcPr>
            <w:tcW w:w="810" w:type="dxa"/>
            <w:shd w:val="clear" w:color="auto" w:fill="auto"/>
          </w:tcPr>
          <w:p w:rsidR="001A48AD" w:rsidRDefault="001A48AD"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proofErr w:type="gramStart"/>
            <w:r>
              <w:rPr>
                <w:sz w:val="20"/>
                <w:szCs w:val="20"/>
              </w:rPr>
              <w:t>1.12.2014</w:t>
            </w:r>
            <w:proofErr w:type="gramEnd"/>
          </w:p>
        </w:tc>
        <w:tc>
          <w:tcPr>
            <w:tcW w:w="7282" w:type="dxa"/>
            <w:shd w:val="clear" w:color="auto" w:fill="auto"/>
          </w:tcPr>
          <w:p w:rsidR="001A48AD" w:rsidRDefault="001A48AD" w:rsidP="001A48AD">
            <w:pPr>
              <w:rPr>
                <w:sz w:val="20"/>
                <w:szCs w:val="20"/>
              </w:rPr>
            </w:pPr>
            <w:r>
              <w:rPr>
                <w:sz w:val="20"/>
                <w:szCs w:val="20"/>
              </w:rPr>
              <w:t xml:space="preserve">Definice CDSGASINVOICE – doplnění popisku pro způsob plnění atributu </w:t>
            </w:r>
            <w:r w:rsidRPr="00EA6F6F">
              <w:rPr>
                <w:i/>
                <w:sz w:val="20"/>
                <w:szCs w:val="20"/>
              </w:rPr>
              <w:t>doc-id</w:t>
            </w:r>
          </w:p>
        </w:tc>
        <w:tc>
          <w:tcPr>
            <w:tcW w:w="810" w:type="dxa"/>
            <w:shd w:val="clear" w:color="auto" w:fill="auto"/>
          </w:tcPr>
          <w:p w:rsidR="001A48AD" w:rsidRDefault="00F03007" w:rsidP="00A51498">
            <w:pPr>
              <w:pStyle w:val="TableNormal1"/>
              <w:jc w:val="center"/>
              <w:rPr>
                <w:iCs/>
              </w:rPr>
            </w:pPr>
            <w:r>
              <w:rPr>
                <w:iCs/>
              </w:rPr>
              <w:t>V1.39</w:t>
            </w:r>
          </w:p>
        </w:tc>
      </w:tr>
      <w:tr w:rsidR="00F03007" w:rsidTr="001F677A">
        <w:trPr>
          <w:trHeight w:val="255"/>
        </w:trPr>
        <w:tc>
          <w:tcPr>
            <w:tcW w:w="998" w:type="dxa"/>
            <w:shd w:val="clear" w:color="auto" w:fill="auto"/>
          </w:tcPr>
          <w:p w:rsidR="00F03007" w:rsidRDefault="00F03007" w:rsidP="00BE735C">
            <w:pPr>
              <w:spacing w:line="480" w:lineRule="auto"/>
              <w:rPr>
                <w:sz w:val="20"/>
                <w:szCs w:val="20"/>
              </w:rPr>
            </w:pPr>
            <w:proofErr w:type="gramStart"/>
            <w:r>
              <w:rPr>
                <w:sz w:val="20"/>
                <w:szCs w:val="20"/>
              </w:rPr>
              <w:t>1.12.2014</w:t>
            </w:r>
            <w:proofErr w:type="gramEnd"/>
          </w:p>
        </w:tc>
        <w:tc>
          <w:tcPr>
            <w:tcW w:w="7282" w:type="dxa"/>
            <w:shd w:val="clear" w:color="auto" w:fill="auto"/>
          </w:tcPr>
          <w:p w:rsidR="00F03007" w:rsidRDefault="00F03007" w:rsidP="00F03007">
            <w:pPr>
              <w:rPr>
                <w:sz w:val="20"/>
                <w:szCs w:val="20"/>
              </w:rPr>
            </w:pPr>
            <w:r>
              <w:rPr>
                <w:sz w:val="20"/>
                <w:szCs w:val="20"/>
              </w:rPr>
              <w:t xml:space="preserve">Definice </w:t>
            </w:r>
            <w:r w:rsidRPr="00F03007">
              <w:rPr>
                <w:sz w:val="20"/>
                <w:szCs w:val="20"/>
              </w:rPr>
              <w:t>SFVO</w:t>
            </w:r>
            <w:r>
              <w:rPr>
                <w:sz w:val="20"/>
                <w:szCs w:val="20"/>
              </w:rPr>
              <w:t xml:space="preserve">TGASBILLING, SFVOTGASBILLINGSUM, </w:t>
            </w:r>
            <w:r w:rsidRPr="00F03007">
              <w:rPr>
                <w:sz w:val="20"/>
                <w:szCs w:val="20"/>
              </w:rPr>
              <w:t>SFVOTGASCLAIM, SFVOTGASCLAIMSUM</w:t>
            </w:r>
            <w:r>
              <w:rPr>
                <w:sz w:val="20"/>
                <w:szCs w:val="20"/>
              </w:rPr>
              <w:t xml:space="preserve"> – doplnění enumerace povolených hodnot atributu </w:t>
            </w:r>
            <w:r w:rsidRPr="00EA6F6F">
              <w:rPr>
                <w:i/>
                <w:sz w:val="20"/>
                <w:szCs w:val="20"/>
              </w:rPr>
              <w:t>tradeType</w:t>
            </w:r>
            <w:r>
              <w:rPr>
                <w:sz w:val="20"/>
                <w:szCs w:val="20"/>
              </w:rPr>
              <w:t xml:space="preserve"> o hodnoty:</w:t>
            </w:r>
          </w:p>
          <w:p w:rsidR="00F03007" w:rsidRDefault="00F03007" w:rsidP="00F03007">
            <w:pPr>
              <w:rPr>
                <w:sz w:val="20"/>
                <w:szCs w:val="20"/>
              </w:rPr>
            </w:pPr>
            <w:r>
              <w:rPr>
                <w:sz w:val="20"/>
                <w:szCs w:val="20"/>
              </w:rPr>
              <w:t xml:space="preserve"> EMP – Stav nouze - plyn</w:t>
            </w:r>
          </w:p>
        </w:tc>
        <w:tc>
          <w:tcPr>
            <w:tcW w:w="810" w:type="dxa"/>
            <w:shd w:val="clear" w:color="auto" w:fill="auto"/>
          </w:tcPr>
          <w:p w:rsidR="00F03007" w:rsidRDefault="00F03007"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proofErr w:type="gramStart"/>
            <w:r>
              <w:rPr>
                <w:sz w:val="20"/>
                <w:szCs w:val="20"/>
              </w:rPr>
              <w:t>1.12.2014</w:t>
            </w:r>
            <w:proofErr w:type="gramEnd"/>
          </w:p>
        </w:tc>
        <w:tc>
          <w:tcPr>
            <w:tcW w:w="7282" w:type="dxa"/>
            <w:shd w:val="clear" w:color="auto" w:fill="auto"/>
          </w:tcPr>
          <w:p w:rsidR="001A48AD" w:rsidRDefault="001A48AD" w:rsidP="001A48AD">
            <w:pPr>
              <w:rPr>
                <w:sz w:val="20"/>
                <w:szCs w:val="20"/>
              </w:rPr>
            </w:pPr>
            <w:r>
              <w:rPr>
                <w:sz w:val="20"/>
                <w:szCs w:val="20"/>
              </w:rPr>
              <w:t>Zprávy Edigas - číselník CLCDS024 - Produkt - doplněny následující produkty:</w:t>
            </w:r>
          </w:p>
          <w:p w:rsidR="001A48AD" w:rsidRDefault="001A48AD" w:rsidP="001A48AD">
            <w:pPr>
              <w:rPr>
                <w:sz w:val="20"/>
                <w:szCs w:val="20"/>
              </w:rPr>
            </w:pPr>
            <w:r>
              <w:rPr>
                <w:sz w:val="20"/>
                <w:szCs w:val="20"/>
              </w:rPr>
              <w:t>TC20 – Přepravní kapacity (kWh)</w:t>
            </w:r>
          </w:p>
        </w:tc>
        <w:tc>
          <w:tcPr>
            <w:tcW w:w="810" w:type="dxa"/>
            <w:shd w:val="clear" w:color="auto" w:fill="auto"/>
          </w:tcPr>
          <w:p w:rsidR="001A48AD" w:rsidRDefault="00F03007" w:rsidP="00A51498">
            <w:pPr>
              <w:pStyle w:val="TableNormal1"/>
              <w:jc w:val="center"/>
              <w:rPr>
                <w:iCs/>
              </w:rPr>
            </w:pPr>
            <w:r>
              <w:rPr>
                <w:iCs/>
              </w:rPr>
              <w:t>V1.39</w:t>
            </w:r>
          </w:p>
        </w:tc>
      </w:tr>
      <w:tr w:rsidR="00DC3CEE" w:rsidTr="001F677A">
        <w:trPr>
          <w:trHeight w:val="255"/>
        </w:trPr>
        <w:tc>
          <w:tcPr>
            <w:tcW w:w="998" w:type="dxa"/>
            <w:shd w:val="clear" w:color="auto" w:fill="auto"/>
          </w:tcPr>
          <w:p w:rsidR="00DC3CEE" w:rsidRDefault="00DC3CEE" w:rsidP="00BE735C">
            <w:pPr>
              <w:spacing w:line="480" w:lineRule="auto"/>
              <w:rPr>
                <w:sz w:val="20"/>
                <w:szCs w:val="20"/>
              </w:rPr>
            </w:pPr>
            <w:proofErr w:type="gramStart"/>
            <w:r>
              <w:rPr>
                <w:sz w:val="20"/>
                <w:szCs w:val="20"/>
              </w:rPr>
              <w:t>15.12.2014</w:t>
            </w:r>
            <w:proofErr w:type="gramEnd"/>
          </w:p>
        </w:tc>
        <w:tc>
          <w:tcPr>
            <w:tcW w:w="7282" w:type="dxa"/>
            <w:shd w:val="clear" w:color="auto" w:fill="auto"/>
          </w:tcPr>
          <w:p w:rsidR="00DC3CEE" w:rsidRDefault="00DC3CEE" w:rsidP="00DC3CEE">
            <w:pPr>
              <w:rPr>
                <w:sz w:val="20"/>
                <w:szCs w:val="20"/>
              </w:rPr>
            </w:pPr>
            <w:r>
              <w:rPr>
                <w:sz w:val="20"/>
                <w:szCs w:val="20"/>
              </w:rPr>
              <w:t xml:space="preserve">Zprávy Edigas - číselník CLCDS024 - Produkt - doplněny produkty TA1 až TA8 pro jednotlivé regiony ČR. </w:t>
            </w:r>
          </w:p>
        </w:tc>
        <w:tc>
          <w:tcPr>
            <w:tcW w:w="810" w:type="dxa"/>
            <w:shd w:val="clear" w:color="auto" w:fill="auto"/>
          </w:tcPr>
          <w:p w:rsidR="00DC3CEE" w:rsidRDefault="00DC3CEE" w:rsidP="00A51498">
            <w:pPr>
              <w:pStyle w:val="TableNormal1"/>
              <w:jc w:val="center"/>
              <w:rPr>
                <w:iCs/>
              </w:rPr>
            </w:pPr>
            <w:r>
              <w:rPr>
                <w:iCs/>
              </w:rPr>
              <w:t>V1.39</w:t>
            </w:r>
          </w:p>
        </w:tc>
      </w:tr>
      <w:tr w:rsidR="00B61494" w:rsidTr="001F677A">
        <w:trPr>
          <w:trHeight w:val="255"/>
        </w:trPr>
        <w:tc>
          <w:tcPr>
            <w:tcW w:w="998" w:type="dxa"/>
            <w:shd w:val="clear" w:color="auto" w:fill="auto"/>
          </w:tcPr>
          <w:p w:rsidR="00B61494" w:rsidRDefault="00B61494" w:rsidP="00BE735C">
            <w:pPr>
              <w:spacing w:line="480" w:lineRule="auto"/>
              <w:rPr>
                <w:sz w:val="20"/>
                <w:szCs w:val="20"/>
              </w:rPr>
            </w:pPr>
            <w:proofErr w:type="gramStart"/>
            <w:r>
              <w:rPr>
                <w:sz w:val="20"/>
                <w:szCs w:val="20"/>
              </w:rPr>
              <w:t>18.12.2014</w:t>
            </w:r>
            <w:proofErr w:type="gramEnd"/>
          </w:p>
        </w:tc>
        <w:tc>
          <w:tcPr>
            <w:tcW w:w="7282" w:type="dxa"/>
            <w:shd w:val="clear" w:color="auto" w:fill="auto"/>
          </w:tcPr>
          <w:p w:rsidR="00B61494" w:rsidRDefault="00B61494" w:rsidP="00B61494">
            <w:pPr>
              <w:rPr>
                <w:sz w:val="20"/>
                <w:szCs w:val="20"/>
              </w:rPr>
            </w:pPr>
            <w:r>
              <w:rPr>
                <w:sz w:val="20"/>
                <w:szCs w:val="20"/>
              </w:rPr>
              <w:t xml:space="preserve">Definice CDSGASMASTERDATA – v souvislosti s finální vezrí PTP s účinností od </w:t>
            </w:r>
            <w:proofErr w:type="gramStart"/>
            <w:r>
              <w:rPr>
                <w:sz w:val="20"/>
                <w:szCs w:val="20"/>
              </w:rPr>
              <w:t>1.1.2015</w:t>
            </w:r>
            <w:proofErr w:type="gramEnd"/>
            <w:r>
              <w:rPr>
                <w:sz w:val="20"/>
                <w:szCs w:val="20"/>
              </w:rPr>
              <w:t xml:space="preserve"> byly provedeny následující změny:</w:t>
            </w:r>
          </w:p>
          <w:p w:rsidR="00B61494" w:rsidRDefault="00B61494" w:rsidP="00593795">
            <w:pPr>
              <w:rPr>
                <w:sz w:val="20"/>
                <w:szCs w:val="20"/>
              </w:rPr>
            </w:pPr>
            <w:r>
              <w:rPr>
                <w:sz w:val="20"/>
                <w:szCs w:val="20"/>
              </w:rPr>
              <w:t xml:space="preserve"> - odstranění hodnoty D – Distanční z enumerace povolených ho</w:t>
            </w:r>
            <w:del w:id="9" w:author="Author" w:date="2015-07-22T14:57:00Z">
              <w:r w:rsidDel="00593795">
                <w:rPr>
                  <w:sz w:val="20"/>
                  <w:szCs w:val="20"/>
                </w:rPr>
                <w:delText>n</w:delText>
              </w:r>
            </w:del>
            <w:r>
              <w:rPr>
                <w:sz w:val="20"/>
                <w:szCs w:val="20"/>
              </w:rPr>
              <w:t>d</w:t>
            </w:r>
            <w:ins w:id="10" w:author="Author" w:date="2015-07-22T14:57:00Z">
              <w:r w:rsidR="00593795">
                <w:rPr>
                  <w:sz w:val="20"/>
                  <w:szCs w:val="20"/>
                </w:rPr>
                <w:t>n</w:t>
              </w:r>
            </w:ins>
            <w:r>
              <w:rPr>
                <w:sz w:val="20"/>
                <w:szCs w:val="20"/>
              </w:rPr>
              <w:t xml:space="preserve">ot atributu </w:t>
            </w:r>
            <w:r w:rsidRPr="00B61494">
              <w:rPr>
                <w:i/>
                <w:sz w:val="20"/>
                <w:szCs w:val="20"/>
              </w:rPr>
              <w:t>contract-negotiation-type</w:t>
            </w:r>
            <w:r>
              <w:rPr>
                <w:sz w:val="20"/>
                <w:szCs w:val="20"/>
              </w:rPr>
              <w:t xml:space="preserve"> elementu </w:t>
            </w:r>
            <w:r w:rsidRPr="00B61494">
              <w:rPr>
                <w:i/>
                <w:sz w:val="20"/>
                <w:szCs w:val="20"/>
              </w:rPr>
              <w:t>Data</w:t>
            </w:r>
          </w:p>
        </w:tc>
        <w:tc>
          <w:tcPr>
            <w:tcW w:w="810" w:type="dxa"/>
            <w:shd w:val="clear" w:color="auto" w:fill="auto"/>
          </w:tcPr>
          <w:p w:rsidR="00B61494" w:rsidRDefault="00B61494" w:rsidP="00A51498">
            <w:pPr>
              <w:pStyle w:val="TableNormal1"/>
              <w:jc w:val="center"/>
              <w:rPr>
                <w:iCs/>
              </w:rPr>
            </w:pPr>
            <w:r>
              <w:rPr>
                <w:iCs/>
              </w:rPr>
              <w:t>V1.39</w:t>
            </w:r>
          </w:p>
        </w:tc>
      </w:tr>
      <w:tr w:rsidR="00037261" w:rsidTr="001F677A">
        <w:trPr>
          <w:trHeight w:val="255"/>
        </w:trPr>
        <w:tc>
          <w:tcPr>
            <w:tcW w:w="998" w:type="dxa"/>
            <w:shd w:val="clear" w:color="auto" w:fill="auto"/>
          </w:tcPr>
          <w:p w:rsidR="00037261" w:rsidRDefault="00037261" w:rsidP="00037261">
            <w:pPr>
              <w:spacing w:line="480" w:lineRule="auto"/>
              <w:rPr>
                <w:sz w:val="20"/>
                <w:szCs w:val="20"/>
              </w:rPr>
            </w:pPr>
            <w:proofErr w:type="gramStart"/>
            <w:r>
              <w:rPr>
                <w:sz w:val="20"/>
                <w:szCs w:val="20"/>
              </w:rPr>
              <w:t>26.3.2015</w:t>
            </w:r>
            <w:proofErr w:type="gramEnd"/>
          </w:p>
        </w:tc>
        <w:tc>
          <w:tcPr>
            <w:tcW w:w="7282" w:type="dxa"/>
            <w:shd w:val="clear" w:color="auto" w:fill="auto"/>
          </w:tcPr>
          <w:p w:rsidR="00037261" w:rsidRDefault="00037261" w:rsidP="00037261">
            <w:pPr>
              <w:rPr>
                <w:sz w:val="20"/>
                <w:szCs w:val="20"/>
              </w:rPr>
            </w:pPr>
            <w:r>
              <w:rPr>
                <w:sz w:val="20"/>
                <w:szCs w:val="20"/>
              </w:rPr>
              <w:t xml:space="preserve">Definice 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037261">
            <w:pPr>
              <w:pStyle w:val="TableNormal1"/>
              <w:jc w:val="center"/>
              <w:rPr>
                <w:iCs/>
              </w:rPr>
            </w:pPr>
            <w:r>
              <w:rPr>
                <w:iCs/>
              </w:rPr>
              <w:t>V1.40</w:t>
            </w:r>
          </w:p>
        </w:tc>
      </w:tr>
      <w:tr w:rsidR="00037261" w:rsidTr="001F677A">
        <w:trPr>
          <w:trHeight w:val="255"/>
        </w:trPr>
        <w:tc>
          <w:tcPr>
            <w:tcW w:w="998" w:type="dxa"/>
            <w:shd w:val="clear" w:color="auto" w:fill="auto"/>
          </w:tcPr>
          <w:p w:rsidR="00037261" w:rsidRDefault="00037261" w:rsidP="00BE735C">
            <w:pPr>
              <w:spacing w:line="480" w:lineRule="auto"/>
              <w:rPr>
                <w:sz w:val="20"/>
                <w:szCs w:val="20"/>
              </w:rPr>
            </w:pPr>
            <w:proofErr w:type="gramStart"/>
            <w:r>
              <w:rPr>
                <w:sz w:val="20"/>
                <w:szCs w:val="20"/>
              </w:rPr>
              <w:t>26.3.2015</w:t>
            </w:r>
            <w:proofErr w:type="gramEnd"/>
          </w:p>
        </w:tc>
        <w:tc>
          <w:tcPr>
            <w:tcW w:w="7282" w:type="dxa"/>
            <w:shd w:val="clear" w:color="auto" w:fill="auto"/>
          </w:tcPr>
          <w:p w:rsidR="00037261" w:rsidRDefault="00037261" w:rsidP="00B61494">
            <w:pPr>
              <w:rPr>
                <w:sz w:val="20"/>
                <w:szCs w:val="20"/>
              </w:rPr>
            </w:pPr>
            <w:r>
              <w:rPr>
                <w:sz w:val="20"/>
                <w:szCs w:val="20"/>
              </w:rPr>
              <w:t xml:space="preserve">Definice GASRESPONSE-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A51498">
            <w:pPr>
              <w:pStyle w:val="TableNormal1"/>
              <w:jc w:val="center"/>
              <w:rPr>
                <w:iCs/>
              </w:rPr>
            </w:pPr>
            <w:r>
              <w:rPr>
                <w:iCs/>
              </w:rPr>
              <w:t>V1.40</w:t>
            </w:r>
          </w:p>
        </w:tc>
      </w:tr>
      <w:tr w:rsidR="00593795" w:rsidTr="001F677A">
        <w:trPr>
          <w:trHeight w:val="255"/>
          <w:ins w:id="11" w:author="Author" w:date="2015-07-22T14:56:00Z"/>
        </w:trPr>
        <w:tc>
          <w:tcPr>
            <w:tcW w:w="998" w:type="dxa"/>
            <w:shd w:val="clear" w:color="auto" w:fill="auto"/>
          </w:tcPr>
          <w:p w:rsidR="00593795" w:rsidRDefault="00593795" w:rsidP="00BE735C">
            <w:pPr>
              <w:spacing w:line="480" w:lineRule="auto"/>
              <w:rPr>
                <w:ins w:id="12" w:author="Author" w:date="2015-07-22T14:56:00Z"/>
                <w:sz w:val="20"/>
                <w:szCs w:val="20"/>
              </w:rPr>
            </w:pPr>
            <w:proofErr w:type="gramStart"/>
            <w:ins w:id="13" w:author="Author" w:date="2015-07-22T14:56:00Z">
              <w:r>
                <w:rPr>
                  <w:sz w:val="20"/>
                  <w:szCs w:val="20"/>
                </w:rPr>
                <w:t>23.7.2015</w:t>
              </w:r>
              <w:proofErr w:type="gramEnd"/>
            </w:ins>
          </w:p>
        </w:tc>
        <w:tc>
          <w:tcPr>
            <w:tcW w:w="7282" w:type="dxa"/>
            <w:shd w:val="clear" w:color="auto" w:fill="auto"/>
          </w:tcPr>
          <w:p w:rsidR="00593795" w:rsidRDefault="00593795" w:rsidP="00593795">
            <w:pPr>
              <w:rPr>
                <w:ins w:id="14" w:author="Author" w:date="2015-07-22T14:56:00Z"/>
                <w:sz w:val="20"/>
                <w:szCs w:val="20"/>
              </w:rPr>
            </w:pPr>
            <w:ins w:id="15" w:author="Author" w:date="2015-07-22T14:56:00Z">
              <w:r>
                <w:rPr>
                  <w:sz w:val="20"/>
                  <w:szCs w:val="20"/>
                </w:rPr>
                <w:t>Definice CDSGASMASTERDATA -</w:t>
              </w:r>
            </w:ins>
            <w:ins w:id="16" w:author="Author" w:date="2015-07-22T14:57:00Z">
              <w:r>
                <w:rPr>
                  <w:sz w:val="20"/>
                  <w:szCs w:val="20"/>
                </w:rPr>
                <w:t xml:space="preserve"> </w:t>
              </w:r>
            </w:ins>
            <w:ins w:id="17" w:author="Author" w:date="2015-07-22T14:58:00Z">
              <w:r>
                <w:rPr>
                  <w:sz w:val="20"/>
                  <w:szCs w:val="20"/>
                </w:rPr>
                <w:t xml:space="preserve">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ins>
          </w:p>
        </w:tc>
        <w:tc>
          <w:tcPr>
            <w:tcW w:w="810" w:type="dxa"/>
            <w:shd w:val="clear" w:color="auto" w:fill="auto"/>
          </w:tcPr>
          <w:p w:rsidR="00593795" w:rsidRDefault="00593795" w:rsidP="00A51498">
            <w:pPr>
              <w:pStyle w:val="TableNormal1"/>
              <w:jc w:val="center"/>
              <w:rPr>
                <w:ins w:id="18" w:author="Author" w:date="2015-07-22T14:56:00Z"/>
                <w:iCs/>
              </w:rPr>
            </w:pPr>
            <w:ins w:id="19" w:author="Author" w:date="2015-07-22T15:05:00Z">
              <w:r>
                <w:rPr>
                  <w:iCs/>
                </w:rPr>
                <w:t>V1.41</w:t>
              </w:r>
            </w:ins>
          </w:p>
        </w:tc>
      </w:tr>
      <w:tr w:rsidR="00593795" w:rsidTr="001F677A">
        <w:trPr>
          <w:trHeight w:val="255"/>
          <w:ins w:id="20" w:author="Author" w:date="2015-07-22T14:56:00Z"/>
        </w:trPr>
        <w:tc>
          <w:tcPr>
            <w:tcW w:w="998" w:type="dxa"/>
            <w:shd w:val="clear" w:color="auto" w:fill="auto"/>
          </w:tcPr>
          <w:p w:rsidR="00593795" w:rsidRDefault="00593795" w:rsidP="00BE735C">
            <w:pPr>
              <w:spacing w:line="480" w:lineRule="auto"/>
              <w:rPr>
                <w:ins w:id="21" w:author="Author" w:date="2015-07-22T14:56:00Z"/>
                <w:sz w:val="20"/>
                <w:szCs w:val="20"/>
              </w:rPr>
            </w:pPr>
            <w:proofErr w:type="gramStart"/>
            <w:ins w:id="22" w:author="Author" w:date="2015-07-22T14:56:00Z">
              <w:r>
                <w:rPr>
                  <w:sz w:val="20"/>
                  <w:szCs w:val="20"/>
                </w:rPr>
                <w:t>23.7.2015</w:t>
              </w:r>
              <w:proofErr w:type="gramEnd"/>
            </w:ins>
          </w:p>
        </w:tc>
        <w:tc>
          <w:tcPr>
            <w:tcW w:w="7282" w:type="dxa"/>
            <w:shd w:val="clear" w:color="auto" w:fill="auto"/>
          </w:tcPr>
          <w:p w:rsidR="00593795" w:rsidRDefault="00593795" w:rsidP="00593795">
            <w:pPr>
              <w:rPr>
                <w:ins w:id="23" w:author="Author" w:date="2015-07-22T14:56:00Z"/>
                <w:sz w:val="20"/>
                <w:szCs w:val="20"/>
              </w:rPr>
            </w:pPr>
            <w:ins w:id="24" w:author="Author" w:date="2015-07-22T14:59:00Z">
              <w:r>
                <w:rPr>
                  <w:sz w:val="20"/>
                  <w:szCs w:val="20"/>
                </w:rPr>
                <w:t xml:space="preserve">Definice </w:t>
              </w:r>
            </w:ins>
            <w:ins w:id="25" w:author="Author" w:date="2015-07-22T15:02:00Z">
              <w:r>
                <w:rPr>
                  <w:sz w:val="20"/>
                  <w:szCs w:val="20"/>
                </w:rPr>
                <w:t>CDSEDIGASREQ</w:t>
              </w:r>
            </w:ins>
            <w:ins w:id="26" w:author="Author" w:date="2015-07-22T14:59:00Z">
              <w:r>
                <w:rPr>
                  <w:sz w:val="20"/>
                  <w:szCs w:val="20"/>
                </w:rPr>
                <w:t xml:space="preserve">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ins>
          </w:p>
        </w:tc>
        <w:tc>
          <w:tcPr>
            <w:tcW w:w="810" w:type="dxa"/>
            <w:shd w:val="clear" w:color="auto" w:fill="auto"/>
          </w:tcPr>
          <w:p w:rsidR="00593795" w:rsidRDefault="00593795" w:rsidP="00A51498">
            <w:pPr>
              <w:pStyle w:val="TableNormal1"/>
              <w:jc w:val="center"/>
              <w:rPr>
                <w:ins w:id="27" w:author="Author" w:date="2015-07-22T14:56:00Z"/>
                <w:iCs/>
              </w:rPr>
            </w:pPr>
            <w:ins w:id="28" w:author="Author" w:date="2015-07-22T15:05:00Z">
              <w:r>
                <w:rPr>
                  <w:iCs/>
                </w:rPr>
                <w:t>V1.41</w:t>
              </w:r>
            </w:ins>
          </w:p>
        </w:tc>
      </w:tr>
      <w:tr w:rsidR="00593795" w:rsidTr="001F677A">
        <w:trPr>
          <w:trHeight w:val="255"/>
          <w:ins w:id="29" w:author="Author" w:date="2015-07-22T15:02:00Z"/>
        </w:trPr>
        <w:tc>
          <w:tcPr>
            <w:tcW w:w="998" w:type="dxa"/>
            <w:shd w:val="clear" w:color="auto" w:fill="auto"/>
          </w:tcPr>
          <w:p w:rsidR="00593795" w:rsidRDefault="00593795" w:rsidP="00BE735C">
            <w:pPr>
              <w:spacing w:line="480" w:lineRule="auto"/>
              <w:rPr>
                <w:ins w:id="30" w:author="Author" w:date="2015-07-22T15:02:00Z"/>
                <w:sz w:val="20"/>
                <w:szCs w:val="20"/>
              </w:rPr>
            </w:pPr>
            <w:proofErr w:type="gramStart"/>
            <w:ins w:id="31" w:author="Author" w:date="2015-07-22T15:02:00Z">
              <w:r>
                <w:rPr>
                  <w:sz w:val="20"/>
                  <w:szCs w:val="20"/>
                </w:rPr>
                <w:t>23.7.2015</w:t>
              </w:r>
              <w:proofErr w:type="gramEnd"/>
            </w:ins>
          </w:p>
        </w:tc>
        <w:tc>
          <w:tcPr>
            <w:tcW w:w="7282" w:type="dxa"/>
            <w:shd w:val="clear" w:color="auto" w:fill="auto"/>
          </w:tcPr>
          <w:p w:rsidR="00593795" w:rsidRDefault="00593795" w:rsidP="00593795">
            <w:pPr>
              <w:rPr>
                <w:ins w:id="32" w:author="Author" w:date="2015-07-22T15:02:00Z"/>
                <w:sz w:val="20"/>
                <w:szCs w:val="20"/>
              </w:rPr>
            </w:pPr>
            <w:ins w:id="33" w:author="Author" w:date="2015-07-22T15:02:00Z">
              <w:r>
                <w:rPr>
                  <w:sz w:val="20"/>
                  <w:szCs w:val="20"/>
                </w:rPr>
                <w:t>Definice CDSGASREQ – byl</w:t>
              </w:r>
            </w:ins>
            <w:ins w:id="34" w:author="Author" w:date="2015-07-22T15:03:00Z">
              <w:r>
                <w:rPr>
                  <w:sz w:val="20"/>
                  <w:szCs w:val="20"/>
                </w:rPr>
                <w:t>y</w:t>
              </w:r>
            </w:ins>
            <w:ins w:id="35" w:author="Author" w:date="2015-07-22T15:02:00Z">
              <w:r>
                <w:rPr>
                  <w:sz w:val="20"/>
                  <w:szCs w:val="20"/>
                </w:rPr>
                <w:t xml:space="preserve"> provedena následující</w:t>
              </w:r>
            </w:ins>
            <w:ins w:id="36" w:author="Author" w:date="2015-07-22T15:03:00Z">
              <w:r>
                <w:rPr>
                  <w:sz w:val="20"/>
                  <w:szCs w:val="20"/>
                </w:rPr>
                <w:t xml:space="preserve"> úpravy</w:t>
              </w:r>
            </w:ins>
            <w:ins w:id="37" w:author="Author" w:date="2015-07-22T15:02:00Z">
              <w:r>
                <w:rPr>
                  <w:sz w:val="20"/>
                  <w:szCs w:val="20"/>
                </w:rPr>
                <w:t>:</w:t>
              </w:r>
            </w:ins>
          </w:p>
          <w:p w:rsidR="00593795" w:rsidRDefault="00593795" w:rsidP="00593795">
            <w:pPr>
              <w:rPr>
                <w:ins w:id="38" w:author="Author" w:date="2015-07-22T15:03:00Z"/>
                <w:sz w:val="20"/>
                <w:szCs w:val="20"/>
              </w:rPr>
            </w:pPr>
            <w:ins w:id="39" w:author="Author" w:date="2015-07-22T15:03:00Z">
              <w:r>
                <w:rPr>
                  <w:sz w:val="20"/>
                  <w:szCs w:val="20"/>
                </w:rPr>
                <w:t xml:space="preserve"> - doplnění </w:t>
              </w:r>
            </w:ins>
            <w:ins w:id="40" w:author="Author" w:date="2015-07-22T15:02:00Z">
              <w:r>
                <w:rPr>
                  <w:sz w:val="20"/>
                  <w:szCs w:val="20"/>
                </w:rPr>
                <w:t xml:space="preserve">enumerace atributu </w:t>
              </w:r>
              <w:r>
                <w:rPr>
                  <w:i/>
                  <w:sz w:val="20"/>
                  <w:szCs w:val="20"/>
                </w:rPr>
                <w:t>categ</w:t>
              </w:r>
              <w:r w:rsidRPr="0069502B">
                <w:rPr>
                  <w:i/>
                  <w:sz w:val="20"/>
                  <w:szCs w:val="20"/>
                </w:rPr>
                <w:t>-</w:t>
              </w:r>
              <w:r>
                <w:rPr>
                  <w:i/>
                  <w:sz w:val="20"/>
                  <w:szCs w:val="20"/>
                </w:rPr>
                <w:t>emer</w:t>
              </w:r>
              <w:r>
                <w:rPr>
                  <w:sz w:val="20"/>
                  <w:szCs w:val="20"/>
                </w:rPr>
                <w:t xml:space="preserve"> o hodnoty „D1“ a „D2“</w:t>
              </w:r>
            </w:ins>
          </w:p>
          <w:p w:rsidR="00593795" w:rsidRDefault="00593795" w:rsidP="00593795">
            <w:pPr>
              <w:rPr>
                <w:ins w:id="41" w:author="Author" w:date="2015-07-22T15:02:00Z"/>
                <w:sz w:val="20"/>
                <w:szCs w:val="20"/>
              </w:rPr>
            </w:pPr>
            <w:ins w:id="42" w:author="Author" w:date="2015-07-22T15:03:00Z">
              <w:r>
                <w:rPr>
                  <w:sz w:val="20"/>
                  <w:szCs w:val="20"/>
                </w:rPr>
                <w:t xml:space="preserve"> - doplnění </w:t>
              </w:r>
            </w:ins>
            <w:ins w:id="43" w:author="Author" w:date="2015-07-22T15:04:00Z">
              <w:r>
                <w:rPr>
                  <w:sz w:val="20"/>
                  <w:szCs w:val="20"/>
                </w:rPr>
                <w:t xml:space="preserve">nepovinného </w:t>
              </w:r>
            </w:ins>
            <w:ins w:id="44" w:author="Author" w:date="2015-07-22T15:03:00Z">
              <w:r>
                <w:rPr>
                  <w:sz w:val="20"/>
                  <w:szCs w:val="20"/>
                </w:rPr>
                <w:t xml:space="preserve">atributu </w:t>
              </w:r>
              <w:r w:rsidRPr="00C41C23">
                <w:rPr>
                  <w:i/>
                  <w:sz w:val="20"/>
                  <w:szCs w:val="20"/>
                  <w:rPrChange w:id="45" w:author="Author" w:date="2015-07-22T15:04:00Z">
                    <w:rPr>
                      <w:sz w:val="20"/>
                      <w:szCs w:val="20"/>
                    </w:rPr>
                  </w:rPrChange>
                </w:rPr>
                <w:t>se</w:t>
              </w:r>
            </w:ins>
            <w:ins w:id="46" w:author="Author" w:date="2015-07-22T15:04:00Z">
              <w:r w:rsidRPr="00C41C23">
                <w:rPr>
                  <w:i/>
                  <w:sz w:val="20"/>
                  <w:szCs w:val="20"/>
                  <w:rPrChange w:id="47" w:author="Author" w:date="2015-07-22T15:04:00Z">
                    <w:rPr>
                      <w:sz w:val="20"/>
                      <w:szCs w:val="20"/>
                    </w:rPr>
                  </w:rPrChange>
                </w:rPr>
                <w:t>lect-method</w:t>
              </w:r>
              <w:r>
                <w:rPr>
                  <w:sz w:val="20"/>
                  <w:szCs w:val="20"/>
                </w:rPr>
                <w:t xml:space="preserve"> na úrovni elementu OPM</w:t>
              </w:r>
            </w:ins>
            <w:ins w:id="48" w:author="Author" w:date="2015-07-22T15:03:00Z">
              <w:r>
                <w:rPr>
                  <w:sz w:val="20"/>
                  <w:szCs w:val="20"/>
                </w:rPr>
                <w:t xml:space="preserve"> </w:t>
              </w:r>
            </w:ins>
          </w:p>
        </w:tc>
        <w:tc>
          <w:tcPr>
            <w:tcW w:w="810" w:type="dxa"/>
            <w:shd w:val="clear" w:color="auto" w:fill="auto"/>
          </w:tcPr>
          <w:p w:rsidR="00593795" w:rsidRDefault="00593795" w:rsidP="00A51498">
            <w:pPr>
              <w:pStyle w:val="TableNormal1"/>
              <w:jc w:val="center"/>
              <w:rPr>
                <w:ins w:id="49" w:author="Author" w:date="2015-07-22T15:02:00Z"/>
                <w:iCs/>
              </w:rPr>
            </w:pPr>
            <w:ins w:id="50" w:author="Author" w:date="2015-07-22T15:05:00Z">
              <w:r>
                <w:rPr>
                  <w:iCs/>
                </w:rPr>
                <w:t>V1.41</w:t>
              </w:r>
            </w:ins>
          </w:p>
        </w:tc>
      </w:tr>
    </w:tbl>
    <w:p w:rsidR="00530719" w:rsidRDefault="00530719"/>
    <w:p w:rsidR="00530719" w:rsidRDefault="00530719"/>
    <w:p w:rsidR="00530719" w:rsidRDefault="00530719" w:rsidP="00DA37CC">
      <w:pPr>
        <w:pStyle w:val="Heading1"/>
      </w:pPr>
      <w:bookmarkStart w:id="51" w:name="_Toc350769092"/>
      <w:r>
        <w:lastRenderedPageBreak/>
        <w:t>Úvod</w:t>
      </w:r>
      <w:bookmarkEnd w:id="51"/>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 xml:space="preserve">celé infrastruktuře CS OTE jsou </w:t>
      </w:r>
      <w:proofErr w:type="gramStart"/>
      <w:r w:rsidRPr="00960016">
        <w:t>aplikovány  principy</w:t>
      </w:r>
      <w:proofErr w:type="gramEnd"/>
      <w:r w:rsidRPr="00960016">
        <w:t xml:space="preserve">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Heading2"/>
      </w:pPr>
      <w:bookmarkStart w:id="52" w:name="_Toc350769093"/>
      <w:r>
        <w:lastRenderedPageBreak/>
        <w:t>Datové toky</w:t>
      </w:r>
      <w:bookmarkEnd w:id="52"/>
    </w:p>
    <w:p w:rsidR="00530719" w:rsidRDefault="00530719"/>
    <w:p w:rsidR="00961EE1" w:rsidRPr="009C7EC8" w:rsidRDefault="00961EE1" w:rsidP="00220C32">
      <w:pPr>
        <w:pStyle w:val="Heading3"/>
        <w:ind w:left="1077" w:hanging="1077"/>
      </w:pPr>
      <w:bookmarkStart w:id="53" w:name="_Toc239855118"/>
      <w:bookmarkStart w:id="54" w:name="_Toc241058559"/>
      <w:bookmarkStart w:id="55" w:name="_Toc241058715"/>
      <w:bookmarkStart w:id="56" w:name="_Toc350769094"/>
      <w:r w:rsidRPr="009C7EC8">
        <w:t>Strany komunikace</w:t>
      </w:r>
      <w:bookmarkEnd w:id="53"/>
      <w:bookmarkEnd w:id="54"/>
      <w:bookmarkEnd w:id="55"/>
      <w:bookmarkEnd w:id="56"/>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57" w:name="OLE_LINK19"/>
            <w:bookmarkStart w:id="58" w:name="OLE_LINK20"/>
            <w:r w:rsidRPr="009C7EC8">
              <w:t>Rezervované kapacity na OPM A a B</w:t>
            </w:r>
            <w:bookmarkEnd w:id="57"/>
            <w:bookmarkEnd w:id="58"/>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Heading3"/>
        <w:ind w:left="1077" w:hanging="1077"/>
      </w:pPr>
      <w:bookmarkStart w:id="59" w:name="_Toc239855119"/>
      <w:bookmarkStart w:id="60" w:name="_Toc241058560"/>
      <w:bookmarkStart w:id="61" w:name="_Toc241058716"/>
      <w:bookmarkStart w:id="62" w:name="_Toc350769095"/>
      <w:r w:rsidRPr="009C7EC8">
        <w:t>Způsob předávání dat</w:t>
      </w:r>
      <w:bookmarkEnd w:id="59"/>
      <w:bookmarkEnd w:id="60"/>
      <w:bookmarkEnd w:id="61"/>
      <w:bookmarkEnd w:id="62"/>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 xml:space="preserve">Účastníci přistupují k zabezpečeným stránkám OTE, pomocí </w:t>
      </w:r>
      <w:proofErr w:type="gramStart"/>
      <w:r w:rsidRPr="009C7EC8">
        <w:t>který</w:t>
      </w:r>
      <w:proofErr w:type="gramEnd"/>
      <w:r w:rsidRPr="009C7EC8">
        <w:t xml:space="preserve"> je možné zasílat údaje a získávat výsledky procesů podporovaných CS OTE.</w:t>
      </w:r>
    </w:p>
    <w:p w:rsidR="00961EE1" w:rsidRPr="009C7EC8" w:rsidRDefault="00961EE1" w:rsidP="00961EE1">
      <w:pPr>
        <w:tabs>
          <w:tab w:val="left" w:pos="2410"/>
        </w:tabs>
      </w:pPr>
      <w:r w:rsidRPr="009C7EC8">
        <w:rPr>
          <w:b/>
        </w:rPr>
        <w:t>Automatická komunikace</w:t>
      </w:r>
      <w:r w:rsidRPr="009C7EC8">
        <w:rPr>
          <w:b/>
        </w:rPr>
        <w:br/>
      </w:r>
      <w:r w:rsidRPr="009C7EC8">
        <w:t xml:space="preserve">Účastníci předávají a získávají data pomocí systému automatické komunikace, která umožňuje propojení systému účastníka trhu s komunikačním serverem CS OTE. Data jsou předávána </w:t>
      </w:r>
      <w:r w:rsidRPr="009C7EC8">
        <w:lastRenderedPageBreak/>
        <w:t>v dohodnutých standardizovaných formátech.</w:t>
      </w:r>
      <w:r w:rsidR="00FB3AFE">
        <w:rPr>
          <w:b/>
        </w:rPr>
        <w:br/>
      </w:r>
      <w:r w:rsidR="00FB3AFE" w:rsidRPr="00FB3AFE">
        <w:t xml:space="preserve">Popis principů automatické komunikace je uveden v dokumentu </w:t>
      </w:r>
      <w:proofErr w:type="gramStart"/>
      <w:r w:rsidR="00FB3AFE" w:rsidRPr="00FB3AFE">
        <w:t>D1.4.3</w:t>
      </w:r>
      <w:proofErr w:type="gramEnd"/>
      <w:r w:rsidR="00FB3AFE" w:rsidRPr="00FB3AFE">
        <w:t xml:space="preserve"> Rozhraní webových služeb</w:t>
      </w:r>
      <w:r w:rsidR="00FB3AFE">
        <w:t>.</w:t>
      </w:r>
      <w:r w:rsidR="00FB3AFE" w:rsidRPr="00FB3AFE">
        <w:t xml:space="preserve"> </w:t>
      </w:r>
    </w:p>
    <w:p w:rsidR="00961EE1" w:rsidRPr="009C7EC8" w:rsidRDefault="00961EE1" w:rsidP="00154C23">
      <w:pPr>
        <w:pStyle w:val="Heading3"/>
        <w:ind w:left="1077" w:hanging="1077"/>
      </w:pPr>
      <w:bookmarkStart w:id="63" w:name="_Toc239855120"/>
      <w:bookmarkStart w:id="64" w:name="_Toc241058561"/>
      <w:bookmarkStart w:id="65" w:name="_Toc241058717"/>
      <w:bookmarkStart w:id="66" w:name="_Toc350769096"/>
      <w:r w:rsidRPr="009C7EC8">
        <w:t>Formáty automatické komunikace</w:t>
      </w:r>
      <w:bookmarkEnd w:id="63"/>
      <w:bookmarkEnd w:id="64"/>
      <w:bookmarkEnd w:id="65"/>
      <w:bookmarkEnd w:id="66"/>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 xml:space="preserve">Předávání </w:t>
            </w:r>
            <w:proofErr w:type="gramStart"/>
            <w:r w:rsidRPr="009C7EC8">
              <w:t>nominací  (zpráva</w:t>
            </w:r>
            <w:proofErr w:type="gramEnd"/>
            <w:r w:rsidRPr="009C7EC8">
              <w:t xml:space="preserve">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BodyText"/>
      </w:pPr>
    </w:p>
    <w:p w:rsidR="00530719" w:rsidRDefault="00530719">
      <w:pPr>
        <w:pStyle w:val="Heading3"/>
      </w:pPr>
      <w:bookmarkStart w:id="67" w:name="_Toc350769097"/>
      <w:r>
        <w:t>Zabezpečení</w:t>
      </w:r>
      <w:bookmarkEnd w:id="67"/>
    </w:p>
    <w:p w:rsidR="00530719" w:rsidRDefault="00530719">
      <w:pPr>
        <w:pStyle w:val="Body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proofErr w:type="gramStart"/>
      <w:r w:rsidR="0013108F" w:rsidRPr="008D6B7A">
        <w:t>D1.4.3</w:t>
      </w:r>
      <w:proofErr w:type="gramEnd"/>
      <w:r w:rsidR="0013108F" w:rsidRPr="008D6B7A">
        <w:t xml:space="preserve"> Rozhraní webových služeb CS OTE.</w:t>
      </w:r>
    </w:p>
    <w:p w:rsidR="00530719" w:rsidRDefault="00530719">
      <w:pPr>
        <w:pStyle w:val="Heading1"/>
        <w:tabs>
          <w:tab w:val="clear" w:pos="1077"/>
          <w:tab w:val="num" w:pos="720"/>
        </w:tabs>
      </w:pPr>
      <w:bookmarkStart w:id="68" w:name="_Toc350769098"/>
      <w:r>
        <w:lastRenderedPageBreak/>
        <w:t>Principy komunikace</w:t>
      </w:r>
      <w:bookmarkEnd w:id="68"/>
    </w:p>
    <w:p w:rsidR="00530719" w:rsidRDefault="00530719"/>
    <w:p w:rsidR="00530719" w:rsidRDefault="00530719">
      <w:pPr>
        <w:pStyle w:val="Heading5"/>
      </w:pPr>
      <w:r>
        <w:t>Základní princip</w:t>
      </w:r>
    </w:p>
    <w:p w:rsidR="00530719" w:rsidRDefault="00920715">
      <w:pPr>
        <w:keepNext/>
      </w:pPr>
      <w:r>
        <w:rPr>
          <w:noProof/>
          <w:color w:val="FF0000"/>
          <w:lang w:eastAsia="cs-CZ"/>
        </w:rPr>
        <w:drawing>
          <wp:inline distT="0" distB="0" distL="0" distR="0" wp14:anchorId="3CEADA3E" wp14:editId="18C35431">
            <wp:extent cx="5753100" cy="3943350"/>
            <wp:effectExtent l="0" t="0" r="0" b="0"/>
            <wp:docPr id="3" name="obrázek 3" descr="Kom_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_W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943350"/>
                    </a:xfrm>
                    <a:prstGeom prst="rect">
                      <a:avLst/>
                    </a:prstGeom>
                    <a:noFill/>
                    <a:ln>
                      <a:noFill/>
                    </a:ln>
                  </pic:spPr>
                </pic:pic>
              </a:graphicData>
            </a:graphic>
          </wp:inline>
        </w:drawing>
      </w:r>
    </w:p>
    <w:p w:rsidR="00220C32" w:rsidRDefault="00220C32">
      <w:pPr>
        <w:pStyle w:val="Caption"/>
        <w:jc w:val="center"/>
        <w:rPr>
          <w:color w:val="FF0000"/>
        </w:rPr>
      </w:pPr>
    </w:p>
    <w:p w:rsidR="00530719" w:rsidRPr="00220C32" w:rsidRDefault="00530719">
      <w:pPr>
        <w:pStyle w:val="Caption"/>
        <w:jc w:val="center"/>
      </w:pPr>
      <w:bookmarkStart w:id="69" w:name="_Toc299089645"/>
      <w:r w:rsidRPr="00220C32">
        <w:t xml:space="preserve">Obr. </w:t>
      </w:r>
      <w:r w:rsidR="00B2425F">
        <w:fldChar w:fldCharType="begin"/>
      </w:r>
      <w:r w:rsidR="00552016">
        <w:instrText xml:space="preserve"> SEQ Obr. \* ARABIC </w:instrText>
      </w:r>
      <w:r w:rsidR="00B2425F">
        <w:fldChar w:fldCharType="separate"/>
      </w:r>
      <w:r w:rsidR="006A3133">
        <w:rPr>
          <w:noProof/>
        </w:rPr>
        <w:t>1</w:t>
      </w:r>
      <w:r w:rsidR="00B2425F">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69"/>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Heading1"/>
      </w:pPr>
      <w:bookmarkStart w:id="70" w:name="_Toc350769099"/>
      <w:r>
        <w:lastRenderedPageBreak/>
        <w:t>Obecné principy pro použití zpráv</w:t>
      </w:r>
      <w:bookmarkEnd w:id="70"/>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Heading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Heading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w:t>
      </w:r>
      <w:proofErr w:type="gramStart"/>
      <w:r>
        <w:t>který  vyjadřuje</w:t>
      </w:r>
      <w:proofErr w:type="gramEnd"/>
      <w:r>
        <w:t xml:space="preserv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Heading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Heading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w:t>
      </w:r>
      <w:proofErr w:type="gramStart"/>
      <w:r>
        <w:t>tečka (.), např.</w:t>
      </w:r>
      <w:proofErr w:type="gramEnd"/>
      <w:r>
        <w:t xml:space="preserve">: </w:t>
      </w:r>
      <w:r>
        <w:tab/>
        <w:t>3.14</w:t>
      </w:r>
    </w:p>
    <w:p w:rsidR="00721335" w:rsidRDefault="00721335" w:rsidP="0003250B">
      <w:pPr>
        <w:numPr>
          <w:ilvl w:val="0"/>
          <w:numId w:val="6"/>
        </w:numPr>
      </w:pPr>
      <w:r>
        <w:t xml:space="preserve">Není povolena neúplná notace, </w:t>
      </w:r>
      <w:proofErr w:type="gramStart"/>
      <w:r>
        <w:t>např.:  .5  nebo</w:t>
      </w:r>
      <w:proofErr w:type="gramEnd"/>
      <w:r>
        <w:t xml:space="preserve">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Heading5"/>
      </w:pPr>
      <w:r>
        <w:t xml:space="preserve">Formáty zpráv dle </w:t>
      </w:r>
      <w:r w:rsidR="00F83B4B">
        <w:t xml:space="preserve">standardu </w:t>
      </w:r>
      <w:r>
        <w:t>EDIGAS</w:t>
      </w:r>
    </w:p>
    <w:p w:rsidR="008D6B7A" w:rsidRDefault="008D6B7A" w:rsidP="008D6B7A"/>
    <w:p w:rsidR="00886E3E" w:rsidRDefault="00886E3E" w:rsidP="00886E3E">
      <w:pPr>
        <w:pStyle w:val="Heading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Heading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xml:space="preserve">, kde jsou povolena 4 des. </w:t>
      </w:r>
      <w:proofErr w:type="gramStart"/>
      <w:r w:rsidR="00F83B4B">
        <w:rPr>
          <w:sz w:val="20"/>
          <w:szCs w:val="20"/>
        </w:rPr>
        <w:t>místa</w:t>
      </w:r>
      <w:proofErr w:type="gramEnd"/>
      <w:r w:rsidR="00EC76B4">
        <w:rPr>
          <w:sz w:val="20"/>
          <w:szCs w:val="20"/>
        </w:rPr>
        <w:t xml:space="preserve">. Zvláštní počet des. </w:t>
      </w:r>
      <w:proofErr w:type="gramStart"/>
      <w:r w:rsidR="00EC76B4">
        <w:rPr>
          <w:sz w:val="20"/>
          <w:szCs w:val="20"/>
        </w:rPr>
        <w:t>míst</w:t>
      </w:r>
      <w:proofErr w:type="gramEnd"/>
      <w:r w:rsidR="00EC76B4">
        <w:rPr>
          <w:sz w:val="20"/>
          <w:szCs w:val="20"/>
        </w:rPr>
        <w:t xml:space="preserve">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Heading1"/>
      </w:pPr>
      <w:bookmarkStart w:id="71" w:name="_Toc350769100"/>
      <w:r>
        <w:lastRenderedPageBreak/>
        <w:t>Přehled zpráv</w:t>
      </w:r>
      <w:bookmarkEnd w:id="71"/>
    </w:p>
    <w:p w:rsidR="009828EC" w:rsidRDefault="009828EC"/>
    <w:p w:rsidR="00530719" w:rsidRDefault="00057614">
      <w:pPr>
        <w:pStyle w:val="Heading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nedostatečném finančním zajištění RÚT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z důvodu nedokončené změny dodavatele</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nebo převzeti odpovědnosti za odch.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převzetí odpovědnosti za odchylku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GG5</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GG6</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GG7</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GG8</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GG9</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GGA</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mimotoleranční odchylky</w:t>
            </w:r>
            <w:r w:rsidR="00D66EA1">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Dotaz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Potvrzení / Chyba v dotazu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lastRenderedPageBreak/>
              <w:t>GIH</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Pořadavek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Potvrzení / Chyba v požadavku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GMJ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 xml:space="preserve">Potvrzení / Chyba v </w:t>
            </w:r>
            <w:proofErr w:type="gramStart"/>
            <w:r w:rsidRPr="00DD20D0">
              <w:rPr>
                <w:sz w:val="20"/>
                <w:szCs w:val="20"/>
                <w:lang w:eastAsia="cs-CZ"/>
              </w:rPr>
              <w:t>dotaz</w:t>
            </w:r>
            <w:proofErr w:type="gramEnd"/>
            <w:r w:rsidRPr="00DD20D0">
              <w:rPr>
                <w:sz w:val="20"/>
                <w:szCs w:val="20"/>
                <w:lang w:eastAsia="cs-CZ"/>
              </w:rPr>
              <w:t xml:space="preserve">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GMR</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GNA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r>
      <w:tr w:rsidR="00B86D1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Pr>
                <w:sz w:val="20"/>
                <w:szCs w:val="20"/>
                <w:lang w:eastAsia="cs-CZ"/>
              </w:rPr>
              <w:t>GO1</w:t>
            </w:r>
          </w:p>
        </w:tc>
        <w:tc>
          <w:tcPr>
            <w:tcW w:w="358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rPr>
                <w:sz w:val="20"/>
                <w:szCs w:val="20"/>
                <w:lang w:eastAsia="cs-CZ"/>
              </w:rPr>
            </w:pPr>
            <w:r w:rsidRPr="0069502B">
              <w:rPr>
                <w:sz w:val="20"/>
                <w:szCs w:val="20"/>
                <w:lang w:eastAsia="cs-CZ"/>
              </w:rPr>
              <w:t>Požadavek na historii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jc w:val="center"/>
              <w:rPr>
                <w:sz w:val="20"/>
                <w:szCs w:val="20"/>
                <w:lang w:eastAsia="cs-CZ"/>
              </w:rPr>
            </w:pPr>
            <w:r w:rsidRPr="00F15267">
              <w:rPr>
                <w:sz w:val="20"/>
                <w:szCs w:val="20"/>
                <w:lang w:eastAsia="cs-CZ"/>
              </w:rPr>
              <w:t>CDS</w:t>
            </w:r>
          </w:p>
        </w:tc>
      </w:tr>
      <w:tr w:rsidR="00B86D1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Pr>
                <w:sz w:val="20"/>
                <w:szCs w:val="20"/>
                <w:lang w:eastAsia="cs-CZ"/>
              </w:rPr>
              <w:t>GO2</w:t>
            </w:r>
          </w:p>
        </w:tc>
        <w:tc>
          <w:tcPr>
            <w:tcW w:w="358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rPr>
                <w:sz w:val="20"/>
                <w:szCs w:val="20"/>
                <w:lang w:eastAsia="cs-CZ"/>
              </w:rPr>
            </w:pPr>
            <w:r w:rsidRPr="0069502B">
              <w:rPr>
                <w:sz w:val="20"/>
                <w:szCs w:val="20"/>
                <w:lang w:eastAsia="cs-CZ"/>
              </w:rPr>
              <w:t>Potvrzení / Chyba v požadavku na historii skutečných hodnot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B86D17">
            <w:pPr>
              <w:spacing w:after="0"/>
              <w:jc w:val="center"/>
              <w:rPr>
                <w:sz w:val="20"/>
                <w:szCs w:val="20"/>
                <w:lang w:eastAsia="cs-CZ"/>
              </w:rPr>
            </w:pPr>
            <w:r>
              <w:rPr>
                <w:sz w:val="20"/>
                <w:szCs w:val="20"/>
                <w:lang w:eastAsia="cs-CZ"/>
              </w:rPr>
              <w:t>Obchodník</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OTE</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w:t>
            </w:r>
            <w:r w:rsidR="00C341BE">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GP7</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 xml:space="preserve">Elektronická faktura </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Vstup / 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r w:rsidRPr="0069502B">
              <w:rPr>
                <w:sz w:val="20"/>
                <w:szCs w:val="20"/>
                <w:lang w:eastAsia="cs-CZ"/>
              </w:rPr>
              <w:b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r w:rsidRPr="0069502B">
              <w:rPr>
                <w:sz w:val="20"/>
                <w:szCs w:val="20"/>
                <w:lang w:eastAsia="cs-CZ"/>
              </w:rPr>
              <w:br/>
              <w:t>Obchodník</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GP8</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 xml:space="preserve">Potvrzení přijetí / chyba ve zprávě elektronické faktury </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r w:rsidRPr="0069502B">
              <w:rPr>
                <w:sz w:val="20"/>
                <w:szCs w:val="20"/>
                <w:lang w:eastAsia="cs-CZ"/>
              </w:rPr>
              <w:br/>
              <w:t>Obchodník</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GP9</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Dotaz na zprávu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GPA</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Chyba v dotazu na elektronickou fakturu</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RUT</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GPB</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Elektronická faktura OTE</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RUT</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GPC</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Dotaz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GPD</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Chyba v dotazu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GPE</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Informace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aktivaci DPI</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BE020E" w:rsidRDefault="002314A3"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2314A3" w:rsidRPr="00BE020E" w:rsidRDefault="002314A3"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RUT</w:t>
            </w:r>
          </w:p>
        </w:tc>
      </w:tr>
      <w:tr w:rsidR="0028036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lastRenderedPageBreak/>
              <w:t>GRA</w:t>
            </w:r>
          </w:p>
        </w:tc>
        <w:tc>
          <w:tcPr>
            <w:tcW w:w="358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RUT</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GRB</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Požadavek na 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GRC</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Potvrzení přijetí/odmítnutí zprávy s požadavkem na 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GRD</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E</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Požadavek na zkrácený 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F</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Potvrzení/chyba v požadavku na zkrácený 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RUT</w:t>
            </w:r>
          </w:p>
        </w:tc>
      </w:tr>
      <w:tr w:rsidR="000B54D6"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69172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CDS</w:t>
            </w:r>
          </w:p>
        </w:tc>
      </w:tr>
      <w:tr w:rsidR="00DD20D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RUT</w:t>
            </w:r>
          </w:p>
        </w:tc>
      </w:tr>
      <w:tr w:rsidR="000A388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Dotaz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CDS</w:t>
            </w:r>
          </w:p>
        </w:tc>
      </w:tr>
      <w:tr w:rsidR="000A388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RUT</w:t>
            </w:r>
          </w:p>
        </w:tc>
      </w:tr>
      <w:tr w:rsidR="0094224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24A" w:rsidRDefault="00ED7DB0" w:rsidP="0094224A">
            <w:pPr>
              <w:spacing w:after="0"/>
              <w:jc w:val="center"/>
              <w:rPr>
                <w:sz w:val="20"/>
                <w:szCs w:val="20"/>
                <w:lang w:eastAsia="cs-CZ"/>
              </w:rPr>
            </w:pPr>
            <w:r w:rsidRPr="00ED7DB0">
              <w:rPr>
                <w:sz w:val="20"/>
                <w:szCs w:val="20"/>
                <w:lang w:eastAsia="cs-CZ"/>
              </w:rPr>
              <w:lastRenderedPageBreak/>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94224A" w:rsidRPr="00596463" w:rsidRDefault="00ED7DB0" w:rsidP="0094224A">
            <w:pPr>
              <w:spacing w:after="0"/>
              <w:rPr>
                <w:sz w:val="20"/>
                <w:szCs w:val="20"/>
                <w:lang w:eastAsia="cs-CZ"/>
              </w:rPr>
            </w:pPr>
            <w:r w:rsidRPr="00ED7DB0">
              <w:rPr>
                <w:sz w:val="20"/>
                <w:szCs w:val="20"/>
                <w:lang w:eastAsia="cs-CZ"/>
              </w:rPr>
              <w:t xml:space="preserve">Dotaz na </w:t>
            </w:r>
            <w:r w:rsidR="00775198">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rPr>
                <w:sz w:val="20"/>
                <w:szCs w:val="20"/>
                <w:lang w:eastAsia="cs-CZ"/>
              </w:rPr>
            </w:pPr>
            <w:r>
              <w:rPr>
                <w:sz w:val="20"/>
                <w:szCs w:val="20"/>
                <w:lang w:eastAsia="cs-CZ"/>
              </w:rPr>
              <w:t>CDS</w:t>
            </w:r>
            <w:r w:rsidR="00521050">
              <w:rPr>
                <w:sz w:val="20"/>
                <w:szCs w:val="20"/>
                <w:lang w:eastAsia="cs-CZ"/>
              </w:rPr>
              <w:t>EDI</w:t>
            </w:r>
            <w:r>
              <w:rPr>
                <w:sz w:val="20"/>
                <w:szCs w:val="20"/>
                <w:lang w:eastAsia="cs-CZ"/>
              </w:rPr>
              <w:t>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CDS</w:t>
            </w:r>
          </w:p>
        </w:tc>
      </w:tr>
      <w:tr w:rsidR="0094224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24A" w:rsidRDefault="00ED7DB0" w:rsidP="0094224A">
            <w:pPr>
              <w:spacing w:after="0"/>
              <w:jc w:val="center"/>
              <w:rPr>
                <w:sz w:val="20"/>
                <w:szCs w:val="20"/>
                <w:lang w:eastAsia="cs-CZ"/>
              </w:rPr>
            </w:pPr>
            <w:r w:rsidRPr="00ED7DB0">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94224A" w:rsidRPr="00596463" w:rsidRDefault="00ED7DB0" w:rsidP="0094224A">
            <w:pPr>
              <w:spacing w:after="0"/>
              <w:rPr>
                <w:sz w:val="20"/>
                <w:szCs w:val="20"/>
                <w:lang w:eastAsia="cs-CZ"/>
              </w:rPr>
            </w:pPr>
            <w:r w:rsidRPr="00ED7DB0">
              <w:rPr>
                <w:sz w:val="20"/>
                <w:szCs w:val="20"/>
                <w:lang w:eastAsia="cs-CZ"/>
              </w:rPr>
              <w:t xml:space="preserve">Potvrzení /chyba dotazu na </w:t>
            </w:r>
            <w:r w:rsidR="00217D22">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RUT</w:t>
            </w:r>
          </w:p>
        </w:tc>
      </w:tr>
      <w:tr w:rsidR="005964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r>
      <w:tr w:rsidR="005964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zadání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anulace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vlastních obchodů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Popis - kmenová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19109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9B" w:rsidRPr="00E6764F" w:rsidRDefault="0019109B" w:rsidP="00CE26AC">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19109B" w:rsidRPr="00E6764F" w:rsidRDefault="0019109B" w:rsidP="0033213E">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E6764F" w:rsidRDefault="0019109B" w:rsidP="0033213E">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50064F"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rPr>
                <w:sz w:val="20"/>
                <w:szCs w:val="20"/>
                <w:lang w:eastAsia="cs-CZ"/>
              </w:rPr>
            </w:pPr>
            <w:r>
              <w:rPr>
                <w:sz w:val="20"/>
                <w:szCs w:val="20"/>
                <w:lang w:eastAsia="cs-CZ"/>
              </w:rPr>
              <w:t>Požadavek na předání zpráv z fronty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0064F" w:rsidRPr="008B1B9B" w:rsidRDefault="00906300"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CDS</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RÚT</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lastRenderedPageBreak/>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Požadavek na kontrolu spojení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CDS</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r>
      <w:tr w:rsidR="004D71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716A" w:rsidRDefault="004D716A" w:rsidP="008B1B9B">
            <w:pPr>
              <w:spacing w:after="0"/>
              <w:jc w:val="center"/>
              <w:rPr>
                <w:sz w:val="20"/>
                <w:szCs w:val="20"/>
                <w:lang w:eastAsia="cs-CZ"/>
              </w:rPr>
            </w:pPr>
            <w:r>
              <w:rPr>
                <w:sz w:val="20"/>
                <w:szCs w:val="20"/>
                <w:lang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rsidP="0028036A">
            <w:pPr>
              <w:spacing w:after="0"/>
              <w:rPr>
                <w:sz w:val="20"/>
                <w:szCs w:val="20"/>
                <w:lang w:eastAsia="cs-CZ"/>
              </w:rPr>
            </w:pPr>
            <w:r w:rsidRPr="004D716A">
              <w:rPr>
                <w:sz w:val="20"/>
                <w:szCs w:val="20"/>
                <w:lang w:eastAsia="cs-CZ"/>
              </w:rPr>
              <w:t>Potvrzení doručení nebo chybový kód a reference na původní zprávu (RUT -&gt;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CDS</w:t>
            </w:r>
          </w:p>
        </w:tc>
      </w:tr>
      <w:tr w:rsidR="004D71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716A" w:rsidRDefault="004D716A" w:rsidP="008B1B9B">
            <w:pPr>
              <w:spacing w:after="0"/>
              <w:jc w:val="center"/>
              <w:rPr>
                <w:sz w:val="20"/>
                <w:szCs w:val="20"/>
                <w:lang w:eastAsia="cs-CZ"/>
              </w:rPr>
            </w:pPr>
            <w:r>
              <w:rPr>
                <w:sz w:val="20"/>
                <w:szCs w:val="20"/>
                <w:lang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rsidP="0028036A">
            <w:pPr>
              <w:spacing w:after="0"/>
              <w:rPr>
                <w:sz w:val="20"/>
                <w:szCs w:val="20"/>
                <w:lang w:eastAsia="cs-CZ"/>
              </w:rPr>
            </w:pPr>
            <w:r w:rsidRPr="004D716A">
              <w:rPr>
                <w:sz w:val="20"/>
                <w:szCs w:val="20"/>
                <w:lang w:eastAsia="cs-CZ"/>
              </w:rPr>
              <w:t>Potvrzení doručení nebo chybový kód a reference na původní zprávu (CDS -&gt; RUT)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RÚT</w:t>
            </w:r>
          </w:p>
        </w:tc>
      </w:tr>
      <w:tr w:rsidR="00D47D51"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7D51" w:rsidRDefault="00D47D51" w:rsidP="008B1B9B">
            <w:pPr>
              <w:spacing w:after="0"/>
              <w:jc w:val="center"/>
              <w:rPr>
                <w:sz w:val="20"/>
                <w:szCs w:val="20"/>
                <w:lang w:eastAsia="cs-CZ"/>
              </w:rPr>
            </w:pPr>
            <w:r>
              <w:rPr>
                <w:sz w:val="20"/>
                <w:szCs w:val="20"/>
                <w:lang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RÚT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455E51"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5E51" w:rsidRDefault="00455E51" w:rsidP="008B1B9B">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455E51" w:rsidRPr="00F14A2D" w:rsidRDefault="00455E51" w:rsidP="00CF3C1F">
            <w:pPr>
              <w:spacing w:after="0"/>
              <w:rPr>
                <w:sz w:val="20"/>
                <w:szCs w:val="20"/>
                <w:lang w:eastAsia="cs-CZ"/>
              </w:rPr>
            </w:pPr>
            <w:r>
              <w:rPr>
                <w:sz w:val="20"/>
                <w:szCs w:val="20"/>
                <w:lang w:eastAsia="cs-CZ"/>
              </w:rPr>
              <w:t>Stav finančního limitu - dotaz</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455E51" w:rsidRPr="00F14A2D" w:rsidRDefault="00455E51" w:rsidP="00CF3C1F">
            <w:pPr>
              <w:spacing w:after="0"/>
              <w:rPr>
                <w:sz w:val="20"/>
                <w:szCs w:val="20"/>
                <w:lang w:eastAsia="cs-CZ"/>
              </w:rPr>
            </w:pPr>
            <w:r>
              <w:rPr>
                <w:sz w:val="20"/>
                <w:szCs w:val="20"/>
                <w:lang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Pr="007F474B" w:rsidRDefault="005621F2" w:rsidP="00CF3C1F">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IS OTE</w:t>
            </w:r>
          </w:p>
        </w:tc>
      </w:tr>
      <w:tr w:rsidR="005621F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5621F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 - chyba/potvrzení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923</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rPr>
              <w:t>Pokytovatel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924</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Poskytovatel služeb</w:t>
            </w:r>
          </w:p>
        </w:tc>
      </w:tr>
      <w:tr w:rsidR="001B01E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r>
      <w:tr w:rsidR="001B01E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310663" w:rsidP="00CF3C1F">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F14A2D" w:rsidRDefault="00AA6714"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F14A2D" w:rsidRDefault="00AA6714" w:rsidP="00CF3C1F">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3106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0663" w:rsidRDefault="00310663" w:rsidP="008B1B9B">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310663" w:rsidRPr="008E1D2C" w:rsidRDefault="00310663"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10663" w:rsidRPr="008E1D2C" w:rsidRDefault="00310663"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Pr="007F474B" w:rsidRDefault="00310663"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agregaci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nevypsání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lastRenderedPageBreak/>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623BC8" w:rsidRDefault="00BB09B7" w:rsidP="00361B22">
            <w:pPr>
              <w:spacing w:after="0"/>
              <w:rPr>
                <w:sz w:val="20"/>
                <w:szCs w:val="20"/>
                <w:lang w:eastAsia="cs-CZ"/>
              </w:rPr>
            </w:pPr>
            <w:r w:rsidRPr="0016739D">
              <w:rPr>
                <w:sz w:val="20"/>
                <w:szCs w:val="20"/>
                <w:lang w:eastAsia="cs-CZ"/>
              </w:rPr>
              <w:t>Potvrzení v rámci kontroly spojení spojení server-server a zaslání neodeslaných zpráv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lang w:eastAsia="cs-CZ"/>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Heading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GAU</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nedostatečném finančním zajištění RÚT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z důvodu nedokončené změny dodavatele</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nebo převzeti odpovědnosti za odch.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převzetí odpovědnosti za odchylku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 xml:space="preserve">Potvrzení prijetí/odmítnutí zprávy s žádostí o prodloužení/zkrácení dodávky stávajícím </w:t>
            </w:r>
            <w:r w:rsidRPr="002314A3">
              <w:rPr>
                <w:sz w:val="20"/>
                <w:szCs w:val="20"/>
                <w:lang w:eastAsia="cs-CZ"/>
              </w:rPr>
              <w:lastRenderedPageBreak/>
              <w:t>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lastRenderedPageBreak/>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lastRenderedPageBreak/>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lastRenderedPageBreak/>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GG5</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GG6</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GG7</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GG8</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GG9</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GGA</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lastRenderedPageBreak/>
              <w:t>GIE</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 Chyba v požadavku na plánovaný </w:t>
            </w:r>
            <w:r w:rsidRPr="00F15267">
              <w:rPr>
                <w:sz w:val="20"/>
                <w:szCs w:val="20"/>
                <w:lang w:eastAsia="cs-CZ"/>
              </w:rPr>
              <w:lastRenderedPageBreak/>
              <w:t>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GMB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GMF</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 xml:space="preserve">Potvrzení / Chyba v </w:t>
            </w:r>
            <w:proofErr w:type="gramStart"/>
            <w:r w:rsidRPr="00DD20D0">
              <w:rPr>
                <w:sz w:val="20"/>
                <w:szCs w:val="20"/>
                <w:lang w:eastAsia="cs-CZ"/>
              </w:rPr>
              <w:t>dotaz</w:t>
            </w:r>
            <w:proofErr w:type="gramEnd"/>
            <w:r w:rsidRPr="00DD20D0">
              <w:rPr>
                <w:sz w:val="20"/>
                <w:szCs w:val="20"/>
                <w:lang w:eastAsia="cs-CZ"/>
              </w:rPr>
              <w:t xml:space="preserve">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GMS</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lastRenderedPageBreak/>
              <w:t>GMW</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B86D17" w:rsidRPr="007F474B" w:rsidTr="00EA473E">
        <w:trPr>
          <w:trHeight w:val="510"/>
        </w:trPr>
        <w:tc>
          <w:tcPr>
            <w:tcW w:w="1080" w:type="dxa"/>
            <w:shd w:val="clear" w:color="auto" w:fill="auto"/>
            <w:noWrap/>
            <w:vAlign w:val="bottom"/>
          </w:tcPr>
          <w:p w:rsidR="00B86D17" w:rsidRPr="00F15267" w:rsidRDefault="00B86D17" w:rsidP="00EA473E">
            <w:pPr>
              <w:spacing w:after="0"/>
              <w:jc w:val="center"/>
              <w:rPr>
                <w:sz w:val="20"/>
                <w:szCs w:val="20"/>
                <w:lang w:eastAsia="cs-CZ"/>
              </w:rPr>
            </w:pPr>
            <w:r>
              <w:rPr>
                <w:sz w:val="20"/>
                <w:szCs w:val="20"/>
                <w:lang w:eastAsia="cs-CZ"/>
              </w:rPr>
              <w:t>GO1</w:t>
            </w:r>
          </w:p>
        </w:tc>
        <w:tc>
          <w:tcPr>
            <w:tcW w:w="2430" w:type="dxa"/>
            <w:shd w:val="clear" w:color="auto" w:fill="auto"/>
            <w:vAlign w:val="bottom"/>
          </w:tcPr>
          <w:p w:rsidR="00B86D17" w:rsidRPr="00F15267" w:rsidRDefault="00B86D17" w:rsidP="00EA473E">
            <w:pPr>
              <w:spacing w:after="0"/>
              <w:rPr>
                <w:sz w:val="20"/>
                <w:szCs w:val="20"/>
                <w:lang w:eastAsia="cs-CZ"/>
              </w:rPr>
            </w:pPr>
            <w:r w:rsidRPr="0069502B">
              <w:rPr>
                <w:sz w:val="20"/>
                <w:szCs w:val="20"/>
                <w:lang w:eastAsia="cs-CZ"/>
              </w:rPr>
              <w:t>Požadavek na historii skutečné hodnoty (intervalové měření)</w:t>
            </w:r>
          </w:p>
        </w:tc>
        <w:tc>
          <w:tcPr>
            <w:tcW w:w="1530" w:type="dxa"/>
            <w:shd w:val="clear" w:color="auto" w:fill="auto"/>
            <w:noWrap/>
            <w:vAlign w:val="bottom"/>
          </w:tcPr>
          <w:p w:rsidR="00B86D17" w:rsidRPr="00F15267" w:rsidRDefault="00B86D17"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86D17" w:rsidRPr="00214C49" w:rsidRDefault="00B86D17" w:rsidP="00EA473E">
            <w:pPr>
              <w:jc w:val="center"/>
              <w:rPr>
                <w:sz w:val="20"/>
                <w:szCs w:val="20"/>
                <w:lang w:eastAsia="cs-CZ"/>
              </w:rPr>
            </w:pPr>
            <w:r w:rsidRPr="00214C49">
              <w:rPr>
                <w:sz w:val="20"/>
                <w:szCs w:val="20"/>
                <w:lang w:eastAsia="cs-CZ"/>
              </w:rPr>
              <w:t>X</w:t>
            </w:r>
          </w:p>
        </w:tc>
        <w:tc>
          <w:tcPr>
            <w:tcW w:w="1260" w:type="dxa"/>
            <w:vAlign w:val="center"/>
          </w:tcPr>
          <w:p w:rsidR="00B86D17" w:rsidRDefault="00B86D17" w:rsidP="00EA473E">
            <w:pPr>
              <w:spacing w:after="0"/>
              <w:jc w:val="center"/>
              <w:rPr>
                <w:sz w:val="20"/>
                <w:szCs w:val="20"/>
                <w:lang w:eastAsia="cs-CZ"/>
              </w:rPr>
            </w:pPr>
          </w:p>
        </w:tc>
        <w:tc>
          <w:tcPr>
            <w:tcW w:w="900" w:type="dxa"/>
            <w:vAlign w:val="center"/>
          </w:tcPr>
          <w:p w:rsidR="00B86D17" w:rsidRDefault="00B86D17" w:rsidP="00EA473E">
            <w:pPr>
              <w:spacing w:after="0"/>
              <w:jc w:val="center"/>
              <w:rPr>
                <w:sz w:val="20"/>
                <w:szCs w:val="20"/>
                <w:lang w:eastAsia="cs-CZ"/>
              </w:rPr>
            </w:pPr>
          </w:p>
        </w:tc>
        <w:tc>
          <w:tcPr>
            <w:tcW w:w="720" w:type="dxa"/>
            <w:shd w:val="clear" w:color="auto" w:fill="auto"/>
            <w:vAlign w:val="center"/>
          </w:tcPr>
          <w:p w:rsidR="00B86D17" w:rsidRDefault="00B86D17" w:rsidP="00EA473E">
            <w:pPr>
              <w:spacing w:after="0"/>
              <w:jc w:val="center"/>
              <w:rPr>
                <w:sz w:val="20"/>
                <w:szCs w:val="20"/>
                <w:lang w:eastAsia="cs-CZ"/>
              </w:rPr>
            </w:pPr>
          </w:p>
        </w:tc>
      </w:tr>
      <w:tr w:rsidR="00B86D17" w:rsidRPr="007F474B" w:rsidTr="00EA473E">
        <w:trPr>
          <w:trHeight w:val="510"/>
        </w:trPr>
        <w:tc>
          <w:tcPr>
            <w:tcW w:w="1080" w:type="dxa"/>
            <w:shd w:val="clear" w:color="auto" w:fill="auto"/>
            <w:noWrap/>
            <w:vAlign w:val="bottom"/>
          </w:tcPr>
          <w:p w:rsidR="00B86D17" w:rsidRPr="00F15267" w:rsidRDefault="00B86D17" w:rsidP="00EA473E">
            <w:pPr>
              <w:spacing w:after="0"/>
              <w:jc w:val="center"/>
              <w:rPr>
                <w:sz w:val="20"/>
                <w:szCs w:val="20"/>
                <w:lang w:eastAsia="cs-CZ"/>
              </w:rPr>
            </w:pPr>
            <w:r>
              <w:rPr>
                <w:sz w:val="20"/>
                <w:szCs w:val="20"/>
                <w:lang w:eastAsia="cs-CZ"/>
              </w:rPr>
              <w:t>GO2</w:t>
            </w:r>
          </w:p>
        </w:tc>
        <w:tc>
          <w:tcPr>
            <w:tcW w:w="2430" w:type="dxa"/>
            <w:shd w:val="clear" w:color="auto" w:fill="auto"/>
            <w:vAlign w:val="bottom"/>
          </w:tcPr>
          <w:p w:rsidR="00B86D17" w:rsidRPr="00F15267" w:rsidRDefault="00B86D17" w:rsidP="00EA473E">
            <w:pPr>
              <w:spacing w:after="0"/>
              <w:rPr>
                <w:sz w:val="20"/>
                <w:szCs w:val="20"/>
                <w:lang w:eastAsia="cs-CZ"/>
              </w:rPr>
            </w:pPr>
            <w:r w:rsidRPr="0069502B">
              <w:rPr>
                <w:sz w:val="20"/>
                <w:szCs w:val="20"/>
                <w:lang w:eastAsia="cs-CZ"/>
              </w:rPr>
              <w:t>Potvrzení / Chyba v požadavku na historii skutečných hodnot (intervalové měření)</w:t>
            </w:r>
          </w:p>
        </w:tc>
        <w:tc>
          <w:tcPr>
            <w:tcW w:w="1530" w:type="dxa"/>
            <w:shd w:val="clear" w:color="auto" w:fill="auto"/>
            <w:noWrap/>
            <w:vAlign w:val="bottom"/>
          </w:tcPr>
          <w:p w:rsidR="00B86D17" w:rsidRPr="00F15267" w:rsidRDefault="00B86D17"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86D17" w:rsidRPr="00214C49" w:rsidRDefault="00B86D17" w:rsidP="00EA473E">
            <w:pPr>
              <w:jc w:val="center"/>
              <w:rPr>
                <w:sz w:val="20"/>
                <w:szCs w:val="20"/>
                <w:lang w:eastAsia="cs-CZ"/>
              </w:rPr>
            </w:pPr>
            <w:r w:rsidRPr="00214C49">
              <w:rPr>
                <w:sz w:val="20"/>
                <w:szCs w:val="20"/>
                <w:lang w:eastAsia="cs-CZ"/>
              </w:rPr>
              <w:t>X</w:t>
            </w:r>
          </w:p>
        </w:tc>
        <w:tc>
          <w:tcPr>
            <w:tcW w:w="1260" w:type="dxa"/>
            <w:vAlign w:val="center"/>
          </w:tcPr>
          <w:p w:rsidR="00B86D17" w:rsidRDefault="00B86D17" w:rsidP="00EA473E">
            <w:pPr>
              <w:spacing w:after="0"/>
              <w:jc w:val="center"/>
              <w:rPr>
                <w:sz w:val="20"/>
                <w:szCs w:val="20"/>
                <w:lang w:eastAsia="cs-CZ"/>
              </w:rPr>
            </w:pPr>
          </w:p>
        </w:tc>
        <w:tc>
          <w:tcPr>
            <w:tcW w:w="900" w:type="dxa"/>
            <w:vAlign w:val="center"/>
          </w:tcPr>
          <w:p w:rsidR="00B86D17" w:rsidRDefault="00B86D17" w:rsidP="00EA473E">
            <w:pPr>
              <w:spacing w:after="0"/>
              <w:jc w:val="center"/>
              <w:rPr>
                <w:sz w:val="20"/>
                <w:szCs w:val="20"/>
                <w:lang w:eastAsia="cs-CZ"/>
              </w:rPr>
            </w:pPr>
          </w:p>
        </w:tc>
        <w:tc>
          <w:tcPr>
            <w:tcW w:w="720" w:type="dxa"/>
            <w:shd w:val="clear" w:color="auto" w:fill="auto"/>
            <w:vAlign w:val="center"/>
          </w:tcPr>
          <w:p w:rsidR="00B86D17" w:rsidRDefault="00B86D17"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GP7</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 xml:space="preserve">Elektronická faktura </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r>
              <w:rPr>
                <w:sz w:val="20"/>
                <w:szCs w:val="20"/>
                <w:lang w:eastAsia="cs-CZ"/>
              </w:rPr>
              <w:t>X</w:t>
            </w: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GP8</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 xml:space="preserve">Potvrzení přijetí / chyba ve zprávě elektronické faktury </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lastRenderedPageBreak/>
              <w:t>GP9</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Dotaz na zprávu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GPA</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Chyba v dotazu na elektronickou fakturu</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GPB</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Elektronická faktura OTE</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r>
              <w:rPr>
                <w:sz w:val="20"/>
                <w:szCs w:val="20"/>
                <w:lang w:eastAsia="cs-CZ"/>
              </w:rPr>
              <w:t>X</w:t>
            </w: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GPC</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Dotaz na informaci o předání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GPD</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Chyba v dotazu na informaci o předání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GPE</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Informace o předání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GR7</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aktivaci DPI</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BE020E" w:rsidRDefault="001368DC"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1368DC" w:rsidRPr="00BE020E" w:rsidRDefault="001368DC"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1368DC" w:rsidRPr="00C70244" w:rsidRDefault="001368DC" w:rsidP="00EA473E">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530" w:type="dxa"/>
            <w:shd w:val="clear" w:color="auto" w:fill="auto"/>
            <w:noWrap/>
            <w:vAlign w:val="bottom"/>
          </w:tcPr>
          <w:p w:rsidR="001368DC" w:rsidRPr="00C70244"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B</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Požadavek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C</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Potvrzení přijetí/odmítnutí zprávy s požadavkem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D</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Opis zprávy s požadavkem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r>
              <w:rPr>
                <w:sz w:val="20"/>
                <w:szCs w:val="20"/>
                <w:lang w:eastAsia="cs-CZ"/>
              </w:rPr>
              <w:t>X</w:t>
            </w:r>
          </w:p>
        </w:tc>
      </w:tr>
      <w:tr w:rsidR="00DC5D6F" w:rsidRPr="007F474B" w:rsidTr="00EA473E">
        <w:trPr>
          <w:trHeight w:val="510"/>
        </w:trPr>
        <w:tc>
          <w:tcPr>
            <w:tcW w:w="1080" w:type="dxa"/>
            <w:shd w:val="clear" w:color="auto" w:fill="auto"/>
            <w:noWrap/>
            <w:vAlign w:val="bottom"/>
          </w:tcPr>
          <w:p w:rsidR="00DC5D6F" w:rsidRDefault="00DC5D6F" w:rsidP="00EA473E">
            <w:pPr>
              <w:spacing w:after="0"/>
              <w:jc w:val="center"/>
              <w:rPr>
                <w:sz w:val="20"/>
                <w:szCs w:val="20"/>
                <w:lang w:eastAsia="cs-CZ"/>
              </w:rPr>
            </w:pPr>
            <w:r>
              <w:rPr>
                <w:sz w:val="20"/>
                <w:szCs w:val="20"/>
                <w:lang w:eastAsia="cs-CZ"/>
              </w:rPr>
              <w:t>GRE</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Požadavek na zkrácený výpis OPM dle služby</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bottom"/>
          </w:tcPr>
          <w:p w:rsidR="00DC5D6F" w:rsidRDefault="00DC5D6F" w:rsidP="00EA473E">
            <w:pPr>
              <w:spacing w:after="0"/>
              <w:jc w:val="center"/>
              <w:rPr>
                <w:sz w:val="20"/>
                <w:szCs w:val="20"/>
                <w:lang w:eastAsia="cs-CZ"/>
              </w:rPr>
            </w:pPr>
            <w:r>
              <w:rPr>
                <w:sz w:val="20"/>
                <w:szCs w:val="20"/>
                <w:lang w:eastAsia="cs-CZ"/>
              </w:rPr>
              <w:t>GRF</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Potvrzení/chyba v požadavku na zkrácený výpis OPM dle služby</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bottom"/>
          </w:tcPr>
          <w:p w:rsidR="00DC5D6F" w:rsidRPr="00094822" w:rsidRDefault="00DC5D6F" w:rsidP="00EA473E">
            <w:pPr>
              <w:spacing w:after="0"/>
              <w:jc w:val="center"/>
              <w:rPr>
                <w:sz w:val="20"/>
                <w:szCs w:val="20"/>
                <w:lang w:eastAsia="cs-CZ"/>
              </w:rPr>
            </w:pPr>
            <w:r>
              <w:rPr>
                <w:sz w:val="20"/>
                <w:szCs w:val="20"/>
                <w:lang w:eastAsia="cs-CZ"/>
              </w:rPr>
              <w:t>GRG</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Výpis OPM dle služby</w:t>
            </w:r>
            <w:r w:rsidRPr="00DC5D6F">
              <w:rPr>
                <w:sz w:val="20"/>
                <w:szCs w:val="20"/>
                <w:lang w:eastAsia="cs-CZ"/>
              </w:rPr>
              <w:tab/>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lastRenderedPageBreak/>
              <w:t>GRY</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center"/>
          </w:tcPr>
          <w:p w:rsidR="00DC5D6F" w:rsidRDefault="00DC5D6F" w:rsidP="00EA473E">
            <w:pPr>
              <w:spacing w:after="0"/>
              <w:jc w:val="center"/>
              <w:rPr>
                <w:sz w:val="20"/>
                <w:szCs w:val="20"/>
                <w:lang w:eastAsia="cs-CZ"/>
              </w:rPr>
            </w:pPr>
            <w:r>
              <w:rPr>
                <w:sz w:val="20"/>
                <w:szCs w:val="20"/>
                <w:lang w:eastAsia="cs-CZ"/>
              </w:rPr>
              <w:t>GTD</w:t>
            </w:r>
          </w:p>
        </w:tc>
        <w:tc>
          <w:tcPr>
            <w:tcW w:w="2430" w:type="dxa"/>
            <w:shd w:val="clear" w:color="auto" w:fill="auto"/>
            <w:vAlign w:val="center"/>
          </w:tcPr>
          <w:p w:rsidR="00DC5D6F" w:rsidRPr="00596463" w:rsidRDefault="00DC5D6F" w:rsidP="00EA473E">
            <w:pPr>
              <w:spacing w:after="0"/>
              <w:rPr>
                <w:sz w:val="20"/>
                <w:szCs w:val="20"/>
                <w:lang w:eastAsia="cs-CZ"/>
              </w:rPr>
            </w:pPr>
            <w:r w:rsidRPr="00DC5D6F">
              <w:rPr>
                <w:sz w:val="20"/>
                <w:szCs w:val="20"/>
                <w:lang w:eastAsia="cs-CZ"/>
              </w:rPr>
              <w:t xml:space="preserve">Dotaz na </w:t>
            </w:r>
            <w:r w:rsidR="00775198">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w:t>
            </w:r>
            <w:r w:rsidR="00521050">
              <w:rPr>
                <w:sz w:val="20"/>
                <w:szCs w:val="20"/>
                <w:lang w:eastAsia="cs-CZ"/>
              </w:rPr>
              <w:t>EDI</w:t>
            </w:r>
            <w:r w:rsidRPr="00F15267">
              <w:rPr>
                <w:sz w:val="20"/>
                <w:szCs w:val="20"/>
                <w:lang w:eastAsia="cs-CZ"/>
              </w:rPr>
              <w:t>GASREQ</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E6764F" w:rsidRDefault="00DC5D6F" w:rsidP="00EA473E">
            <w:pPr>
              <w:spacing w:after="0"/>
              <w:jc w:val="center"/>
              <w:rPr>
                <w:sz w:val="20"/>
                <w:szCs w:val="20"/>
                <w:lang w:eastAsia="cs-CZ"/>
              </w:rPr>
            </w:pPr>
          </w:p>
        </w:tc>
        <w:tc>
          <w:tcPr>
            <w:tcW w:w="900" w:type="dxa"/>
            <w:vAlign w:val="center"/>
          </w:tcPr>
          <w:p w:rsidR="00DC5D6F" w:rsidRPr="00E6764F" w:rsidRDefault="00DC5D6F" w:rsidP="00EA473E">
            <w:pPr>
              <w:spacing w:after="0"/>
              <w:jc w:val="center"/>
              <w:rPr>
                <w:sz w:val="20"/>
                <w:szCs w:val="20"/>
                <w:lang w:eastAsia="cs-CZ"/>
              </w:rPr>
            </w:pPr>
          </w:p>
        </w:tc>
        <w:tc>
          <w:tcPr>
            <w:tcW w:w="720" w:type="dxa"/>
            <w:shd w:val="clear" w:color="auto" w:fill="auto"/>
            <w:vAlign w:val="center"/>
          </w:tcPr>
          <w:p w:rsidR="00DC5D6F" w:rsidRPr="00E6764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center"/>
          </w:tcPr>
          <w:p w:rsidR="00DC5D6F" w:rsidRDefault="00DC5D6F" w:rsidP="00EA473E">
            <w:pPr>
              <w:spacing w:after="0"/>
              <w:jc w:val="center"/>
              <w:rPr>
                <w:sz w:val="20"/>
                <w:szCs w:val="20"/>
                <w:lang w:eastAsia="cs-CZ"/>
              </w:rPr>
            </w:pPr>
            <w:r>
              <w:rPr>
                <w:sz w:val="20"/>
                <w:szCs w:val="20"/>
                <w:lang w:eastAsia="cs-CZ"/>
              </w:rPr>
              <w:t>GTE</w:t>
            </w:r>
          </w:p>
        </w:tc>
        <w:tc>
          <w:tcPr>
            <w:tcW w:w="2430" w:type="dxa"/>
            <w:shd w:val="clear" w:color="auto" w:fill="auto"/>
            <w:vAlign w:val="center"/>
          </w:tcPr>
          <w:p w:rsidR="00DC5D6F" w:rsidRPr="00596463" w:rsidRDefault="00DC5D6F" w:rsidP="00EA473E">
            <w:pPr>
              <w:spacing w:after="0"/>
              <w:rPr>
                <w:sz w:val="20"/>
                <w:szCs w:val="20"/>
                <w:lang w:eastAsia="cs-CZ"/>
              </w:rPr>
            </w:pPr>
            <w:r w:rsidRPr="00DC5D6F">
              <w:rPr>
                <w:sz w:val="20"/>
                <w:szCs w:val="20"/>
                <w:lang w:eastAsia="cs-CZ"/>
              </w:rPr>
              <w:t xml:space="preserve">Potvrzení /chyba v dotazu na </w:t>
            </w:r>
            <w:r w:rsidR="00217D22">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E6764F" w:rsidRDefault="00DC5D6F" w:rsidP="00EA473E">
            <w:pPr>
              <w:spacing w:after="0"/>
              <w:jc w:val="center"/>
              <w:rPr>
                <w:sz w:val="20"/>
                <w:szCs w:val="20"/>
                <w:lang w:eastAsia="cs-CZ"/>
              </w:rPr>
            </w:pPr>
          </w:p>
        </w:tc>
        <w:tc>
          <w:tcPr>
            <w:tcW w:w="900" w:type="dxa"/>
            <w:vAlign w:val="center"/>
          </w:tcPr>
          <w:p w:rsidR="00DC5D6F" w:rsidRPr="00E6764F" w:rsidRDefault="00DC5D6F" w:rsidP="00EA473E">
            <w:pPr>
              <w:spacing w:after="0"/>
              <w:jc w:val="center"/>
              <w:rPr>
                <w:sz w:val="20"/>
                <w:szCs w:val="20"/>
                <w:lang w:eastAsia="cs-CZ"/>
              </w:rPr>
            </w:pPr>
          </w:p>
        </w:tc>
        <w:tc>
          <w:tcPr>
            <w:tcW w:w="720" w:type="dxa"/>
            <w:shd w:val="clear" w:color="auto" w:fill="auto"/>
            <w:vAlign w:val="center"/>
          </w:tcPr>
          <w:p w:rsidR="00DC5D6F" w:rsidRPr="00E6764F" w:rsidRDefault="00DC5D6F"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 xml:space="preserve">Zpráva pro zaslání predikované a skutečné </w:t>
            </w:r>
            <w:r w:rsidRPr="00596463">
              <w:rPr>
                <w:sz w:val="20"/>
                <w:szCs w:val="20"/>
                <w:lang w:eastAsia="cs-CZ"/>
              </w:rPr>
              <w:lastRenderedPageBreak/>
              <w:t>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lastRenderedPageBreak/>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lastRenderedPageBreak/>
              <w:t>GTQ</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GV8</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1368DC" w:rsidRPr="00E6764F" w:rsidRDefault="001368DC"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1368DC" w:rsidRPr="00E6764F" w:rsidRDefault="001368DC"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4399" w:rsidRDefault="001368DC"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1368DC" w:rsidRPr="00334399" w:rsidRDefault="001368DC"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8B1B9B" w:rsidRDefault="001368DC" w:rsidP="00EA473E">
            <w:pPr>
              <w:spacing w:after="0"/>
              <w:jc w:val="center"/>
              <w:rPr>
                <w:sz w:val="20"/>
                <w:szCs w:val="20"/>
                <w:lang w:eastAsia="cs-CZ"/>
              </w:rPr>
            </w:pPr>
            <w:r>
              <w:rPr>
                <w:sz w:val="20"/>
                <w:szCs w:val="20"/>
                <w:lang w:eastAsia="cs-CZ"/>
              </w:rPr>
              <w:lastRenderedPageBreak/>
              <w:t>GX1</w:t>
            </w:r>
          </w:p>
        </w:tc>
        <w:tc>
          <w:tcPr>
            <w:tcW w:w="2430" w:type="dxa"/>
            <w:shd w:val="clear" w:color="auto" w:fill="auto"/>
            <w:vAlign w:val="bottom"/>
          </w:tcPr>
          <w:p w:rsidR="001368DC" w:rsidRPr="008B1B9B" w:rsidRDefault="001368DC"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1368DC" w:rsidRPr="008B1B9B"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RDefault="001368DC" w:rsidP="00EA473E">
            <w:pPr>
              <w:spacing w:after="0"/>
              <w:jc w:val="center"/>
              <w:rPr>
                <w:sz w:val="20"/>
                <w:szCs w:val="20"/>
                <w:lang w:eastAsia="cs-CZ"/>
              </w:rPr>
            </w:pPr>
          </w:p>
        </w:tc>
        <w:tc>
          <w:tcPr>
            <w:tcW w:w="900" w:type="dxa"/>
            <w:vAlign w:val="center"/>
          </w:tcPr>
          <w:p w:rsidR="001368DC" w:rsidRPr="008B1B9B" w:rsidRDefault="001368DC" w:rsidP="00EA473E">
            <w:pPr>
              <w:spacing w:after="0"/>
              <w:jc w:val="center"/>
              <w:rPr>
                <w:sz w:val="20"/>
                <w:szCs w:val="20"/>
                <w:lang w:eastAsia="cs-CZ"/>
              </w:rPr>
            </w:pPr>
          </w:p>
        </w:tc>
        <w:tc>
          <w:tcPr>
            <w:tcW w:w="720" w:type="dxa"/>
            <w:shd w:val="clear" w:color="auto" w:fill="auto"/>
            <w:vAlign w:val="center"/>
          </w:tcPr>
          <w:p w:rsidR="001368DC" w:rsidRPr="008B1B9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4D716A" w:rsidRPr="007F474B" w:rsidTr="00EA473E">
        <w:trPr>
          <w:trHeight w:val="510"/>
        </w:trPr>
        <w:tc>
          <w:tcPr>
            <w:tcW w:w="1080" w:type="dxa"/>
            <w:shd w:val="clear" w:color="auto" w:fill="auto"/>
            <w:noWrap/>
            <w:vAlign w:val="bottom"/>
          </w:tcPr>
          <w:p w:rsidR="004D716A" w:rsidRDefault="004D716A" w:rsidP="00EA473E">
            <w:pPr>
              <w:spacing w:after="0"/>
              <w:jc w:val="center"/>
              <w:rPr>
                <w:sz w:val="20"/>
                <w:szCs w:val="20"/>
                <w:lang w:eastAsia="cs-CZ"/>
              </w:rPr>
            </w:pPr>
            <w:r>
              <w:rPr>
                <w:sz w:val="20"/>
                <w:szCs w:val="20"/>
                <w:lang w:eastAsia="cs-CZ"/>
              </w:rPr>
              <w:t>GX5</w:t>
            </w:r>
          </w:p>
        </w:tc>
        <w:tc>
          <w:tcPr>
            <w:tcW w:w="2430" w:type="dxa"/>
            <w:shd w:val="clear" w:color="auto" w:fill="auto"/>
            <w:vAlign w:val="bottom"/>
          </w:tcPr>
          <w:p w:rsidR="004D716A" w:rsidRPr="00D47D51" w:rsidRDefault="004D716A" w:rsidP="00EA473E">
            <w:pPr>
              <w:spacing w:after="0"/>
              <w:rPr>
                <w:sz w:val="20"/>
                <w:szCs w:val="20"/>
                <w:lang w:eastAsia="cs-CZ"/>
              </w:rPr>
            </w:pPr>
            <w:r w:rsidRPr="004D716A">
              <w:rPr>
                <w:sz w:val="20"/>
                <w:szCs w:val="20"/>
                <w:lang w:eastAsia="cs-CZ"/>
              </w:rPr>
              <w:t>Potvrzení doručení nebo chybový kód a reference na původní zprávu (RUT -&gt; CDS)</w:t>
            </w:r>
          </w:p>
        </w:tc>
        <w:tc>
          <w:tcPr>
            <w:tcW w:w="1530" w:type="dxa"/>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4D716A" w:rsidRDefault="004D716A" w:rsidP="0094224A">
            <w:pPr>
              <w:jc w:val="center"/>
            </w:pPr>
            <w:r w:rsidRPr="00214C49">
              <w:rPr>
                <w:sz w:val="20"/>
                <w:szCs w:val="20"/>
                <w:lang w:eastAsia="cs-CZ"/>
              </w:rPr>
              <w:t>X</w:t>
            </w:r>
          </w:p>
        </w:tc>
        <w:tc>
          <w:tcPr>
            <w:tcW w:w="1260" w:type="dxa"/>
            <w:vAlign w:val="center"/>
          </w:tcPr>
          <w:p w:rsidR="004D716A" w:rsidRPr="0028036A" w:rsidRDefault="004D716A" w:rsidP="00EA473E">
            <w:pPr>
              <w:spacing w:after="0"/>
              <w:jc w:val="center"/>
              <w:rPr>
                <w:sz w:val="20"/>
                <w:szCs w:val="20"/>
                <w:lang w:eastAsia="cs-CZ"/>
              </w:rPr>
            </w:pPr>
          </w:p>
        </w:tc>
        <w:tc>
          <w:tcPr>
            <w:tcW w:w="900" w:type="dxa"/>
            <w:vAlign w:val="center"/>
          </w:tcPr>
          <w:p w:rsidR="004D716A" w:rsidRPr="0028036A" w:rsidRDefault="004D716A" w:rsidP="00EA473E">
            <w:pPr>
              <w:spacing w:after="0"/>
              <w:jc w:val="center"/>
              <w:rPr>
                <w:sz w:val="20"/>
                <w:szCs w:val="20"/>
                <w:lang w:eastAsia="cs-CZ"/>
              </w:rPr>
            </w:pPr>
          </w:p>
        </w:tc>
        <w:tc>
          <w:tcPr>
            <w:tcW w:w="720" w:type="dxa"/>
            <w:shd w:val="clear" w:color="auto" w:fill="auto"/>
            <w:vAlign w:val="center"/>
          </w:tcPr>
          <w:p w:rsidR="004D716A" w:rsidRPr="0028036A" w:rsidRDefault="004D716A" w:rsidP="00EA473E">
            <w:pPr>
              <w:spacing w:after="0"/>
              <w:jc w:val="center"/>
              <w:rPr>
                <w:sz w:val="20"/>
                <w:szCs w:val="20"/>
                <w:lang w:eastAsia="cs-CZ"/>
              </w:rPr>
            </w:pPr>
          </w:p>
        </w:tc>
      </w:tr>
      <w:tr w:rsidR="004D716A" w:rsidRPr="007F474B" w:rsidTr="00EA473E">
        <w:trPr>
          <w:trHeight w:val="510"/>
        </w:trPr>
        <w:tc>
          <w:tcPr>
            <w:tcW w:w="1080" w:type="dxa"/>
            <w:shd w:val="clear" w:color="auto" w:fill="auto"/>
            <w:noWrap/>
            <w:vAlign w:val="bottom"/>
          </w:tcPr>
          <w:p w:rsidR="004D716A" w:rsidRDefault="004D716A" w:rsidP="00EA473E">
            <w:pPr>
              <w:spacing w:after="0"/>
              <w:jc w:val="center"/>
              <w:rPr>
                <w:sz w:val="20"/>
                <w:szCs w:val="20"/>
                <w:lang w:eastAsia="cs-CZ"/>
              </w:rPr>
            </w:pPr>
            <w:r>
              <w:rPr>
                <w:sz w:val="20"/>
                <w:szCs w:val="20"/>
                <w:lang w:eastAsia="cs-CZ"/>
              </w:rPr>
              <w:t>GX6</w:t>
            </w:r>
          </w:p>
        </w:tc>
        <w:tc>
          <w:tcPr>
            <w:tcW w:w="2430" w:type="dxa"/>
            <w:shd w:val="clear" w:color="auto" w:fill="auto"/>
            <w:vAlign w:val="bottom"/>
          </w:tcPr>
          <w:p w:rsidR="004D716A" w:rsidRPr="00D47D51" w:rsidRDefault="004D716A" w:rsidP="00EA473E">
            <w:pPr>
              <w:spacing w:after="0"/>
              <w:rPr>
                <w:sz w:val="20"/>
                <w:szCs w:val="20"/>
                <w:lang w:eastAsia="cs-CZ"/>
              </w:rPr>
            </w:pPr>
            <w:r w:rsidRPr="004D716A">
              <w:rPr>
                <w:sz w:val="20"/>
                <w:szCs w:val="20"/>
                <w:lang w:eastAsia="cs-CZ"/>
              </w:rPr>
              <w:t>Potvrzení doručení nebo chybový kód a reference na původní zprávu (CDS -&gt; RUT)</w:t>
            </w:r>
          </w:p>
        </w:tc>
        <w:tc>
          <w:tcPr>
            <w:tcW w:w="1530" w:type="dxa"/>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4D716A" w:rsidRDefault="004D716A" w:rsidP="0094224A">
            <w:pPr>
              <w:jc w:val="center"/>
            </w:pPr>
            <w:r w:rsidRPr="00214C49">
              <w:rPr>
                <w:sz w:val="20"/>
                <w:szCs w:val="20"/>
                <w:lang w:eastAsia="cs-CZ"/>
              </w:rPr>
              <w:t>X</w:t>
            </w:r>
          </w:p>
        </w:tc>
        <w:tc>
          <w:tcPr>
            <w:tcW w:w="1260" w:type="dxa"/>
            <w:vAlign w:val="center"/>
          </w:tcPr>
          <w:p w:rsidR="004D716A" w:rsidRPr="0028036A" w:rsidRDefault="004D716A" w:rsidP="00EA473E">
            <w:pPr>
              <w:spacing w:after="0"/>
              <w:jc w:val="center"/>
              <w:rPr>
                <w:sz w:val="20"/>
                <w:szCs w:val="20"/>
                <w:lang w:eastAsia="cs-CZ"/>
              </w:rPr>
            </w:pPr>
          </w:p>
        </w:tc>
        <w:tc>
          <w:tcPr>
            <w:tcW w:w="900" w:type="dxa"/>
            <w:vAlign w:val="center"/>
          </w:tcPr>
          <w:p w:rsidR="004D716A" w:rsidRPr="0028036A" w:rsidRDefault="004D716A" w:rsidP="00EA473E">
            <w:pPr>
              <w:spacing w:after="0"/>
              <w:jc w:val="center"/>
              <w:rPr>
                <w:sz w:val="20"/>
                <w:szCs w:val="20"/>
                <w:lang w:eastAsia="cs-CZ"/>
              </w:rPr>
            </w:pPr>
          </w:p>
        </w:tc>
        <w:tc>
          <w:tcPr>
            <w:tcW w:w="720" w:type="dxa"/>
            <w:shd w:val="clear" w:color="auto" w:fill="auto"/>
            <w:vAlign w:val="center"/>
          </w:tcPr>
          <w:p w:rsidR="004D716A" w:rsidRPr="0028036A" w:rsidRDefault="004D716A"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1368DC" w:rsidRPr="0028036A" w:rsidRDefault="001368DC"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1368DC" w:rsidRPr="0028036A"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923</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924</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lastRenderedPageBreak/>
              <w:t>981</w:t>
            </w:r>
          </w:p>
        </w:tc>
        <w:tc>
          <w:tcPr>
            <w:tcW w:w="2430" w:type="dxa"/>
            <w:shd w:val="clear" w:color="auto" w:fill="auto"/>
            <w:vAlign w:val="bottom"/>
          </w:tcPr>
          <w:p w:rsidR="001368DC" w:rsidRPr="008E1D2C" w:rsidRDefault="001368DC"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1368DC" w:rsidRPr="008E1D2C"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985</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987</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996</w:t>
            </w:r>
          </w:p>
        </w:tc>
        <w:tc>
          <w:tcPr>
            <w:tcW w:w="2430" w:type="dxa"/>
            <w:shd w:val="clear" w:color="auto" w:fill="auto"/>
            <w:vAlign w:val="bottom"/>
          </w:tcPr>
          <w:p w:rsidR="00BB09B7" w:rsidRPr="00623BC8" w:rsidRDefault="00BB09B7" w:rsidP="00361B22">
            <w:pPr>
              <w:spacing w:after="0"/>
              <w:rPr>
                <w:sz w:val="20"/>
                <w:szCs w:val="20"/>
                <w:lang w:eastAsia="cs-CZ"/>
              </w:rPr>
            </w:pPr>
            <w:r w:rsidRPr="004C4551">
              <w:rPr>
                <w:sz w:val="20"/>
                <w:szCs w:val="20"/>
                <w:lang w:eastAsia="cs-CZ"/>
              </w:rPr>
              <w:t>Potvrzení v rámci kontroly spojení spojení server-server a zaslání neodeslaných zpráv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bl>
    <w:p w:rsidR="00530719" w:rsidRDefault="00530719"/>
    <w:p w:rsidR="00530719" w:rsidRDefault="0096396B">
      <w:pPr>
        <w:pStyle w:val="Heading1"/>
      </w:pPr>
      <w:bookmarkStart w:id="72" w:name="_Toc350769101"/>
      <w:r>
        <w:lastRenderedPageBreak/>
        <w:t>Popis formátu dle specikace OTE</w:t>
      </w:r>
      <w:bookmarkEnd w:id="72"/>
    </w:p>
    <w:p w:rsidR="00530719" w:rsidRDefault="00530719"/>
    <w:p w:rsidR="00145FDD" w:rsidRDefault="00145FDD">
      <w:proofErr w:type="gramStart"/>
      <w:r>
        <w:t>Následuj</w:t>
      </w:r>
      <w:r w:rsidR="009B0A95">
        <w:t>e  popis</w:t>
      </w:r>
      <w:proofErr w:type="gramEnd"/>
      <w:r w:rsidR="009B0A95">
        <w:t xml:space="preserve">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920715">
        <w:rPr>
          <w:noProof/>
          <w:lang w:eastAsia="cs-CZ"/>
        </w:rPr>
        <w:drawing>
          <wp:inline distT="0" distB="0" distL="0" distR="0" wp14:anchorId="56E7994B" wp14:editId="0DF0C065">
            <wp:extent cx="4572000" cy="2990850"/>
            <wp:effectExtent l="19050" t="19050" r="19050" b="190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25795" t="22021" r="34496" b="45642"/>
                    <a:stretch>
                      <a:fillRect/>
                    </a:stretch>
                  </pic:blipFill>
                  <pic:spPr bwMode="auto">
                    <a:xfrm>
                      <a:off x="0" y="0"/>
                      <a:ext cx="4572000" cy="2990850"/>
                    </a:xfrm>
                    <a:prstGeom prst="rect">
                      <a:avLst/>
                    </a:prstGeom>
                    <a:noFill/>
                    <a:ln w="12700" cmpd="sng">
                      <a:solidFill>
                        <a:srgbClr val="000000"/>
                      </a:solidFill>
                      <a:miter lim="800000"/>
                      <a:headEnd/>
                      <a:tailEnd/>
                    </a:ln>
                    <a:effectLst/>
                  </pic:spPr>
                </pic:pic>
              </a:graphicData>
            </a:graphic>
          </wp:inline>
        </w:drawing>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Heading2"/>
        <w:pageBreakBefore/>
      </w:pPr>
      <w:bookmarkStart w:id="73" w:name="_Toc350769102"/>
      <w:r>
        <w:lastRenderedPageBreak/>
        <w:t>CDS</w:t>
      </w:r>
      <w:r w:rsidR="006C349A">
        <w:t>G</w:t>
      </w:r>
      <w:r w:rsidR="004118CD">
        <w:t>AS</w:t>
      </w:r>
      <w:r>
        <w:t>CLAIM</w:t>
      </w:r>
      <w:bookmarkEnd w:id="73"/>
      <w:r w:rsidRPr="004B4809">
        <w:t xml:space="preserve"> </w:t>
      </w:r>
    </w:p>
    <w:p w:rsidR="00AA05F1" w:rsidRDefault="00AA05F1" w:rsidP="00AA05F1"/>
    <w:p w:rsidR="00AA05F1" w:rsidRDefault="00AA05F1" w:rsidP="00AA05F1">
      <w:pPr>
        <w:pStyle w:val="Heading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Heading5"/>
      </w:pPr>
      <w:r>
        <w:t>plnění struktury cdsgasclaim</w:t>
      </w:r>
    </w:p>
    <w:p w:rsidR="00D41215" w:rsidRDefault="00D41215" w:rsidP="00D41215"/>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D41215" w:rsidTr="001F677A">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rsidP="00D41215">
            <w:pPr>
              <w:rPr>
                <w:b/>
              </w:rPr>
            </w:pPr>
            <w:r w:rsidRPr="00EB062D">
              <w:rPr>
                <w:b/>
              </w:rPr>
              <w:t>CDSGASCLAIM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8C5817" w:rsidP="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41215">
            <w:r w:rsidRPr="00A1290A">
              <w:t>Hlavička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Jednoznačný identifikátor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message-code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Upřesnění obsahu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Datum a čas vytvoření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dtd-version</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Verze schéma, plněno konstatnoz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dtd-release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Vydání v rámci verze schématu, plněno konstantou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language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Jazyk dat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Sender</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EIC of message sender</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Filled with constant „15“ for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lastRenderedPageBreak/>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referenční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Odkaz na referenční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Id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 přidělené CS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Typ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Typ reklamace podle jejího obsahu.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priority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Priorita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(zatím se nepoužívá)</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processor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Řešitel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účastníka přiděleného k řešení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submitter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Zadavatel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Identifikace účastníka, který reklamaci zadal</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public</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Příznak veřejné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Určuje, zda je reklamace veřejná a tedy viditelná pro všechny účastníky.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Status reklamace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claim-subject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Předmět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Stručný text – předmět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activity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Aktivita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Blíže upřesňuje aktivitu.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claim-data-cat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Platnost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Počátek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Platnost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Konec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Claim-text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Attachment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4336DC"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Action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w:t>
      </w:r>
      <w:proofErr w:type="gramStart"/>
      <w:r>
        <w:t>formátu .xsd</w:t>
      </w:r>
      <w:proofErr w:type="gramEnd"/>
      <w:r>
        <w:t xml:space="preserve"> je uložen zde:</w:t>
      </w:r>
    </w:p>
    <w:p w:rsidR="00DE735A" w:rsidRDefault="00593795" w:rsidP="00AA05F1">
      <w:hyperlink r:id="rId13" w:tooltip="CDSCLAIM.xsd" w:history="1">
        <w:r w:rsidR="00DE735A" w:rsidRPr="00DE735A">
          <w:rPr>
            <w:rStyle w:val="Hyperlink"/>
          </w:rPr>
          <w:t>XML\</w:t>
        </w:r>
        <w:r w:rsidR="0037460E">
          <w:rPr>
            <w:rStyle w:val="Hyperlink"/>
          </w:rPr>
          <w:t>CDSGASCLAIM</w:t>
        </w:r>
      </w:hyperlink>
    </w:p>
    <w:p w:rsidR="00AA05F1" w:rsidRDefault="00AA05F1" w:rsidP="00AA05F1">
      <w:pPr>
        <w:spacing w:after="0"/>
      </w:pPr>
    </w:p>
    <w:p w:rsidR="00C341BE" w:rsidRDefault="00C341BE" w:rsidP="00C341BE">
      <w:pPr>
        <w:pStyle w:val="Heading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noWrap/>
            <w:tcMar>
              <w:top w:w="15" w:type="dxa"/>
              <w:left w:w="15" w:type="dxa"/>
              <w:bottom w:w="0" w:type="dxa"/>
              <w:right w:w="15" w:type="dxa"/>
            </w:tcMar>
            <w:vAlign w:val="bottom"/>
          </w:tcPr>
          <w:p w:rsidR="00C341BE" w:rsidRPr="00F15267" w:rsidRDefault="00593795" w:rsidP="00C11886">
            <w:pPr>
              <w:pStyle w:val="TableNormal1"/>
              <w:jc w:val="center"/>
              <w:rPr>
                <w:rFonts w:eastAsia="Arial Unicode MS"/>
              </w:rPr>
            </w:pPr>
            <w:hyperlink r:id="rId14" w:history="1">
              <w:r w:rsidR="00C341BE" w:rsidRPr="00F15267">
                <w:rPr>
                  <w:rStyle w:val="Hyperlink"/>
                  <w:rFonts w:eastAsia="Arial Unicode MS"/>
                </w:rPr>
                <w:t>XML\CDSGASCLAIM\</w:t>
              </w:r>
              <w:r w:rsidR="00C341BE">
                <w:rPr>
                  <w:rStyle w:val="Hyperlink"/>
                  <w:rFonts w:eastAsia="Arial Unicode MS"/>
                </w:rPr>
                <w:t>EXAMPLES\</w:t>
              </w:r>
              <w:r w:rsidR="00C341BE" w:rsidRPr="00F15267">
                <w:rPr>
                  <w:rStyle w:val="Hyperlink"/>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E43D47" w:rsidRDefault="00E43D47" w:rsidP="00AA05F1">
      <w:pPr>
        <w:spacing w:after="0"/>
      </w:pPr>
    </w:p>
    <w:p w:rsidR="00E43D47" w:rsidRDefault="00E43D47">
      <w:pPr>
        <w:spacing w:after="0"/>
      </w:pPr>
      <w:r>
        <w:br w:type="page"/>
      </w:r>
    </w:p>
    <w:p w:rsidR="00E43D47" w:rsidRDefault="00E43D47" w:rsidP="00E43D47">
      <w:pPr>
        <w:pStyle w:val="Heading2"/>
        <w:pageBreakBefore/>
      </w:pPr>
      <w:bookmarkStart w:id="74" w:name="_Toc350769103"/>
      <w:r>
        <w:lastRenderedPageBreak/>
        <w:t>CDSGASINVOICE</w:t>
      </w:r>
      <w:bookmarkEnd w:id="74"/>
    </w:p>
    <w:p w:rsidR="00E43D47" w:rsidRDefault="00E43D47" w:rsidP="00E43D47"/>
    <w:p w:rsidR="00E43D47" w:rsidRDefault="00E43D47" w:rsidP="00E43D47">
      <w:pPr>
        <w:pStyle w:val="Heading5"/>
      </w:pPr>
      <w:r>
        <w:t>Účel</w:t>
      </w:r>
    </w:p>
    <w:p w:rsidR="00E43D47" w:rsidRDefault="00E43D47" w:rsidP="00E43D47"/>
    <w:p w:rsidR="00E43D47" w:rsidRDefault="00E43D47" w:rsidP="00E43D47">
      <w:r>
        <w:t>Zpráva XML ve formátu CDSGAS</w:t>
      </w:r>
      <w:r w:rsidR="00AD1692">
        <w:t>INVOICE</w:t>
      </w:r>
      <w:r>
        <w:t xml:space="preserve"> </w:t>
      </w:r>
      <w:r w:rsidR="00AD1692">
        <w:t>slouží pro zasílání elektronické faktury za distribuční služby provozovatelem distribuční soustavy obchodníkovi s </w:t>
      </w:r>
      <w:r w:rsidR="008B3B28">
        <w:t>plynem</w:t>
      </w:r>
      <w:r w:rsidR="00AD1692">
        <w:t>, včetně záloh.</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43D47" w:rsidRPr="007F474B" w:rsidTr="00E43D4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AD1692" w:rsidP="00E43D47">
            <w:pPr>
              <w:spacing w:after="0"/>
              <w:rPr>
                <w:b/>
                <w:bCs/>
                <w:sz w:val="20"/>
                <w:szCs w:val="20"/>
                <w:lang w:eastAsia="cs-CZ"/>
              </w:rPr>
            </w:pPr>
            <w:r>
              <w:rPr>
                <w:b/>
                <w:bCs/>
                <w:sz w:val="20"/>
                <w:szCs w:val="20"/>
                <w:lang w:eastAsia="cs-CZ"/>
              </w:rPr>
              <w:t xml:space="preserve">Vstup / </w:t>
            </w:r>
            <w:r w:rsidR="00E43D47" w:rsidRPr="007F474B">
              <w:rPr>
                <w:b/>
                <w:bCs/>
                <w:sz w:val="20"/>
                <w:szCs w:val="20"/>
                <w:lang w:eastAsia="cs-CZ"/>
              </w:rPr>
              <w:t>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Cíl</w:t>
            </w:r>
          </w:p>
        </w:tc>
      </w:tr>
      <w:tr w:rsidR="00E43D47" w:rsidRPr="007F474B" w:rsidTr="00E43D4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D47" w:rsidRPr="008963F6" w:rsidRDefault="00E43D47" w:rsidP="00E43D47">
            <w:pPr>
              <w:jc w:val="center"/>
              <w:rPr>
                <w:sz w:val="20"/>
                <w:szCs w:val="20"/>
              </w:rPr>
            </w:pPr>
            <w:r w:rsidRPr="008963F6">
              <w:rPr>
                <w:sz w:val="20"/>
                <w:szCs w:val="20"/>
              </w:rPr>
              <w:t>G</w:t>
            </w:r>
            <w:r w:rsidR="00AD1692">
              <w:rPr>
                <w:sz w:val="20"/>
                <w:szCs w:val="20"/>
              </w:rPr>
              <w:t>P7</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Pr>
                <w:sz w:val="20"/>
                <w:szCs w:val="20"/>
              </w:rPr>
              <w:t>Elektronická faktura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D47" w:rsidRPr="0013173A" w:rsidRDefault="00E43D47" w:rsidP="00E43D4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Vstup</w:t>
            </w:r>
            <w:r w:rsidR="00392C2A">
              <w:rPr>
                <w:sz w:val="20"/>
                <w:szCs w:val="20"/>
              </w:rPr>
              <w:t xml:space="preserve"> / 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p w:rsidR="00AD1692" w:rsidRDefault="00AD1692" w:rsidP="00E43D47">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p w:rsidR="00AD1692" w:rsidRDefault="00AD1692" w:rsidP="00E43D47">
            <w:pPr>
              <w:jc w:val="center"/>
              <w:rPr>
                <w:sz w:val="20"/>
                <w:szCs w:val="20"/>
              </w:rPr>
            </w:pPr>
            <w:r>
              <w:rPr>
                <w:sz w:val="20"/>
                <w:szCs w:val="20"/>
              </w:rPr>
              <w:t>O</w:t>
            </w:r>
            <w:r w:rsidR="000B3DB4">
              <w:rPr>
                <w:sz w:val="20"/>
                <w:szCs w:val="20"/>
              </w:rPr>
              <w:t>b</w:t>
            </w:r>
            <w:r>
              <w:rPr>
                <w:sz w:val="20"/>
                <w:szCs w:val="20"/>
              </w:rPr>
              <w:t>chodník</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GPB</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Elektronická (XML) faktura OTE</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GP9</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RÚT</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GPE</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Informace o předání elektronické faktury</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GPC</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tc>
      </w:tr>
    </w:tbl>
    <w:p w:rsidR="00E43D47" w:rsidRDefault="00E43D47" w:rsidP="00E43D47"/>
    <w:p w:rsidR="00E43D47" w:rsidRDefault="00E43D47" w:rsidP="00E43D47">
      <w:pPr>
        <w:pStyle w:val="Heading5"/>
      </w:pPr>
      <w:r>
        <w:t>plnění struktury cdsgas</w:t>
      </w:r>
      <w:r w:rsidR="00AD1692">
        <w:t>invoice</w:t>
      </w:r>
      <w:r w:rsidR="0099473C">
        <w:t xml:space="preserve"> </w:t>
      </w:r>
    </w:p>
    <w:p w:rsidR="00E43D47" w:rsidRDefault="00E43D47" w:rsidP="00E43D47"/>
    <w:p w:rsidR="0099473C" w:rsidRDefault="0099473C" w:rsidP="00E43D47">
      <w:r>
        <w:t>Níže je uveden popis plnění pro vybrané atributy zprávy.</w:t>
      </w:r>
    </w:p>
    <w:p w:rsidR="0099473C" w:rsidRDefault="0099473C" w:rsidP="00E43D47"/>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AD1692" w:rsidTr="0099473C">
        <w:tc>
          <w:tcPr>
            <w:tcW w:w="2340" w:type="dxa"/>
            <w:tcBorders>
              <w:top w:val="nil"/>
              <w:left w:val="nil"/>
              <w:bottom w:val="single" w:sz="4" w:space="0" w:color="auto"/>
              <w:right w:val="nil"/>
            </w:tcBorders>
            <w:shd w:val="clear" w:color="auto" w:fill="E0E0E0"/>
          </w:tcPr>
          <w:p w:rsidR="00AD1692" w:rsidRPr="00EB062D" w:rsidRDefault="00AD1692" w:rsidP="0099473C">
            <w:pPr>
              <w:rPr>
                <w:b/>
              </w:rPr>
            </w:pPr>
            <w:r>
              <w:rPr>
                <w:b/>
              </w:rPr>
              <w:t>Atribut XML</w:t>
            </w:r>
          </w:p>
        </w:tc>
        <w:tc>
          <w:tcPr>
            <w:tcW w:w="589" w:type="dxa"/>
            <w:tcBorders>
              <w:top w:val="nil"/>
              <w:left w:val="nil"/>
              <w:bottom w:val="single" w:sz="4" w:space="0" w:color="auto"/>
              <w:right w:val="nil"/>
            </w:tcBorders>
            <w:shd w:val="clear" w:color="auto" w:fill="E0E0E0"/>
          </w:tcPr>
          <w:p w:rsidR="00AD1692" w:rsidRDefault="00AD1692" w:rsidP="0099473C">
            <w:pPr>
              <w:jc w:val="center"/>
              <w:rPr>
                <w:b/>
              </w:rPr>
            </w:pPr>
            <w:r>
              <w:rPr>
                <w:b/>
              </w:rPr>
              <w:t>P.</w:t>
            </w:r>
          </w:p>
        </w:tc>
        <w:tc>
          <w:tcPr>
            <w:tcW w:w="900" w:type="dxa"/>
            <w:tcBorders>
              <w:top w:val="nil"/>
              <w:left w:val="nil"/>
              <w:bottom w:val="single" w:sz="4" w:space="0" w:color="auto"/>
              <w:right w:val="nil"/>
            </w:tcBorders>
            <w:shd w:val="clear" w:color="auto" w:fill="E0E0E0"/>
          </w:tcPr>
          <w:p w:rsidR="00AD1692" w:rsidRPr="00BB1160" w:rsidRDefault="00AD1692" w:rsidP="0099473C">
            <w:pPr>
              <w:rPr>
                <w:b/>
              </w:rPr>
            </w:pPr>
            <w:r>
              <w:rPr>
                <w:b/>
              </w:rPr>
              <w:t>Délka</w:t>
            </w:r>
          </w:p>
        </w:tc>
        <w:tc>
          <w:tcPr>
            <w:tcW w:w="1800" w:type="dxa"/>
            <w:tcBorders>
              <w:top w:val="nil"/>
              <w:left w:val="nil"/>
              <w:bottom w:val="single" w:sz="4" w:space="0" w:color="auto"/>
              <w:right w:val="nil"/>
            </w:tcBorders>
            <w:shd w:val="clear" w:color="auto" w:fill="E0E0E0"/>
          </w:tcPr>
          <w:p w:rsidR="00AD1692" w:rsidRPr="00BB1160" w:rsidRDefault="00AD1692" w:rsidP="0099473C">
            <w:pPr>
              <w:rPr>
                <w:b/>
              </w:rPr>
            </w:pPr>
            <w:r>
              <w:rPr>
                <w:b/>
              </w:rPr>
              <w:t>Pole</w:t>
            </w:r>
          </w:p>
        </w:tc>
        <w:tc>
          <w:tcPr>
            <w:tcW w:w="4196" w:type="dxa"/>
            <w:tcBorders>
              <w:top w:val="nil"/>
              <w:left w:val="nil"/>
              <w:bottom w:val="single" w:sz="4" w:space="0" w:color="auto"/>
              <w:right w:val="nil"/>
            </w:tcBorders>
            <w:shd w:val="clear" w:color="auto" w:fill="E0E0E0"/>
          </w:tcPr>
          <w:p w:rsidR="00AD1692" w:rsidRPr="00BB1160" w:rsidRDefault="00AD1692" w:rsidP="0099473C">
            <w:pPr>
              <w:rPr>
                <w:b/>
              </w:rPr>
            </w:pPr>
            <w:r w:rsidRPr="00BB1160">
              <w:rPr>
                <w:b/>
              </w:rPr>
              <w:t>Popis</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sidRPr="00EB062D">
              <w:rPr>
                <w:b/>
              </w:rPr>
              <w:t>CDSGAS</w:t>
            </w:r>
            <w:r w:rsidR="0099473C">
              <w:rPr>
                <w:b/>
              </w:rPr>
              <w:t>INVOICE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A1290A" w:rsidRDefault="00AD1692" w:rsidP="0099473C">
            <w:r w:rsidRPr="00A1290A">
              <w:t>Hlavička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Jednoznačný identifikátor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message-code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Kód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Upřesnění obsahu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date-time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Datum a čas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Datum a čas vytvoření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dtd-version</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Verze schéma</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Verze schéma, plněno konstatno</w:t>
            </w:r>
            <w:r w:rsidR="00392C2A">
              <w:t>u</w:t>
            </w:r>
            <w:r>
              <w:t xml:space="preserve">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dtd-release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Vydání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Vydání v rámci verze schématu, plněno konstantou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language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Jazyk</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Jazyk dat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id</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Sender</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392C2A">
            <w:r>
              <w:t>EIC odesílatele zprávy</w:t>
            </w: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Příjemce</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EIC příjemce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Plněno konstantou „15“ pro EIC</w:t>
            </w:r>
          </w:p>
        </w:tc>
      </w:tr>
      <w:tr w:rsidR="0099473C" w:rsidTr="0099473C">
        <w:tc>
          <w:tcPr>
            <w:tcW w:w="234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r>
              <w:rPr>
                <w:b/>
              </w:rPr>
              <w:t>DataProvider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473C" w:rsidRPr="0099473C" w:rsidRDefault="0099473C" w:rsidP="0099473C">
            <w:pPr>
              <w:jc w:val="center"/>
              <w:rPr>
                <w:b/>
              </w:rPr>
            </w:pPr>
            <w:r w:rsidRPr="0099473C">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lastRenderedPageBreak/>
              <w:t>id</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99473C" w:rsidRPr="00BB1160" w:rsidRDefault="0099473C" w:rsidP="0099473C">
            <w:r>
              <w:t>Poskytovatel dat</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392C2A">
            <w:r>
              <w:t xml:space="preserve">EIC </w:t>
            </w:r>
            <w:r w:rsidR="00392C2A">
              <w:t>poskytovatele dat</w:t>
            </w: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99473C" w:rsidRDefault="0099473C"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referenční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Odkaz na referenční zprávu</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99473C" w:rsidP="0099473C">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2543BC" w:rsidRDefault="00AD1692" w:rsidP="0099473C"/>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doc-type</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c>
          <w:tcPr>
            <w:tcW w:w="4196"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tax-relevancy</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Daňový ano/ne</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8A0EE2">
            <w:r>
              <w:t>Daňový nebo nedaňový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doc-level</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8A0EE2"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Úroveň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Hlavní nebo dílčí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doc-id</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12</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Id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Číslo daňového dokladu</w:t>
            </w:r>
            <w:r w:rsidR="00EB4788">
              <w:t>, bez levostranných nul</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doc-atn</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Přílohy</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Počet příloh</w:t>
            </w:r>
          </w:p>
        </w:tc>
      </w:tr>
      <w:tr w:rsidR="00AD1692" w:rsidTr="00555553">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doc-ver</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Verze</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Verze dokladu</w:t>
            </w:r>
          </w:p>
        </w:tc>
      </w:tr>
      <w:tr w:rsidR="00AD1692" w:rsidRPr="00555553"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sidRPr="00555553">
              <w:rPr>
                <w:b/>
              </w:rPr>
              <w:t>DocHeader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Pr>
                <w:b/>
              </w:rPr>
              <w:t>Hlavička dokladu</w:t>
            </w:r>
          </w:p>
        </w:tc>
      </w:tr>
      <w:tr w:rsidR="00AD1692"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555553" w:rsidP="0099473C">
            <w:pPr>
              <w:rPr>
                <w:b/>
              </w:rPr>
            </w:pPr>
            <w:r w:rsidRPr="001128CD">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392C2A" w:rsidP="0099473C">
            <w:pPr>
              <w:rPr>
                <w:b/>
              </w:rPr>
            </w:pPr>
            <w:r>
              <w:rPr>
                <w:b/>
              </w:rPr>
              <w:t>Partner</w:t>
            </w:r>
          </w:p>
        </w:tc>
      </w:tr>
      <w:tr w:rsidR="00AD1692" w:rsidTr="005626F9">
        <w:tc>
          <w:tcPr>
            <w:tcW w:w="2340" w:type="dxa"/>
            <w:tcBorders>
              <w:top w:val="single" w:sz="4" w:space="0" w:color="auto"/>
              <w:left w:val="single" w:sz="4" w:space="0" w:color="auto"/>
              <w:bottom w:val="single" w:sz="4" w:space="0" w:color="auto"/>
              <w:right w:val="single" w:sz="4" w:space="0" w:color="auto"/>
            </w:tcBorders>
          </w:tcPr>
          <w:p w:rsidR="00AD1692" w:rsidRDefault="00715FC5" w:rsidP="0099473C">
            <w:r>
              <w:t>party-role</w:t>
            </w:r>
          </w:p>
        </w:tc>
        <w:tc>
          <w:tcPr>
            <w:tcW w:w="589" w:type="dxa"/>
            <w:tcBorders>
              <w:top w:val="single" w:sz="4" w:space="0" w:color="auto"/>
              <w:left w:val="single" w:sz="4" w:space="0" w:color="auto"/>
              <w:bottom w:val="single" w:sz="4" w:space="0" w:color="auto"/>
              <w:right w:val="single" w:sz="4" w:space="0" w:color="auto"/>
            </w:tcBorders>
          </w:tcPr>
          <w:p w:rsidR="00AD1692"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776CC0"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776CC0" w:rsidP="0099473C">
            <w:r>
              <w:t>Role</w:t>
            </w:r>
          </w:p>
        </w:tc>
        <w:tc>
          <w:tcPr>
            <w:tcW w:w="4196" w:type="dxa"/>
            <w:tcBorders>
              <w:top w:val="single" w:sz="4" w:space="0" w:color="auto"/>
              <w:left w:val="single" w:sz="4" w:space="0" w:color="auto"/>
              <w:bottom w:val="single" w:sz="4" w:space="0" w:color="auto"/>
              <w:right w:val="single" w:sz="4" w:space="0" w:color="auto"/>
            </w:tcBorders>
          </w:tcPr>
          <w:p w:rsidR="00AD1692" w:rsidRDefault="00715FC5" w:rsidP="0099473C">
            <w:r>
              <w:t>Role partnera</w:t>
            </w:r>
          </w:p>
        </w:tc>
      </w:tr>
      <w:tr w:rsidR="00AD1692" w:rsidRPr="005626F9" w:rsidTr="005626F9">
        <w:trPr>
          <w:trHeight w:val="256"/>
        </w:trPr>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Identifikace partnera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ident-num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Identifikační číslo (např. IČ)</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tax-num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Daňové identifikační číslo</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comp-register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160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 xml:space="preserve">Obch. </w:t>
            </w:r>
            <w:proofErr w:type="gramStart"/>
            <w:r>
              <w:t>rejstřík</w:t>
            </w:r>
            <w:proofErr w:type="gramEnd"/>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Zápis v obchodním rejstříku</w:t>
            </w:r>
          </w:p>
        </w:tc>
      </w:tr>
      <w:tr w:rsidR="00555553"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BankAccount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Bankovní spojení</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bank-id</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15</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Kód banky</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Kód banky</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account-num</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Účet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Číslo účtu</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bank-country</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Stát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Stát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bank-name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Iban</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SWIFT-code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8 - 12</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SWIFT</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SWIFT code</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NameAdress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Jméno a adresa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partnera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county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city-subentity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Čtvrť</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Městská část</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street</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popisné</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popisné</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house-num2</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orientační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orientační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postal-code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PSČ</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PSČ</w:t>
            </w:r>
          </w:p>
        </w:tc>
      </w:tr>
      <w:tr w:rsidR="00D676D4" w:rsidTr="005626F9">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lastRenderedPageBreak/>
              <w:t>po-box</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PO Box</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PO Box</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Communication</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745021">
            <w:pPr>
              <w:rPr>
                <w:b/>
              </w:rPr>
            </w:pPr>
            <w:r w:rsidRPr="001128CD">
              <w:rPr>
                <w:b/>
              </w:rPr>
              <w:t>Komunikace</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E-mailová adresa</w:t>
            </w:r>
          </w:p>
        </w:tc>
      </w:tr>
      <w:tr w:rsidR="00745021" w:rsidTr="005626F9">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www</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WWW</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WWW stránky</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Contact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Kontaktní osoba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name</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Jméno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tel-num</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Telefom</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Telefonní číslo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E-mailová adresa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function</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Funkce</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Funkce nebo pozice</w:t>
            </w:r>
          </w:p>
        </w:tc>
      </w:tr>
      <w:tr w:rsidR="00745021" w:rsidTr="00745021">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r>
      <w:tr w:rsidR="00715FC5" w:rsidTr="00745021">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ReferencePartyI</w:t>
            </w:r>
            <w:r w:rsidR="00745021" w:rsidRPr="001128CD">
              <w:rPr>
                <w:b/>
              </w:rPr>
              <w:t>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w:t>
            </w:r>
            <w:r w:rsidR="00745021" w:rsidRPr="001128CD">
              <w:rPr>
                <w:b/>
              </w:rPr>
              <w:t>e</w:t>
            </w:r>
            <w:r w:rsidRPr="001128CD">
              <w:rPr>
                <w:b/>
              </w:rPr>
              <w:t xml:space="preserve">nční </w:t>
            </w:r>
            <w:r w:rsidR="00745021" w:rsidRPr="001128CD">
              <w:rPr>
                <w:b/>
              </w:rPr>
              <w:t>číslo partnera (např. v systému dodavatele)</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745021" w:rsidP="0099473C">
            <w:r>
              <w:t>CustomerID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D676D4" w:rsidP="0099473C">
            <w:r>
              <w:t>Zákazník</w:t>
            </w:r>
          </w:p>
        </w:tc>
        <w:tc>
          <w:tcPr>
            <w:tcW w:w="4196" w:type="dxa"/>
            <w:tcBorders>
              <w:top w:val="single" w:sz="4" w:space="0" w:color="auto"/>
              <w:left w:val="single" w:sz="4" w:space="0" w:color="auto"/>
              <w:bottom w:val="single" w:sz="4" w:space="0" w:color="auto"/>
              <w:right w:val="single" w:sz="4" w:space="0" w:color="auto"/>
            </w:tcBorders>
          </w:tcPr>
          <w:p w:rsidR="00AD1692" w:rsidRDefault="00745021" w:rsidP="0099473C">
            <w:r>
              <w:t>ID zákazníka</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Co</w:t>
            </w:r>
            <w:r w:rsidR="00745021">
              <w:t>ntractAccountID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Smluvní účet</w:t>
            </w:r>
          </w:p>
        </w:tc>
        <w:tc>
          <w:tcPr>
            <w:tcW w:w="4196" w:type="dxa"/>
            <w:tcBorders>
              <w:top w:val="single" w:sz="4" w:space="0" w:color="auto"/>
              <w:left w:val="single" w:sz="4" w:space="0" w:color="auto"/>
              <w:bottom w:val="single" w:sz="4" w:space="0" w:color="auto"/>
              <w:right w:val="single" w:sz="4" w:space="0" w:color="auto"/>
            </w:tcBorders>
          </w:tcPr>
          <w:p w:rsidR="00715FC5" w:rsidRDefault="00745021" w:rsidP="0099473C">
            <w:r>
              <w:t>Číslo smluvního účtu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Data položky dokladu</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item-type</w:t>
            </w:r>
          </w:p>
        </w:tc>
        <w:tc>
          <w:tcPr>
            <w:tcW w:w="589" w:type="dxa"/>
            <w:tcBorders>
              <w:top w:val="single" w:sz="4" w:space="0" w:color="auto"/>
              <w:left w:val="single" w:sz="4" w:space="0" w:color="auto"/>
              <w:bottom w:val="single" w:sz="4" w:space="0" w:color="auto"/>
              <w:right w:val="single" w:sz="4" w:space="0" w:color="auto"/>
            </w:tcBorders>
          </w:tcPr>
          <w:p w:rsidR="00715FC5" w:rsidRDefault="005626F9"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Typ položky</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5626F9">
            <w:r>
              <w:t>Typ položky, konstanta „G01“</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doc-number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 xml:space="preserve">Daň. </w:t>
            </w:r>
            <w:proofErr w:type="gramStart"/>
            <w:r>
              <w:t>doklad</w:t>
            </w:r>
            <w:proofErr w:type="gramEnd"/>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daňového dokladu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Základní údaje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item-text</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Text</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Text položky</w:t>
            </w:r>
          </w:p>
        </w:tc>
      </w:tr>
      <w:tr w:rsidR="005626F9" w:rsidTr="0099473C">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quantity</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Množství</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Množství</w:t>
            </w:r>
          </w:p>
        </w:tc>
      </w:tr>
      <w:tr w:rsidR="005626F9" w:rsidTr="009922EA">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unit</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Jednotka</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Měrná jednotka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r w:rsidRPr="009922EA">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466907" w:rsidP="0099473C">
            <w:pPr>
              <w:rPr>
                <w:b/>
              </w:rPr>
            </w:pPr>
            <w:r>
              <w:rPr>
                <w:b/>
              </w:rPr>
              <w:t>Detail ocenění</w:t>
            </w:r>
          </w:p>
        </w:tc>
      </w:tr>
      <w:tr w:rsidR="005626F9"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5626F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ItemNet 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9922EA" w:rsidP="0099473C">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 daně</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 hodnoty daně</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ItemGrossValue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lastRenderedPageBreak/>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C539B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PaymentInfo</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Identifikace platby</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var-symbol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 xml:space="preserve">Var. </w:t>
            </w:r>
            <w:proofErr w:type="gramStart"/>
            <w:r>
              <w:t>symbol</w:t>
            </w:r>
            <w:proofErr w:type="gramEnd"/>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Variabilní symbol</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const-symbol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Konst.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Konstantní symbol</w:t>
            </w:r>
          </w:p>
        </w:tc>
      </w:tr>
      <w:tr w:rsidR="005626F9" w:rsidTr="00C539B9">
        <w:tc>
          <w:tcPr>
            <w:tcW w:w="2340" w:type="dxa"/>
            <w:tcBorders>
              <w:top w:val="single" w:sz="4" w:space="0" w:color="auto"/>
              <w:left w:val="single" w:sz="4" w:space="0" w:color="auto"/>
              <w:bottom w:val="single" w:sz="4" w:space="0" w:color="auto"/>
              <w:right w:val="single" w:sz="4" w:space="0" w:color="auto"/>
            </w:tcBorders>
          </w:tcPr>
          <w:p w:rsidR="005626F9" w:rsidRDefault="009922EA" w:rsidP="0099473C">
            <w:r>
              <w:t>spec-symbol</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 xml:space="preserve">Spec. </w:t>
            </w:r>
            <w:proofErr w:type="gramStart"/>
            <w:r>
              <w:t>symbol</w:t>
            </w:r>
            <w:proofErr w:type="gramEnd"/>
          </w:p>
        </w:tc>
        <w:tc>
          <w:tcPr>
            <w:tcW w:w="4196" w:type="dxa"/>
            <w:tcBorders>
              <w:top w:val="single" w:sz="4" w:space="0" w:color="auto"/>
              <w:left w:val="single" w:sz="4" w:space="0" w:color="auto"/>
              <w:bottom w:val="single" w:sz="4" w:space="0" w:color="auto"/>
              <w:right w:val="single" w:sz="4" w:space="0" w:color="auto"/>
            </w:tcBorders>
          </w:tcPr>
          <w:p w:rsidR="005626F9" w:rsidRDefault="009922EA" w:rsidP="0099473C">
            <w:r>
              <w:t>Specifický symbol</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Datumy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due-date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Splatnost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Datum splatnosti</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billing-period-start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Počátek zúčtovacího období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billing-period-end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Konec zúčtovacího období</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payment-date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Platba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Datum platby</w:t>
            </w:r>
          </w:p>
        </w:tc>
      </w:tr>
      <w:tr w:rsidR="00C539B9"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BillingItem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Položka zúčtování OPM</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item-type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Položka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Typ položky</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Základní údaje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item-id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Id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item-text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Text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Text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quantity</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r>
      <w:tr w:rsidR="00D676D4" w:rsidTr="001128CD">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unit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Jednotka</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Měrná jednotka</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Detail ocenění</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1128CD" w:rsidP="005F05D6">
            <w:pPr>
              <w:rPr>
                <w:b/>
              </w:rPr>
            </w:pPr>
            <w:r>
              <w:rPr>
                <w:b/>
              </w:rPr>
              <w:t>Net</w:t>
            </w:r>
            <w:r w:rsidR="00466907"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 daně</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 hodnoty daně</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Datumy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due-date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Splatnost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Datum splatnosti</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lastRenderedPageBreak/>
              <w:t>billing-period-start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Počátek zúčtovacího období</w:t>
            </w:r>
          </w:p>
        </w:tc>
      </w:tr>
      <w:tr w:rsidR="001128CD" w:rsidTr="00857952">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billing-period-end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Konec zúčtovacího období</w:t>
            </w:r>
          </w:p>
        </w:tc>
      </w:tr>
      <w:tr w:rsidR="001128CD" w:rsidRPr="00857952" w:rsidTr="00857952">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r w:rsidRPr="00857952">
              <w:rPr>
                <w:b/>
              </w:rPr>
              <w:t>SumItem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392C2A" w:rsidP="005F05D6">
            <w:pPr>
              <w:rPr>
                <w:b/>
              </w:rPr>
            </w:pPr>
            <w:r w:rsidRPr="00392C2A">
              <w:rPr>
                <w:b/>
              </w:rPr>
              <w:t>Sumární položka dokladu</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Položka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položky, konstanta S01</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doc-number</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Dokla</w:t>
            </w:r>
          </w:p>
        </w:tc>
        <w:tc>
          <w:tcPr>
            <w:tcW w:w="4196" w:type="dxa"/>
            <w:tcBorders>
              <w:top w:val="single" w:sz="4" w:space="0" w:color="auto"/>
              <w:left w:val="single" w:sz="4" w:space="0" w:color="auto"/>
              <w:bottom w:val="single" w:sz="4" w:space="0" w:color="auto"/>
              <w:right w:val="single" w:sz="4" w:space="0" w:color="auto"/>
            </w:tcBorders>
          </w:tcPr>
          <w:p w:rsidR="001128CD" w:rsidRDefault="00734774" w:rsidP="005F05D6">
            <w:r>
              <w:t>Číslo dokladu</w:t>
            </w:r>
          </w:p>
        </w:tc>
      </w:tr>
      <w:tr w:rsidR="001128CD"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Základní údaje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Číslo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Číslo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item-text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Text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Text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quantity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Množství</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Množství</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unit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Jednotka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Měrná jednotka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Daň</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tax-percent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Procento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Hodnota daně</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Měna hodnoty daně</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0F1D84">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RPr="000F1D84" w:rsidTr="000F1D84">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0F1D84" w:rsidP="0099473C">
            <w:pPr>
              <w:rPr>
                <w:b/>
              </w:rPr>
            </w:pPr>
            <w:r w:rsidRPr="000F1D84">
              <w:rPr>
                <w:b/>
              </w:rPr>
              <w:t>PDTblock</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392C2A" w:rsidP="0099473C">
            <w:pPr>
              <w:rPr>
                <w:b/>
              </w:rPr>
            </w:pPr>
            <w:r w:rsidRPr="00392C2A">
              <w:rPr>
                <w:b/>
              </w:rPr>
              <w:t>Seznam bloků OPM</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PDT-id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ID OPM</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OPM (EIC)</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premise-id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Místo spotřeby</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místa spotřeby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rate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Sazba</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Sazba</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TDD-class</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Třída TDD</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Třída TDD</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cons-band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Spotřeba pro pásmo</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Spotřeba pro zařazení do pásma</w:t>
            </w:r>
          </w:p>
        </w:tc>
      </w:tr>
      <w:tr w:rsidR="000F1D84" w:rsidTr="0099473C">
        <w:tc>
          <w:tcPr>
            <w:tcW w:w="2340" w:type="dxa"/>
            <w:tcBorders>
              <w:top w:val="single" w:sz="4" w:space="0" w:color="auto"/>
              <w:left w:val="single" w:sz="4" w:space="0" w:color="auto"/>
              <w:bottom w:val="single" w:sz="4" w:space="0" w:color="auto"/>
              <w:right w:val="single" w:sz="4" w:space="0" w:color="auto"/>
            </w:tcBorders>
          </w:tcPr>
          <w:p w:rsidR="000F1D84" w:rsidRDefault="000F1D84" w:rsidP="005F05D6">
            <w:r>
              <w:t>DGI-id</w:t>
            </w:r>
          </w:p>
        </w:tc>
        <w:tc>
          <w:tcPr>
            <w:tcW w:w="589"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0F1D84" w:rsidRDefault="005F05D6" w:rsidP="005F05D6">
            <w:r>
              <w:t>Číslo dokladu</w:t>
            </w:r>
          </w:p>
        </w:tc>
        <w:tc>
          <w:tcPr>
            <w:tcW w:w="4196" w:type="dxa"/>
            <w:tcBorders>
              <w:top w:val="single" w:sz="4" w:space="0" w:color="auto"/>
              <w:left w:val="single" w:sz="4" w:space="0" w:color="auto"/>
              <w:bottom w:val="single" w:sz="4" w:space="0" w:color="auto"/>
              <w:right w:val="single" w:sz="4" w:space="0" w:color="auto"/>
            </w:tcBorders>
          </w:tcPr>
          <w:p w:rsidR="000F1D84" w:rsidRDefault="000F1D84" w:rsidP="005F05D6">
            <w:r>
              <w:t>Číslo dokladu dílčí faktury</w:t>
            </w:r>
          </w:p>
        </w:tc>
      </w:tr>
    </w:tbl>
    <w:p w:rsidR="00AD1692" w:rsidRDefault="00AD1692" w:rsidP="00E43D47"/>
    <w:p w:rsidR="00E43D47" w:rsidRDefault="00E43D47" w:rsidP="00E43D47">
      <w:pPr>
        <w:spacing w:after="0"/>
      </w:pPr>
    </w:p>
    <w:p w:rsidR="00E43D47" w:rsidRDefault="00E43D47" w:rsidP="00E43D47">
      <w:r>
        <w:t xml:space="preserve">Kompletní soubor </w:t>
      </w:r>
      <w:r w:rsidR="00392C2A">
        <w:t xml:space="preserve">CDSGASINVOICE </w:t>
      </w:r>
      <w:r>
        <w:t xml:space="preserve">ve </w:t>
      </w:r>
      <w:proofErr w:type="gramStart"/>
      <w:r>
        <w:t>formátu .xsd</w:t>
      </w:r>
      <w:proofErr w:type="gramEnd"/>
      <w:r>
        <w:t xml:space="preserve"> je uložen zde:</w:t>
      </w:r>
    </w:p>
    <w:p w:rsidR="00E43D47" w:rsidRDefault="00593795" w:rsidP="00E43D47">
      <w:hyperlink r:id="rId15" w:tooltip="CDSCLAIM.xsd" w:history="1">
        <w:r w:rsidR="00392C2A">
          <w:rPr>
            <w:rStyle w:val="Hyperlink"/>
          </w:rPr>
          <w:t>XML\CDSGASINVOICE</w:t>
        </w:r>
      </w:hyperlink>
    </w:p>
    <w:p w:rsidR="00E43D47" w:rsidRDefault="00E43D47" w:rsidP="00E43D47">
      <w:pPr>
        <w:spacing w:after="0"/>
      </w:pPr>
    </w:p>
    <w:p w:rsidR="00E43D47" w:rsidRDefault="00E43D47" w:rsidP="00E43D47">
      <w:pPr>
        <w:pStyle w:val="Heading5"/>
      </w:pPr>
      <w:r>
        <w:t>Příklad zprávy formátu CDSGAS</w:t>
      </w:r>
      <w:r w:rsidR="00392C2A">
        <w:t>INVOICE</w:t>
      </w:r>
      <w:r>
        <w:t xml:space="preserve"> </w:t>
      </w:r>
    </w:p>
    <w:p w:rsidR="00E43D47" w:rsidRDefault="00E43D47" w:rsidP="00E43D47">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E43D47" w:rsidRPr="00F15267" w:rsidTr="00E43D47">
        <w:trPr>
          <w:cantSplit/>
          <w:trHeight w:val="270"/>
        </w:trPr>
        <w:tc>
          <w:tcPr>
            <w:tcW w:w="4360"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lastRenderedPageBreak/>
              <w:t>Popis</w:t>
            </w:r>
          </w:p>
        </w:tc>
        <w:tc>
          <w:tcPr>
            <w:tcW w:w="4835"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t>Odkaz</w:t>
            </w:r>
          </w:p>
        </w:tc>
      </w:tr>
      <w:tr w:rsidR="00E43D47" w:rsidRPr="00F15267" w:rsidTr="00E43D47">
        <w:trPr>
          <w:trHeight w:val="255"/>
        </w:trPr>
        <w:tc>
          <w:tcPr>
            <w:tcW w:w="4360" w:type="dxa"/>
            <w:noWrap/>
            <w:tcMar>
              <w:top w:w="15" w:type="dxa"/>
              <w:left w:w="15" w:type="dxa"/>
              <w:bottom w:w="0" w:type="dxa"/>
              <w:right w:w="15" w:type="dxa"/>
            </w:tcMar>
          </w:tcPr>
          <w:p w:rsidR="00E43D47" w:rsidRPr="00F15267" w:rsidRDefault="00392C2A" w:rsidP="00E43D47">
            <w:r>
              <w:t>Elektronická faktura</w:t>
            </w:r>
            <w:r w:rsidR="00E43D47">
              <w:t xml:space="preserve"> (G</w:t>
            </w:r>
            <w:r>
              <w:t>P</w:t>
            </w:r>
            <w:r w:rsidR="00907570">
              <w:t>7</w:t>
            </w:r>
            <w:r>
              <w:t>x</w:t>
            </w:r>
            <w:r w:rsidR="00E43D47" w:rsidRPr="00F15267">
              <w:t>)</w:t>
            </w:r>
          </w:p>
        </w:tc>
        <w:tc>
          <w:tcPr>
            <w:tcW w:w="4835" w:type="dxa"/>
            <w:noWrap/>
            <w:tcMar>
              <w:top w:w="15" w:type="dxa"/>
              <w:left w:w="15" w:type="dxa"/>
              <w:bottom w:w="0" w:type="dxa"/>
              <w:right w:w="15" w:type="dxa"/>
            </w:tcMar>
            <w:vAlign w:val="bottom"/>
          </w:tcPr>
          <w:p w:rsidR="00E43D47" w:rsidRPr="00F15267" w:rsidRDefault="00593795" w:rsidP="00E43D47">
            <w:pPr>
              <w:pStyle w:val="TableNormal1"/>
              <w:jc w:val="center"/>
              <w:rPr>
                <w:rFonts w:eastAsia="Arial Unicode MS"/>
              </w:rPr>
            </w:pPr>
            <w:hyperlink r:id="rId16" w:history="1">
              <w:r w:rsidR="00907570">
                <w:rPr>
                  <w:rStyle w:val="Hyperlink"/>
                  <w:rFonts w:eastAsia="Arial Unicode MS"/>
                </w:rPr>
                <w:t>XML\CDSGASINVOICE\EXAMPLES\CDSGASINVOICE_msg_code_GP7.xml</w:t>
              </w:r>
            </w:hyperlink>
          </w:p>
        </w:tc>
      </w:tr>
    </w:tbl>
    <w:p w:rsidR="00E43D47" w:rsidRDefault="00E43D47" w:rsidP="00E43D47">
      <w:pPr>
        <w:spacing w:after="0"/>
      </w:pPr>
    </w:p>
    <w:p w:rsidR="00E43D47" w:rsidRDefault="00E43D47" w:rsidP="00E43D47">
      <w:pPr>
        <w:spacing w:after="0"/>
      </w:pPr>
    </w:p>
    <w:p w:rsidR="00E43D47" w:rsidRDefault="00E43D47" w:rsidP="00AA05F1">
      <w:pPr>
        <w:spacing w:after="0"/>
      </w:pPr>
    </w:p>
    <w:p w:rsidR="00AA05F1" w:rsidRDefault="00AA05F1">
      <w:r>
        <w:br w:type="page"/>
      </w:r>
    </w:p>
    <w:p w:rsidR="00AA05F1" w:rsidRDefault="00AA05F1" w:rsidP="00AA05F1">
      <w:pPr>
        <w:spacing w:after="0"/>
      </w:pPr>
    </w:p>
    <w:p w:rsidR="009958F0" w:rsidRDefault="009958F0" w:rsidP="009958F0">
      <w:pPr>
        <w:pStyle w:val="Heading2"/>
      </w:pPr>
      <w:bookmarkStart w:id="75" w:name="_Toc350769104"/>
      <w:r>
        <w:t>CDS</w:t>
      </w:r>
      <w:r w:rsidR="00F77C52">
        <w:t>G</w:t>
      </w:r>
      <w:r w:rsidR="00E63F8C">
        <w:t>AS</w:t>
      </w:r>
      <w:r w:rsidR="00F77C52">
        <w:t>POF</w:t>
      </w:r>
      <w:bookmarkEnd w:id="75"/>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Heading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02DA1" w:rsidRPr="009C7EC8" w:rsidRDefault="00B02DA1"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proofErr w:type="gramStart"/>
            <w:r>
              <w:rPr>
                <w:sz w:val="20"/>
              </w:rPr>
              <w:t>CHAR(15</w:t>
            </w:r>
            <w:proofErr w:type="gramEnd"/>
            <w:r>
              <w:rPr>
                <w:sz w:val="20"/>
              </w:rPr>
              <w:t>)</w:t>
            </w:r>
          </w:p>
        </w:tc>
        <w:tc>
          <w:tcPr>
            <w:tcW w:w="1033"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proofErr w:type="gramStart"/>
            <w:r>
              <w:rPr>
                <w:sz w:val="20"/>
              </w:rPr>
              <w:t>CHAR(2)</w:t>
            </w:r>
            <w:proofErr w:type="gramEnd"/>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proofErr w:type="gramStart"/>
            <w:r>
              <w:rPr>
                <w:sz w:val="20"/>
              </w:rPr>
              <w:t>CHAR(16</w:t>
            </w:r>
            <w:proofErr w:type="gramEnd"/>
            <w:r>
              <w:rPr>
                <w:sz w:val="20"/>
              </w:rPr>
              <w:t>)</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od</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do</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CHAR(25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bez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s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proofErr w:type="gramStart"/>
            <w:r w:rsidRPr="009C7EC8">
              <w:rPr>
                <w:sz w:val="20"/>
              </w:rPr>
              <w:t>28..31x</w:t>
            </w:r>
            <w:proofErr w:type="gramEnd"/>
            <w:r w:rsidRPr="009C7EC8">
              <w:rPr>
                <w:sz w:val="20"/>
              </w:rPr>
              <w:t xml:space="preserve">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Počátek platnosti </w:t>
            </w:r>
            <w:r w:rsidRPr="009C7EC8">
              <w:rPr>
                <w:sz w:val="20"/>
              </w:rPr>
              <w:lastRenderedPageBreak/>
              <w:t>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58285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Jednotková pevná cena za překročení denní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@unitPrice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45039"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945039" w:rsidRPr="0058285C" w:rsidRDefault="00945039"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45039">
            <w:pPr>
              <w:rPr>
                <w:sz w:val="20"/>
              </w:rPr>
            </w:pPr>
            <w:r>
              <w:rPr>
                <w:b/>
                <w:bCs/>
                <w:sz w:val="20"/>
              </w:rPr>
              <w:t xml:space="preserve">Distribuční kapacita dle </w:t>
            </w:r>
            <w:proofErr w:type="gramStart"/>
            <w:r>
              <w:rPr>
                <w:b/>
                <w:bCs/>
                <w:sz w:val="20"/>
              </w:rPr>
              <w:t>historického  maxima</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r>
      <w:tr w:rsidR="0058285C"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8285C" w:rsidRPr="009C7EC8" w:rsidRDefault="0058285C" w:rsidP="0058285C">
            <w:pPr>
              <w:rPr>
                <w:sz w:val="20"/>
              </w:rPr>
            </w:pPr>
            <w:r>
              <w:rPr>
                <w:sz w:val="20"/>
              </w:rPr>
              <w:t xml:space="preserve">Dist. kapacita dle historického maxima </w:t>
            </w:r>
          </w:p>
          <w:p w:rsidR="0058285C" w:rsidRPr="009C7EC8" w:rsidRDefault="0058285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m3</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w:t>
            </w:r>
          </w:p>
        </w:tc>
      </w:tr>
      <w:tr w:rsidR="0058285C"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A42BA8" w:rsidP="00926B0C">
            <w:pPr>
              <w:rPr>
                <w:sz w:val="20"/>
              </w:rPr>
            </w:pPr>
            <w:proofErr w:type="gramStart"/>
            <w:r>
              <w:rPr>
                <w:sz w:val="20"/>
              </w:rPr>
              <w:t>CHAR(20</w:t>
            </w:r>
            <w:proofErr w:type="gramEnd"/>
            <w:r w:rsidR="00926B0C"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od</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do</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28..31x</w:t>
            </w:r>
            <w:proofErr w:type="gramEnd"/>
            <w:r w:rsidRPr="009C7EC8">
              <w:rPr>
                <w:sz w:val="20"/>
              </w:rPr>
              <w:t xml:space="preserve"> v Identifikace měřidla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6C67B6" w:rsidP="00926B0C">
            <w:pPr>
              <w:rPr>
                <w:sz w:val="20"/>
              </w:rPr>
            </w:pPr>
            <w:r>
              <w:rPr>
                <w:sz w:val="20"/>
              </w:rPr>
              <w:t>Spalné teplo objemové v k</w:t>
            </w:r>
            <w:r w:rsidR="00926B0C"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926B0C" w:rsidRPr="009C7EC8" w:rsidRDefault="00926B0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926B0C" w:rsidRPr="00903B94" w:rsidRDefault="002B416C" w:rsidP="00926B0C">
            <w:pPr>
              <w:rPr>
                <w:sz w:val="20"/>
                <w:lang w:val="en-US"/>
              </w:rPr>
            </w:pPr>
            <w:r>
              <w:rPr>
                <w:sz w:val="20"/>
              </w:rPr>
              <w:t xml:space="preserve">(-) </w:t>
            </w:r>
            <w:r w:rsidR="00926B0C" w:rsidRPr="009C7EC8">
              <w:rPr>
                <w:sz w:val="20"/>
              </w:rPr>
              <w:t>číslo 14,</w:t>
            </w:r>
            <w:r w:rsidR="00926B0C">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BC58D0"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roofErr w:type="gramStart"/>
            <w:r w:rsidRPr="0033444F">
              <w:rPr>
                <w:sz w:val="20"/>
              </w:rPr>
              <w:t>CHAR(4)</w:t>
            </w:r>
            <w:proofErr w:type="gramEnd"/>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 xml:space="preserve">akturační období </w:t>
            </w:r>
            <w:proofErr w:type="gramStart"/>
            <w:r w:rsidRPr="0033444F">
              <w:rPr>
                <w:sz w:val="20"/>
              </w:rPr>
              <w:t>od</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 xml:space="preserve">akturační období </w:t>
            </w:r>
            <w:proofErr w:type="gramStart"/>
            <w:r w:rsidRPr="0033444F">
              <w:rPr>
                <w:sz w:val="20"/>
              </w:rPr>
              <w:t>do</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roofErr w:type="gramStart"/>
            <w:r w:rsidRPr="0033444F">
              <w:rPr>
                <w:sz w:val="20"/>
              </w:rPr>
              <w:t>CHAR(6)</w:t>
            </w:r>
            <w:proofErr w:type="gramEnd"/>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w:t>
            </w:r>
            <w:r w:rsidR="00A42BA8">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sidRPr="00AC34BC">
              <w:rPr>
                <w:sz w:val="20"/>
              </w:rPr>
              <w:t>Neoprávněný odběr</w:t>
            </w:r>
          </w:p>
        </w:tc>
      </w:tr>
    </w:tbl>
    <w:p w:rsidR="00BC58D0" w:rsidRDefault="00BC58D0" w:rsidP="00BC58D0"/>
    <w:p w:rsidR="00BC58D0" w:rsidRDefault="00BC58D0" w:rsidP="00BC58D0">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lastRenderedPageBreak/>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AC34BC"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F5792" w:rsidRDefault="00AC34BC" w:rsidP="009E7E23">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9E7E23">
            <w:pPr>
              <w:rPr>
                <w:sz w:val="20"/>
              </w:rPr>
            </w:pPr>
            <w:r w:rsidRPr="00AC34BC">
              <w:rPr>
                <w:sz w:val="20"/>
              </w:rPr>
              <w:t>Kilowatthodina</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firstRow="0" w:lastRow="0" w:firstColumn="0" w:lastColumn="0" w:noHBand="0" w:noVBand="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w:t>
      </w:r>
      <w:proofErr w:type="gramStart"/>
      <w:r w:rsidR="00217734">
        <w:rPr>
          <w:sz w:val="20"/>
          <w:szCs w:val="20"/>
        </w:rPr>
        <w:t>důvodu  jako</w:t>
      </w:r>
      <w:proofErr w:type="gramEnd"/>
      <w:r w:rsidR="00217734">
        <w:rPr>
          <w:sz w:val="20"/>
          <w:szCs w:val="20"/>
        </w:rPr>
        <w:t xml:space="preserve">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firstRow="0" w:lastRow="0" w:firstColumn="0" w:lastColumn="0" w:noHBand="0" w:noVBand="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02DA1" w:rsidRPr="009C7EC8" w:rsidRDefault="00B02DA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02"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proofErr w:type="gramStart"/>
            <w:r>
              <w:rPr>
                <w:sz w:val="20"/>
              </w:rPr>
              <w:t>CHAR(15</w:t>
            </w:r>
            <w:proofErr w:type="gramEnd"/>
            <w:r>
              <w:rPr>
                <w:sz w:val="20"/>
              </w:rPr>
              <w:t>)</w:t>
            </w:r>
          </w:p>
        </w:tc>
        <w:tc>
          <w:tcPr>
            <w:tcW w:w="1039"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roofErr w:type="gramStart"/>
            <w:r>
              <w:rPr>
                <w:sz w:val="20"/>
              </w:rPr>
              <w:t>CHAR(2)</w:t>
            </w:r>
            <w:proofErr w:type="gramEnd"/>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roofErr w:type="gramStart"/>
            <w:r>
              <w:rPr>
                <w:sz w:val="20"/>
              </w:rPr>
              <w:t>CHAR(16</w:t>
            </w:r>
            <w:proofErr w:type="gramEnd"/>
            <w:r>
              <w:rPr>
                <w:sz w:val="20"/>
              </w:rPr>
              <w:t>)</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od</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do</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CHAR(25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bez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s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12,</w:t>
            </w:r>
            <w:r w:rsidR="00A42BA8">
              <w:rPr>
                <w:sz w:val="20"/>
              </w:rPr>
              <w:t>12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Pr>
          <w:p w:rsidR="00926B0C" w:rsidRPr="009C7EC8" w:rsidRDefault="00926B0C"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Příloha - Údaje z měření - měřidla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A42BA8" w:rsidP="00926B0C">
            <w:pPr>
              <w:rPr>
                <w:sz w:val="20"/>
              </w:rPr>
            </w:pPr>
            <w:proofErr w:type="gramStart"/>
            <w:r>
              <w:rPr>
                <w:sz w:val="20"/>
              </w:rPr>
              <w:t>CHAR(20</w:t>
            </w:r>
            <w:proofErr w:type="gramEnd"/>
            <w:r w:rsidR="00926B0C"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od</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do</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N</w:t>
            </w:r>
            <w:r w:rsidR="00926B0C"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b/>
                <w:bCs/>
                <w:sz w:val="20"/>
              </w:rPr>
            </w:pPr>
            <w:r>
              <w:rPr>
                <w:sz w:val="20"/>
              </w:rPr>
              <w:t xml:space="preserve">(-) </w:t>
            </w:r>
            <w:r w:rsidR="00926B0C"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szCs w:val="20"/>
              </w:rPr>
              <w:t>@</w:t>
            </w:r>
            <w:r w:rsidR="002B416C">
              <w:rPr>
                <w:sz w:val="20"/>
                <w:szCs w:val="20"/>
              </w:rPr>
              <w:t>a</w:t>
            </w:r>
            <w:r>
              <w:rPr>
                <w:sz w:val="20"/>
                <w:szCs w:val="20"/>
              </w:rPr>
              <w:t>ddBillConsumption</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2B416C" w:rsidP="00926B0C">
            <w:pPr>
              <w:rPr>
                <w:sz w:val="20"/>
              </w:rPr>
            </w:pPr>
            <w:r>
              <w:rPr>
                <w:sz w:val="20"/>
              </w:rPr>
              <w:t xml:space="preserve">(-) </w:t>
            </w:r>
            <w:r w:rsidR="0014129A">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926B0C" w:rsidRPr="00D41215" w:rsidRDefault="00926B0C"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Spalné teplo</w:t>
            </w:r>
            <w:r w:rsidR="00BC37EB">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33461" w:rsidRDefault="00926B0C"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BC58D0"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lastRenderedPageBreak/>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w:t>
            </w:r>
            <w:r w:rsidR="00A42BA8">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Neoprávněný odběr</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AC34BC"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46FCC" w:rsidRDefault="00AC34BC" w:rsidP="00AB192E">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AB192E">
            <w:pPr>
              <w:rPr>
                <w:sz w:val="20"/>
              </w:rPr>
            </w:pPr>
            <w:r w:rsidRPr="00AC34BC">
              <w:rPr>
                <w:sz w:val="20"/>
              </w:rPr>
              <w:t>Kilowatthodina</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firstRow="0" w:lastRow="0" w:firstColumn="0" w:lastColumn="0" w:noHBand="0" w:noVBand="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593795" w:rsidP="009958F0">
      <w:pPr>
        <w:spacing w:after="0"/>
      </w:pPr>
      <w:hyperlink r:id="rId17" w:tooltip="CDSINVOICE.xsd" w:history="1">
        <w:r w:rsidR="00FE2E2E">
          <w:rPr>
            <w:rStyle w:val="Hyperlink"/>
          </w:rPr>
          <w:t>XML\CDSGASPOF</w:t>
        </w:r>
      </w:hyperlink>
    </w:p>
    <w:p w:rsidR="009958F0" w:rsidRDefault="009958F0" w:rsidP="009958F0">
      <w:pPr>
        <w:spacing w:after="0"/>
      </w:pPr>
    </w:p>
    <w:p w:rsidR="00C341BE" w:rsidRDefault="00C341BE" w:rsidP="00C341BE">
      <w:pPr>
        <w:pStyle w:val="Heading5"/>
      </w:pPr>
      <w:r>
        <w:t xml:space="preserve">Příklad zprávy formátu CDSGASPOF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noWrap/>
            <w:tcMar>
              <w:top w:w="15" w:type="dxa"/>
              <w:left w:w="15" w:type="dxa"/>
              <w:bottom w:w="0" w:type="dxa"/>
              <w:right w:w="15" w:type="dxa"/>
            </w:tcMar>
            <w:vAlign w:val="bottom"/>
          </w:tcPr>
          <w:p w:rsidR="00C341BE" w:rsidRPr="002350FB" w:rsidRDefault="00B2425F" w:rsidP="002350FB">
            <w:pPr>
              <w:pStyle w:val="TableNormal1"/>
              <w:rPr>
                <w:rStyle w:val="Hyperlink"/>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link"/>
                <w:rFonts w:eastAsia="Arial Unicode MS"/>
              </w:rPr>
              <w:t>XML\CDSGASPOF\EXAMPLES\CDSGASPOF_msg_code_GP1</w:t>
            </w:r>
            <w:r w:rsidR="002350FB" w:rsidRPr="002350FB">
              <w:rPr>
                <w:rStyle w:val="Hyperlink"/>
                <w:rFonts w:eastAsia="Arial Unicode MS"/>
              </w:rPr>
              <w:t>_A</w:t>
            </w:r>
            <w:r w:rsidR="00C341BE" w:rsidRPr="002350FB">
              <w:rPr>
                <w:rStyle w:val="Hyperlink"/>
                <w:rFonts w:eastAsia="Arial Unicode MS"/>
              </w:rPr>
              <w:t>.xml</w:t>
            </w:r>
          </w:p>
          <w:p w:rsidR="002350FB" w:rsidRPr="002350FB" w:rsidRDefault="00B2425F"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link"/>
                <w:rFonts w:eastAsia="Arial Unicode MS"/>
              </w:rPr>
              <w:t>XML\CDSGASPOF\EXAMPLES\CDSGASPOF_msg_code_GP1_A</w:t>
            </w:r>
            <w:r w:rsidR="002350FB">
              <w:rPr>
                <w:rStyle w:val="Hyperlink"/>
                <w:rFonts w:eastAsia="Arial Unicode MS"/>
              </w:rPr>
              <w:t>C</w:t>
            </w:r>
            <w:r w:rsidR="002350FB" w:rsidRPr="002350FB">
              <w:rPr>
                <w:rStyle w:val="Hyperlink"/>
                <w:rFonts w:eastAsia="Arial Unicode MS"/>
              </w:rPr>
              <w:t>.xml</w:t>
            </w:r>
          </w:p>
          <w:p w:rsidR="002350FB" w:rsidRPr="002350FB" w:rsidRDefault="00B2425F"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link"/>
                <w:rFonts w:eastAsia="Arial Unicode MS"/>
              </w:rPr>
              <w:t>XML\CDSGASPOF\EXAMPLES\CDSGASPOF_msg_code_G1_C.xml</w:t>
            </w:r>
          </w:p>
          <w:p w:rsidR="002350FB" w:rsidRPr="00F15267" w:rsidRDefault="00B2425F"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Heading2"/>
      </w:pPr>
      <w:bookmarkStart w:id="76" w:name="_Toc350769105"/>
      <w:r>
        <w:lastRenderedPageBreak/>
        <w:t>CDS</w:t>
      </w:r>
      <w:r w:rsidR="00F77C52">
        <w:t>G</w:t>
      </w:r>
      <w:r w:rsidR="00E63F8C">
        <w:t>AS</w:t>
      </w:r>
      <w:r>
        <w:t>REQ</w:t>
      </w:r>
      <w:bookmarkEnd w:id="76"/>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GP9</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zprávu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GPC</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1A459C" w:rsidRDefault="00691727">
            <w:pPr>
              <w:jc w:val="center"/>
              <w:rPr>
                <w:sz w:val="20"/>
                <w:szCs w:val="20"/>
              </w:rPr>
            </w:pPr>
            <w:r w:rsidRPr="001A459C">
              <w:rPr>
                <w:sz w:val="20"/>
                <w:szCs w:val="20"/>
              </w:rPr>
              <w:t>GR</w:t>
            </w:r>
            <w:r>
              <w:rPr>
                <w:sz w:val="20"/>
                <w:szCs w:val="20"/>
              </w:rPr>
              <w:t>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pPr>
              <w:rPr>
                <w:sz w:val="20"/>
                <w:szCs w:val="20"/>
              </w:rPr>
            </w:pPr>
            <w:r w:rsidRPr="001A459C">
              <w:rPr>
                <w:sz w:val="20"/>
                <w:szCs w:val="20"/>
              </w:rPr>
              <w:t>Požadavek na data OPM</w:t>
            </w:r>
            <w:r>
              <w:rPr>
                <w:sz w:val="20"/>
                <w:szCs w:val="20"/>
              </w:rPr>
              <w:t xml:space="preserve">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B1B9B" w:rsidRDefault="00691727"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Pr="001A459C" w:rsidRDefault="00DC5D6F">
            <w:pPr>
              <w:jc w:val="center"/>
              <w:rPr>
                <w:sz w:val="20"/>
                <w:szCs w:val="20"/>
              </w:rPr>
            </w:pPr>
            <w:r>
              <w:rPr>
                <w:sz w:val="20"/>
                <w:szCs w:val="20"/>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pPr>
              <w:rPr>
                <w:sz w:val="20"/>
                <w:szCs w:val="20"/>
              </w:rPr>
            </w:pPr>
            <w:r w:rsidRPr="00DC5D6F">
              <w:rPr>
                <w:sz w:val="20"/>
                <w:szCs w:val="20"/>
              </w:rPr>
              <w:t>Požadavek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bl>
    <w:p w:rsidR="009958F0" w:rsidRDefault="009958F0" w:rsidP="009958F0"/>
    <w:p w:rsidR="00A37BE0" w:rsidRDefault="00A37BE0" w:rsidP="00A37BE0">
      <w:pPr>
        <w:pStyle w:val="Heading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Vydání v rámci verze schématu, p“něno </w:t>
            </w:r>
            <w:r>
              <w:lastRenderedPageBreak/>
              <w:t>konstntou „1“</w:t>
            </w:r>
          </w:p>
        </w:tc>
      </w:tr>
      <w:tr w:rsidR="00D41215" w:rsidRPr="00D95212"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Odesílatel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odesílatele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 xml:space="preserve">Poskytovatel služeb, přiřazený v roli </w:t>
            </w:r>
            <w:r>
              <w:lastRenderedPageBreak/>
              <w:t>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lastRenderedPageBreak/>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categ-cust</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Kategorie zákazníka (VO – velkoodběratel, SO – střední odběratel, MO – maloodběratel, DOM – domácnost)</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categ-emer</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 xml:space="preserve">Skupina zákazníka pro účely stavů nouze (A, B1, B2, C1, C2, D, </w:t>
            </w:r>
            <w:ins w:id="77" w:author="Author" w:date="2015-07-22T15:08:00Z">
              <w:r w:rsidR="00C41C23">
                <w:t xml:space="preserve">D1, D2, </w:t>
              </w:r>
            </w:ins>
            <w:bookmarkStart w:id="78" w:name="_GoBack"/>
            <w:bookmarkEnd w:id="78"/>
            <w:r w:rsidRPr="00691727">
              <w:t>E, F).</w:t>
            </w:r>
          </w:p>
        </w:tc>
      </w:tr>
      <w:tr w:rsidR="00537127" w:rsidRPr="00D95212" w:rsidTr="00D95212">
        <w:tc>
          <w:tcPr>
            <w:tcW w:w="234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pPr>
            <w:r>
              <w:t>service</w:t>
            </w:r>
          </w:p>
        </w:tc>
        <w:tc>
          <w:tcPr>
            <w:tcW w:w="589"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37127" w:rsidRPr="00691727" w:rsidRDefault="00537127"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537127" w:rsidRPr="00691727" w:rsidRDefault="005D54E1" w:rsidP="00567AEA">
            <w:pPr>
              <w:autoSpaceDE w:val="0"/>
              <w:autoSpaceDN w:val="0"/>
            </w:pPr>
            <w:r>
              <w:t>Druh služby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inv-sender</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Odesílatel faktury</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 xml:space="preserve">Odesílatel elektronické faktury </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inv-type</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Typ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Typ dokladu elektronické faktury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inv-doc-id</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Číslo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Číslo dokladu elektronické faktury</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rut-service</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3D62CA"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Druh služby poskytovatele</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rut-identification</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Poskytovatel</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EIC poskytovatele</w:t>
            </w:r>
          </w:p>
        </w:tc>
      </w:tr>
      <w:tr w:rsidR="00C41C23" w:rsidRPr="00D95212" w:rsidTr="00D95212">
        <w:trPr>
          <w:ins w:id="79" w:author="Author" w:date="2015-07-22T15:07:00Z"/>
        </w:trPr>
        <w:tc>
          <w:tcPr>
            <w:tcW w:w="234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rPr>
                <w:ins w:id="80" w:author="Author" w:date="2015-07-22T15:07:00Z"/>
              </w:rPr>
            </w:pPr>
            <w:ins w:id="81" w:author="Author" w:date="2015-07-22T15:07:00Z">
              <w:r>
                <w:rPr>
                  <w:lang w:val="en-US"/>
                </w:rPr>
                <w:t>select-method</w:t>
              </w:r>
            </w:ins>
          </w:p>
        </w:tc>
        <w:tc>
          <w:tcPr>
            <w:tcW w:w="589"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rPr>
                <w:ins w:id="82" w:author="Author" w:date="2015-07-22T15:07:00Z"/>
              </w:rPr>
            </w:pPr>
          </w:p>
        </w:tc>
        <w:tc>
          <w:tcPr>
            <w:tcW w:w="9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rPr>
                <w:ins w:id="83" w:author="Author" w:date="2015-07-22T15:07:00Z"/>
              </w:rPr>
            </w:pPr>
            <w:ins w:id="84" w:author="Author" w:date="2015-07-22T15:07:00Z">
              <w:r>
                <w:t>výčet</w:t>
              </w:r>
            </w:ins>
          </w:p>
        </w:tc>
        <w:tc>
          <w:tcPr>
            <w:tcW w:w="18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rPr>
                <w:ins w:id="85" w:author="Author" w:date="2015-07-22T15:07:00Z"/>
              </w:rPr>
            </w:pPr>
            <w:ins w:id="86" w:author="Author" w:date="2015-07-22T15:07:00Z">
              <w:r>
                <w:t>Metoda výběru</w:t>
              </w:r>
            </w:ins>
          </w:p>
        </w:tc>
        <w:tc>
          <w:tcPr>
            <w:tcW w:w="4196" w:type="dxa"/>
            <w:tcBorders>
              <w:top w:val="single" w:sz="4" w:space="0" w:color="auto"/>
              <w:left w:val="single" w:sz="4" w:space="0" w:color="auto"/>
              <w:bottom w:val="single" w:sz="4" w:space="0" w:color="auto"/>
              <w:right w:val="single" w:sz="4" w:space="0" w:color="auto"/>
            </w:tcBorders>
          </w:tcPr>
          <w:p w:rsidR="00C41C23" w:rsidRDefault="00C41C23" w:rsidP="00C41C23">
            <w:pPr>
              <w:autoSpaceDE w:val="0"/>
              <w:autoSpaceDN w:val="0"/>
              <w:rPr>
                <w:ins w:id="87" w:author="Author" w:date="2015-07-22T15:07:00Z"/>
              </w:rPr>
            </w:pPr>
            <w:ins w:id="88" w:author="Author" w:date="2015-07-22T15:07:00Z">
              <w:r>
                <w:t xml:space="preserve">Metoda výběru (pro dotaz na </w:t>
              </w:r>
              <w:r>
                <w:t>data BSD</w:t>
              </w:r>
              <w:r>
                <w:t>)</w:t>
              </w:r>
            </w:ins>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593795" w:rsidP="009958F0">
      <w:hyperlink r:id="rId18" w:tooltip="CDSREQ.xsd" w:history="1">
        <w:r w:rsidR="00581887" w:rsidRPr="00581887">
          <w:rPr>
            <w:rStyle w:val="Hyperlink"/>
          </w:rPr>
          <w:t>XML\CDS</w:t>
        </w:r>
        <w:r w:rsidR="0072006C">
          <w:rPr>
            <w:rStyle w:val="Hyperlink"/>
          </w:rPr>
          <w:t>G</w:t>
        </w:r>
        <w:r w:rsidR="00FE2E2E">
          <w:rPr>
            <w:rStyle w:val="Hyperlink"/>
          </w:rPr>
          <w:t>AS</w:t>
        </w:r>
        <w:r w:rsidR="00581887" w:rsidRPr="00581887">
          <w:rPr>
            <w:rStyle w:val="Hyperlink"/>
          </w:rPr>
          <w:t>REQ</w:t>
        </w:r>
      </w:hyperlink>
    </w:p>
    <w:p w:rsidR="00581887" w:rsidRDefault="00581887" w:rsidP="009958F0"/>
    <w:p w:rsidR="00C341BE" w:rsidRDefault="00C341BE" w:rsidP="00C341BE">
      <w:pPr>
        <w:pStyle w:val="Heading5"/>
      </w:pPr>
      <w:r>
        <w:t>Příklad zprávy formátu CDSGREQ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noWrap/>
            <w:tcMar>
              <w:top w:w="15" w:type="dxa"/>
              <w:left w:w="15" w:type="dxa"/>
              <w:bottom w:w="0" w:type="dxa"/>
              <w:right w:w="15" w:type="dxa"/>
            </w:tcMar>
            <w:vAlign w:val="bottom"/>
          </w:tcPr>
          <w:p w:rsidR="00C341BE" w:rsidRPr="004A1634" w:rsidRDefault="00593795" w:rsidP="00C11886">
            <w:pPr>
              <w:pStyle w:val="TableNormal1"/>
              <w:jc w:val="center"/>
              <w:rPr>
                <w:rFonts w:eastAsia="Arial Unicode MS"/>
              </w:rPr>
            </w:pPr>
            <w:hyperlink r:id="rId19" w:history="1">
              <w:r w:rsidR="00C341BE">
                <w:rPr>
                  <w:rStyle w:val="Hyperlink"/>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Heading2"/>
      </w:pPr>
      <w:bookmarkStart w:id="89" w:name="_Toc350769106"/>
      <w:r>
        <w:t>CDSEDIGASREQ</w:t>
      </w:r>
      <w:bookmarkEnd w:id="89"/>
    </w:p>
    <w:p w:rsidR="001A459C" w:rsidRDefault="001A459C" w:rsidP="001A459C"/>
    <w:p w:rsidR="001A459C" w:rsidRDefault="001A459C" w:rsidP="001A459C">
      <w:pPr>
        <w:pStyle w:val="Heading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B86D17"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1A459C" w:rsidRDefault="00B86D17">
            <w:pPr>
              <w:jc w:val="center"/>
              <w:rPr>
                <w:sz w:val="20"/>
                <w:szCs w:val="20"/>
              </w:rPr>
            </w:pPr>
            <w:r>
              <w:rPr>
                <w:sz w:val="20"/>
                <w:szCs w:val="20"/>
              </w:rPr>
              <w:t>GO1</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pPr>
              <w:rPr>
                <w:sz w:val="20"/>
                <w:szCs w:val="20"/>
              </w:rPr>
            </w:pPr>
            <w:r w:rsidRPr="00B86D17">
              <w:rPr>
                <w:sz w:val="20"/>
                <w:szCs w:val="20"/>
              </w:rPr>
              <w:t>Požadavek na historii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Default="00B86D17"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B1B9B" w:rsidRDefault="00B86D17"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Default="000A3889">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521050"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21050" w:rsidRDefault="00521050">
            <w:pPr>
              <w:jc w:val="center"/>
              <w:rPr>
                <w:sz w:val="20"/>
                <w:szCs w:val="20"/>
              </w:rPr>
            </w:pPr>
            <w:r>
              <w:rPr>
                <w:sz w:val="20"/>
                <w:szCs w:val="20"/>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521050" w:rsidRPr="000A3889" w:rsidRDefault="00521050">
            <w:pPr>
              <w:rPr>
                <w:sz w:val="20"/>
                <w:szCs w:val="20"/>
              </w:rPr>
            </w:pPr>
            <w:r w:rsidRPr="00521050">
              <w:rPr>
                <w:sz w:val="20"/>
                <w:szCs w:val="20"/>
              </w:rPr>
              <w:t xml:space="preserve">Dotaz na </w:t>
            </w:r>
            <w:r w:rsidR="00775198">
              <w:rPr>
                <w:sz w:val="20"/>
                <w:szCs w:val="20"/>
              </w:rPr>
              <w:t xml:space="preserve">odečy </w:t>
            </w:r>
            <w:r w:rsidRPr="00521050">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21050" w:rsidRDefault="00521050"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21050" w:rsidRPr="008B1B9B" w:rsidRDefault="00521050"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21050" w:rsidRPr="001A459C" w:rsidRDefault="00521050"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21050" w:rsidRPr="001A459C" w:rsidRDefault="00521050"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Heading5"/>
      </w:pPr>
      <w:r>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(síť)</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categ-cust</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 xml:space="preserve">Kategorie </w:t>
            </w:r>
            <w:r w:rsidRPr="00691727">
              <w:lastRenderedPageBreak/>
              <w:t>zákazníka</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lastRenderedPageBreak/>
              <w:t xml:space="preserve">Kategorie zákazníka (VO – velkoodběratel, </w:t>
            </w:r>
            <w:r w:rsidRPr="00691727">
              <w:lastRenderedPageBreak/>
              <w:t>SO – střední odběratel, MO – maloodběratel, DOM – domácnost)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lastRenderedPageBreak/>
              <w:t>categ-emer</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 xml:space="preserve">Skupina zákazníka pro účely stavů nouze (A, B1, B2, C1, C2, D, </w:t>
            </w:r>
            <w:ins w:id="90" w:author="Author" w:date="2015-07-22T15:08:00Z">
              <w:r w:rsidR="00C41C23">
                <w:t xml:space="preserve">D1, D2, </w:t>
              </w:r>
            </w:ins>
            <w:r w:rsidRPr="00691727">
              <w:t>E, F).</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593795" w:rsidP="001A459C">
      <w:hyperlink r:id="rId20" w:tooltip="CDSREQ.xsd" w:history="1">
        <w:r w:rsidR="001A459C" w:rsidRPr="00581887">
          <w:rPr>
            <w:rStyle w:val="Hyperlink"/>
          </w:rPr>
          <w:t>XML\CDS</w:t>
        </w:r>
        <w:r w:rsidR="001A459C">
          <w:rPr>
            <w:rStyle w:val="Hyperlink"/>
          </w:rPr>
          <w:t>EDIGAS</w:t>
        </w:r>
        <w:r w:rsidR="001A459C" w:rsidRPr="00581887">
          <w:rPr>
            <w:rStyle w:val="Hyperlink"/>
          </w:rPr>
          <w:t>REQ</w:t>
        </w:r>
      </w:hyperlink>
    </w:p>
    <w:p w:rsidR="001A459C" w:rsidRDefault="001A459C" w:rsidP="001A459C"/>
    <w:p w:rsidR="00C341BE" w:rsidRDefault="00C341BE" w:rsidP="00C341BE">
      <w:pPr>
        <w:pStyle w:val="Heading5"/>
      </w:pPr>
      <w:r>
        <w:t>Příklad zprávy formátu CDSEDIGASREQ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noWrap/>
            <w:tcMar>
              <w:top w:w="15" w:type="dxa"/>
              <w:left w:w="15" w:type="dxa"/>
              <w:bottom w:w="0" w:type="dxa"/>
              <w:right w:w="15" w:type="dxa"/>
            </w:tcMar>
            <w:vAlign w:val="center"/>
          </w:tcPr>
          <w:p w:rsidR="00C341BE" w:rsidRPr="004A1634" w:rsidRDefault="00593795" w:rsidP="002350FB">
            <w:pPr>
              <w:pStyle w:val="TableNormal1"/>
              <w:rPr>
                <w:rFonts w:eastAsia="Arial Unicode MS"/>
              </w:rPr>
            </w:pPr>
            <w:hyperlink r:id="rId21" w:history="1">
              <w:r w:rsidR="00C341BE">
                <w:rPr>
                  <w:rStyle w:val="Hyperlink"/>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Heading2"/>
      </w:pPr>
      <w:bookmarkStart w:id="91" w:name="_Toc350769107"/>
      <w:r>
        <w:lastRenderedPageBreak/>
        <w:t>COMMONGASREQ</w:t>
      </w:r>
      <w:bookmarkEnd w:id="91"/>
    </w:p>
    <w:p w:rsidR="004E16A2" w:rsidRDefault="004E16A2" w:rsidP="004E16A2"/>
    <w:p w:rsidR="004E16A2" w:rsidRDefault="004E16A2" w:rsidP="004E16A2">
      <w:pPr>
        <w:pStyle w:val="Heading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Heading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593795" w:rsidP="004E16A2">
      <w:hyperlink r:id="rId22" w:tooltip="CDSREQ.xsd" w:history="1">
        <w:r w:rsidR="004C67F0">
          <w:rPr>
            <w:rStyle w:val="Hyperlink"/>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Heading5"/>
      </w:pPr>
      <w:r>
        <w:t>Příklad zprávy formátu COMMONGASREQ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noWrap/>
            <w:tcMar>
              <w:top w:w="15" w:type="dxa"/>
              <w:left w:w="15" w:type="dxa"/>
              <w:bottom w:w="0" w:type="dxa"/>
              <w:right w:w="15" w:type="dxa"/>
            </w:tcMar>
            <w:vAlign w:val="center"/>
          </w:tcPr>
          <w:p w:rsidR="00C341BE" w:rsidRPr="004A1634" w:rsidRDefault="00593795" w:rsidP="00C11886">
            <w:pPr>
              <w:pStyle w:val="TableNormal1"/>
              <w:jc w:val="center"/>
              <w:rPr>
                <w:rFonts w:eastAsia="Arial Unicode MS"/>
              </w:rPr>
            </w:pPr>
            <w:hyperlink r:id="rId23" w:history="1">
              <w:r w:rsidR="00C341BE">
                <w:rPr>
                  <w:rStyle w:val="Hyperlink"/>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Heading2"/>
        <w:numPr>
          <w:ilvl w:val="1"/>
          <w:numId w:val="47"/>
        </w:numPr>
      </w:pPr>
      <w:bookmarkStart w:id="92" w:name="_Toc322611539"/>
      <w:bookmarkStart w:id="93" w:name="_Toc350769108"/>
      <w:r>
        <w:lastRenderedPageBreak/>
        <w:t>COMMONMARKETREQ</w:t>
      </w:r>
      <w:bookmarkEnd w:id="92"/>
      <w:bookmarkEnd w:id="93"/>
    </w:p>
    <w:p w:rsidR="00BB09B7" w:rsidRDefault="00BB09B7" w:rsidP="00BB09B7"/>
    <w:p w:rsidR="00BB09B7" w:rsidRDefault="00BB09B7" w:rsidP="00BB09B7">
      <w:pPr>
        <w:pStyle w:val="Heading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B09B7" w:rsidRPr="007F474B" w:rsidTr="00361B2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Cíl</w:t>
            </w:r>
          </w:p>
        </w:tc>
      </w:tr>
      <w:tr w:rsidR="00BB09B7" w:rsidRPr="007F474B" w:rsidTr="00361B2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361B22">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WAS</w:t>
            </w:r>
          </w:p>
        </w:tc>
      </w:tr>
      <w:tr w:rsidR="00BB09B7" w:rsidRPr="007F474B" w:rsidTr="00361B2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Heading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Popis</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autoSpaceDE w:val="0"/>
              <w:autoSpaceDN w:val="0"/>
            </w:pPr>
            <w:r>
              <w:t>Hlavička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Jednoznačný identifikátor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Upřesnění obsahu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Datum a čas vytvoření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 plněno konstantou „1“</w:t>
            </w:r>
          </w:p>
        </w:tc>
      </w:tr>
      <w:tr w:rsidR="00BB09B7" w:rsidRPr="00D95212" w:rsidTr="001F677A">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 v rámci verze schématu, plněno konstantou „1</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 dat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Odesílatel</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odesílatele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Příjemce</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příjemce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Druh trhu (zatím nevyužito)</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Číslo úlohy výměny dat pro asynchronní </w:t>
            </w:r>
            <w:r>
              <w:lastRenderedPageBreak/>
              <w:t>komunikaci</w:t>
            </w:r>
          </w:p>
        </w:tc>
      </w:tr>
    </w:tbl>
    <w:p w:rsidR="00BB09B7" w:rsidRDefault="00BB09B7" w:rsidP="00BB09B7">
      <w:pPr>
        <w:rPr>
          <w:rFonts w:ascii="Arial" w:hAnsi="Arial" w:cs="Arial"/>
          <w:lang w:val="en-GB"/>
        </w:rPr>
      </w:pPr>
    </w:p>
    <w:p w:rsidR="00BB09B7" w:rsidRDefault="00BB09B7" w:rsidP="00BB09B7">
      <w:r>
        <w:t>Kompletní soubor COMMONMARKETREQ ve formátu .xsd je uložen zde:</w:t>
      </w:r>
    </w:p>
    <w:p w:rsidR="00BB09B7" w:rsidRDefault="00593795" w:rsidP="00BB09B7">
      <w:hyperlink r:id="rId24" w:tooltip="CDSREQ.xsd" w:history="1">
        <w:r w:rsidR="00BB09B7">
          <w:rPr>
            <w:rStyle w:val="Hyperlink"/>
          </w:rPr>
          <w:t>XML/COMMONMARKETREQ</w:t>
        </w:r>
      </w:hyperlink>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Heading2"/>
      </w:pPr>
      <w:bookmarkStart w:id="94" w:name="_Toc350769109"/>
      <w:r>
        <w:lastRenderedPageBreak/>
        <w:t>CDSG</w:t>
      </w:r>
      <w:r w:rsidR="001A459C">
        <w:t>AS</w:t>
      </w:r>
      <w:r w:rsidR="00DE735A">
        <w:t>MASTERDATA</w:t>
      </w:r>
      <w:bookmarkEnd w:id="94"/>
    </w:p>
    <w:p w:rsidR="00530719" w:rsidRDefault="00530719"/>
    <w:p w:rsidR="00530719" w:rsidRDefault="00530719">
      <w:pPr>
        <w:pStyle w:val="Heading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nedostatečném finančním zajištění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z důvodu nedokončené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nebo převzeti odpovědnosti za odch.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převzetí odpovědnosti za odchylku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w:t>
            </w:r>
            <w:r w:rsidR="00691727">
              <w:rPr>
                <w:sz w:val="20"/>
                <w:szCs w:val="20"/>
              </w:rPr>
              <w:t> </w:t>
            </w:r>
            <w:r w:rsidRPr="001A459C">
              <w:rPr>
                <w:sz w:val="20"/>
                <w:szCs w:val="20"/>
              </w:rPr>
              <w:t>požadavkem</w:t>
            </w:r>
            <w:r w:rsidR="00691727">
              <w:rPr>
                <w:sz w:val="20"/>
                <w:szCs w:val="20"/>
              </w:rPr>
              <w:t xml:space="preserve"> </w:t>
            </w:r>
            <w:r w:rsidRPr="001A459C">
              <w:rPr>
                <w:sz w:val="20"/>
                <w:szCs w:val="20"/>
              </w:rPr>
              <w:t xml:space="preserve">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aktivaci DPI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pPr>
              <w:rPr>
                <w:sz w:val="20"/>
                <w:szCs w:val="20"/>
              </w:rPr>
            </w:pPr>
            <w:r w:rsidRPr="00F32281">
              <w:rPr>
                <w:sz w:val="20"/>
                <w:szCs w:val="20"/>
              </w:rPr>
              <w:t>Informace o ukončení OPM z důvodu nezajištění dodávky nebo převzetí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Default="00691727">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F32281" w:rsidRDefault="00691727">
            <w:pPr>
              <w:rPr>
                <w:sz w:val="20"/>
                <w:szCs w:val="20"/>
              </w:rPr>
            </w:pPr>
            <w:r>
              <w:rPr>
                <w:sz w:val="20"/>
                <w:szCs w:val="20"/>
              </w:rPr>
              <w:t>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8F728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D06AF9" w:rsidRDefault="00691727"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Výpis OPM dle služby</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bl>
    <w:p w:rsidR="00CA78E4" w:rsidRDefault="00CA78E4"/>
    <w:p w:rsidR="00D12EC5" w:rsidRDefault="00D12EC5" w:rsidP="00D12EC5">
      <w:pPr>
        <w:pStyle w:val="Heading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split-counter</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 v rámci odpovědi</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split-last</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Poslední zpráva</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Příznak poslední zprávy v rámci odpovědi</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lastRenderedPageBreak/>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F03007" w:rsidRPr="00D95212" w:rsidTr="00D95212">
        <w:tc>
          <w:tcPr>
            <w:tcW w:w="234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t>resrv-cap-k</w:t>
            </w:r>
          </w:p>
        </w:tc>
        <w:tc>
          <w:tcPr>
            <w:tcW w:w="589"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Rezervovaná kapacita v kWh</w:t>
            </w:r>
          </w:p>
        </w:tc>
        <w:tc>
          <w:tcPr>
            <w:tcW w:w="4196"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 xml:space="preserve">Hodnota rezerovované kapacity v kWh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Informace o tom, že OPM přešlo do režimu </w:t>
            </w:r>
            <w:r>
              <w:lastRenderedPageBreak/>
              <w:t>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001FFD" w:rsidRPr="00D95212" w:rsidTr="00D95212">
        <w:tc>
          <w:tcPr>
            <w:tcW w:w="234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rsidRPr="00001FFD">
              <w:t>contract-negotiation-type</w:t>
            </w:r>
          </w:p>
        </w:tc>
        <w:tc>
          <w:tcPr>
            <w:tcW w:w="589"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w:t>
            </w:r>
          </w:p>
        </w:tc>
        <w:tc>
          <w:tcPr>
            <w:tcW w:w="4196"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w:t>
            </w:r>
            <w:r w:rsidR="003E5176">
              <w:t>-start</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Zahájení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zahájení změny dodavatele na OTE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date-time-eval</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Vyhodnocení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vyhodnocení změny dodavatele na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593795" w:rsidP="00842BD5">
      <w:hyperlink r:id="rId25" w:tooltip="MASTERDATA.xsd" w:history="1">
        <w:r w:rsidR="00581887" w:rsidRPr="00581887">
          <w:rPr>
            <w:rStyle w:val="Hyperlink"/>
          </w:rPr>
          <w:t>XML\</w:t>
        </w:r>
        <w:r w:rsidR="00210D93">
          <w:rPr>
            <w:rStyle w:val="Hyperlink"/>
          </w:rPr>
          <w:t>CDSGAS</w:t>
        </w:r>
        <w:r w:rsidR="00581887" w:rsidRPr="00581887">
          <w:rPr>
            <w:rStyle w:val="Hyperlink"/>
          </w:rPr>
          <w:t>MASTERDATA</w:t>
        </w:r>
      </w:hyperlink>
    </w:p>
    <w:p w:rsidR="00E63728" w:rsidRDefault="00E63728" w:rsidP="00842BD5"/>
    <w:p w:rsidR="00D43F42" w:rsidRDefault="00D43F42" w:rsidP="00D43F42">
      <w:pPr>
        <w:pStyle w:val="Heading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4A1634" w:rsidTr="001F677A">
        <w:trPr>
          <w:cantSplit/>
          <w:trHeight w:val="270"/>
        </w:trPr>
        <w:tc>
          <w:tcPr>
            <w:tcW w:w="4155" w:type="dxa"/>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rsidTr="001F677A">
        <w:trPr>
          <w:trHeight w:val="255"/>
        </w:trPr>
        <w:tc>
          <w:tcPr>
            <w:tcW w:w="4155" w:type="dxa"/>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noWrap/>
            <w:tcMar>
              <w:top w:w="15" w:type="dxa"/>
              <w:left w:w="15" w:type="dxa"/>
              <w:bottom w:w="0" w:type="dxa"/>
              <w:right w:w="15" w:type="dxa"/>
            </w:tcMar>
            <w:vAlign w:val="bottom"/>
          </w:tcPr>
          <w:p w:rsidR="00E63728" w:rsidRDefault="00593795" w:rsidP="00712173">
            <w:pPr>
              <w:pStyle w:val="TableNormal1"/>
              <w:rPr>
                <w:rFonts w:eastAsia="Arial Unicode MS"/>
              </w:rPr>
            </w:pPr>
            <w:hyperlink r:id="rId26" w:history="1">
              <w:r w:rsidR="00E63728">
                <w:rPr>
                  <w:rStyle w:val="Hyperlink"/>
                  <w:rFonts w:eastAsia="Arial Unicode MS"/>
                </w:rPr>
                <w:t>XML/CDSGASMASTERDATA/EXAMPLE/CDSGASMASTERDATA_msg_code_GR1.xml</w:t>
              </w:r>
            </w:hyperlink>
          </w:p>
        </w:tc>
      </w:tr>
      <w:tr w:rsidR="00D43F42" w:rsidRPr="004A1634" w:rsidTr="001F677A">
        <w:trPr>
          <w:trHeight w:val="255"/>
        </w:trPr>
        <w:tc>
          <w:tcPr>
            <w:tcW w:w="4155" w:type="dxa"/>
            <w:noWrap/>
            <w:tcMar>
              <w:top w:w="15" w:type="dxa"/>
              <w:left w:w="15" w:type="dxa"/>
              <w:bottom w:w="0" w:type="dxa"/>
              <w:right w:w="15" w:type="dxa"/>
            </w:tcMar>
          </w:tcPr>
          <w:p w:rsidR="00D43F42" w:rsidRPr="004A1634" w:rsidRDefault="00712173" w:rsidP="003A17FD">
            <w:r>
              <w:t>Zprávy pro změnu dodavatele</w:t>
            </w:r>
          </w:p>
        </w:tc>
        <w:tc>
          <w:tcPr>
            <w:tcW w:w="5040" w:type="dxa"/>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7" w:history="1">
              <w:r w:rsidRPr="00712173">
                <w:rPr>
                  <w:rStyle w:val="Hyperlink"/>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95" w:name="_Hlk247531423"/>
            <w:r w:rsidR="00B2425F">
              <w:rPr>
                <w:rFonts w:eastAsia="Arial Unicode MS"/>
              </w:rPr>
              <w:lastRenderedPageBreak/>
              <w:fldChar w:fldCharType="begin"/>
            </w:r>
            <w:r w:rsidR="000A712E">
              <w:rPr>
                <w:rFonts w:eastAsia="Arial Unicode MS"/>
              </w:rPr>
              <w:instrText>HYPERLINK "C:\\Documents and Settings\\sedmihradskym\\Desktop\\New Folder\\XML\\CDSGASMASTERDATA\\EXAMPLES\\CS_OTE_Plyn_Zmenadod_priklady_popis.xls"</w:instrText>
            </w:r>
            <w:r w:rsidR="00B2425F">
              <w:rPr>
                <w:rFonts w:eastAsia="Arial Unicode MS"/>
              </w:rPr>
              <w:fldChar w:fldCharType="separate"/>
            </w:r>
            <w:r w:rsidRPr="00712173">
              <w:rPr>
                <w:rStyle w:val="Hyperlink"/>
                <w:rFonts w:eastAsia="Arial Unicode MS"/>
              </w:rPr>
              <w:t>XML\CDSGASMASTERDATA\EXAMPLES\CS_OTE_Plyn_Zmenadod_priklady_popis.xls</w:t>
            </w:r>
            <w:bookmarkEnd w:id="95"/>
            <w:r w:rsidR="00B2425F">
              <w:rPr>
                <w:rFonts w:eastAsia="Arial Unicode MS"/>
              </w:rPr>
              <w:fldChar w:fldCharType="end"/>
            </w:r>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lastRenderedPageBreak/>
              <w:t>Žádost o registraci předání odpovědnosti za odchylku</w:t>
            </w:r>
            <w:r>
              <w:t xml:space="preserve"> (GB1)</w:t>
            </w:r>
          </w:p>
        </w:tc>
        <w:tc>
          <w:tcPr>
            <w:tcW w:w="5040" w:type="dxa"/>
            <w:noWrap/>
            <w:tcMar>
              <w:top w:w="15" w:type="dxa"/>
              <w:left w:w="15" w:type="dxa"/>
              <w:bottom w:w="0" w:type="dxa"/>
              <w:right w:w="15" w:type="dxa"/>
            </w:tcMar>
            <w:vAlign w:val="bottom"/>
          </w:tcPr>
          <w:p w:rsidR="00E315D9" w:rsidRPr="00712173" w:rsidRDefault="00593795" w:rsidP="00712173">
            <w:pPr>
              <w:pStyle w:val="TableNormal1"/>
              <w:rPr>
                <w:rFonts w:eastAsia="Arial Unicode MS"/>
              </w:rPr>
            </w:pPr>
            <w:hyperlink r:id="rId28" w:history="1">
              <w:r w:rsidR="00E315D9">
                <w:rPr>
                  <w:rStyle w:val="Hyperlink"/>
                  <w:rFonts w:eastAsia="Arial Unicode MS"/>
                </w:rPr>
                <w:t>XML/CDSGASMASTERDATA/EXAMPLES/CDSGASMASTERDATA_msg_code_GB1_zadost.xml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noWrap/>
            <w:tcMar>
              <w:top w:w="15" w:type="dxa"/>
              <w:left w:w="15" w:type="dxa"/>
              <w:bottom w:w="0" w:type="dxa"/>
              <w:right w:w="15" w:type="dxa"/>
            </w:tcMar>
            <w:vAlign w:val="bottom"/>
          </w:tcPr>
          <w:p w:rsidR="00E315D9" w:rsidRPr="00712173" w:rsidRDefault="00593795" w:rsidP="00712173">
            <w:pPr>
              <w:pStyle w:val="TableNormal1"/>
              <w:rPr>
                <w:rFonts w:eastAsia="Arial Unicode MS"/>
              </w:rPr>
            </w:pPr>
            <w:hyperlink r:id="rId29" w:history="1">
              <w:r w:rsidR="00E315D9">
                <w:rPr>
                  <w:rStyle w:val="Hyperlink"/>
                  <w:rFonts w:eastAsia="Arial Unicode MS"/>
                </w:rPr>
                <w:t>XML\CDSGASMASTERDATA\EXAMPLES\CDSGASMASTERDATA_msg_code_GB3_opis_zadosti_na_noveho.xml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noWrap/>
            <w:tcMar>
              <w:top w:w="15" w:type="dxa"/>
              <w:left w:w="15" w:type="dxa"/>
              <w:bottom w:w="0" w:type="dxa"/>
              <w:right w:w="15" w:type="dxa"/>
            </w:tcMar>
            <w:vAlign w:val="bottom"/>
          </w:tcPr>
          <w:p w:rsidR="00E315D9" w:rsidRPr="00712173" w:rsidRDefault="00593795" w:rsidP="00712173">
            <w:pPr>
              <w:pStyle w:val="TableNormal1"/>
              <w:rPr>
                <w:rFonts w:eastAsia="Arial Unicode MS"/>
              </w:rPr>
            </w:pPr>
            <w:hyperlink r:id="rId30" w:history="1">
              <w:r w:rsidR="00E315D9">
                <w:rPr>
                  <w:rStyle w:val="Hyperlink"/>
                  <w:rFonts w:eastAsia="Arial Unicode MS"/>
                </w:rPr>
                <w:t>XML\CDSGASMASTERDATA\EXAMPLES\CDSGASMASTERDATA_msg_code_GB4_vyjadreni_noveho.xml</w:t>
              </w:r>
            </w:hyperlink>
          </w:p>
        </w:tc>
      </w:tr>
      <w:tr w:rsidR="00A45596" w:rsidRPr="004A1634" w:rsidTr="001F677A">
        <w:trPr>
          <w:trHeight w:val="255"/>
        </w:trPr>
        <w:tc>
          <w:tcPr>
            <w:tcW w:w="4155" w:type="dxa"/>
            <w:noWrap/>
            <w:tcMar>
              <w:top w:w="15" w:type="dxa"/>
              <w:left w:w="15" w:type="dxa"/>
              <w:bottom w:w="0" w:type="dxa"/>
              <w:right w:w="15" w:type="dxa"/>
            </w:tcMar>
          </w:tcPr>
          <w:p w:rsidR="00A45596" w:rsidRPr="00E315D9" w:rsidRDefault="00A45596" w:rsidP="003A17FD">
            <w:r>
              <w:t>Źádost o přiřazení pozorovatele na OPM (GBG)</w:t>
            </w:r>
          </w:p>
        </w:tc>
        <w:tc>
          <w:tcPr>
            <w:tcW w:w="5040" w:type="dxa"/>
            <w:noWrap/>
            <w:tcMar>
              <w:top w:w="15" w:type="dxa"/>
              <w:left w:w="15" w:type="dxa"/>
              <w:bottom w:w="0" w:type="dxa"/>
              <w:right w:w="15" w:type="dxa"/>
            </w:tcMar>
            <w:vAlign w:val="bottom"/>
          </w:tcPr>
          <w:p w:rsidR="00A45596" w:rsidRDefault="00593795" w:rsidP="00712173">
            <w:pPr>
              <w:pStyle w:val="TableNormal1"/>
            </w:pPr>
            <w:hyperlink r:id="rId31" w:history="1">
              <w:r w:rsidR="00A45596">
                <w:rPr>
                  <w:rStyle w:val="Hyperlink"/>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Heading2"/>
      </w:pPr>
      <w:bookmarkStart w:id="96" w:name="_Toc350769110"/>
      <w:r>
        <w:lastRenderedPageBreak/>
        <w:t>GASRESPONSE</w:t>
      </w:r>
      <w:bookmarkEnd w:id="96"/>
    </w:p>
    <w:p w:rsidR="00AA6714" w:rsidRDefault="00AA6714" w:rsidP="00AA6714"/>
    <w:p w:rsidR="00AA6714" w:rsidRDefault="00AA6714" w:rsidP="00AA6714">
      <w:pPr>
        <w:pStyle w:val="Heading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6714" w:rsidRPr="007F474B" w:rsidTr="00C6532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 žádostí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294F10"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w:t>
            </w:r>
            <w:r w:rsidR="001617D8">
              <w:rPr>
                <w:sz w:val="20"/>
                <w:szCs w:val="20"/>
              </w:rPr>
              <w:t>G</w:t>
            </w:r>
            <w:r>
              <w:rPr>
                <w:sz w:val="20"/>
                <w:szCs w:val="20"/>
              </w:rPr>
              <w:t>7</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294F10"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GGA</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OT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lastRenderedPageBreak/>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85CF6" w:rsidRDefault="00D06AF9" w:rsidP="0020536F">
            <w:pPr>
              <w:rPr>
                <w:sz w:val="20"/>
                <w:szCs w:val="20"/>
              </w:rPr>
            </w:pPr>
            <w:r w:rsidRPr="00385CF6">
              <w:rPr>
                <w:sz w:val="20"/>
                <w:szCs w:val="20"/>
              </w:rPr>
              <w:t xml:space="preserve">Potvrzení / Chyba v dotazu na </w:t>
            </w:r>
            <w:r w:rsidR="0020536F">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F02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Pr>
                <w:sz w:val="20"/>
                <w:szCs w:val="20"/>
              </w:rPr>
              <w:t>GIK</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Pr="005A6723" w:rsidRDefault="002F02F9"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5A6723" w:rsidRDefault="00D06AF9"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GM</w:t>
            </w:r>
            <w:r w:rsidR="00715589">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633C8D"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5D3F26" w:rsidRDefault="00633C8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RUT</w:t>
            </w:r>
          </w:p>
        </w:tc>
      </w:tr>
      <w:tr w:rsidR="00B86D17"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8F7285" w:rsidRDefault="00B86D17" w:rsidP="00C6532C">
            <w:pPr>
              <w:jc w:val="center"/>
              <w:rPr>
                <w:sz w:val="20"/>
                <w:szCs w:val="20"/>
              </w:rPr>
            </w:pPr>
            <w:r>
              <w:rPr>
                <w:sz w:val="20"/>
                <w:szCs w:val="20"/>
              </w:rPr>
              <w:t>GO2</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8F7285" w:rsidRDefault="00B86D17" w:rsidP="00C6532C">
            <w:pPr>
              <w:rPr>
                <w:sz w:val="20"/>
                <w:szCs w:val="20"/>
              </w:rPr>
            </w:pPr>
            <w:r w:rsidRPr="00B86D17">
              <w:rPr>
                <w:sz w:val="20"/>
                <w:szCs w:val="20"/>
              </w:rPr>
              <w:t>Potvrzení / Chyba v požadavku na historii skutečných hodnot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Pr="005A6723" w:rsidRDefault="00B86D17" w:rsidP="00C6532C">
            <w:pPr>
              <w:jc w:val="center"/>
              <w:rPr>
                <w:sz w:val="20"/>
                <w:szCs w:val="20"/>
              </w:rPr>
            </w:pPr>
            <w:r>
              <w:rPr>
                <w:sz w:val="20"/>
                <w:szCs w:val="20"/>
              </w:rPr>
              <w:t>GO1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F7285" w:rsidRDefault="00B86D17"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8F7285" w:rsidRDefault="00B86D17"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8F7285" w:rsidRDefault="00B86D17"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715589">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PPZP</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 / 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111BDE" w:rsidP="00C6532C">
            <w:pPr>
              <w:jc w:val="center"/>
              <w:rPr>
                <w:sz w:val="20"/>
                <w:szCs w:val="20"/>
              </w:rPr>
            </w:pPr>
            <w:r>
              <w:rPr>
                <w:sz w:val="20"/>
                <w:szCs w:val="20"/>
              </w:rPr>
              <w:t>G</w:t>
            </w:r>
            <w:r w:rsidR="00633013">
              <w:rPr>
                <w:sz w:val="20"/>
                <w:szCs w:val="20"/>
              </w:rPr>
              <w:t>P</w:t>
            </w:r>
            <w:r>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B60CF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Pr>
                <w:sz w:val="20"/>
                <w:szCs w:val="20"/>
              </w:rPr>
              <w:t>GP8</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B60CF6" w:rsidRDefault="00B60CF6" w:rsidP="00C6532C">
            <w:pPr>
              <w:rPr>
                <w:sz w:val="20"/>
                <w:szCs w:val="20"/>
              </w:rPr>
            </w:pPr>
            <w:r w:rsidRPr="0069502B">
              <w:rPr>
                <w:sz w:val="20"/>
                <w:szCs w:val="20"/>
              </w:rPr>
              <w:t xml:space="preserve">Potvrzení přijetí / chyba ve zprávě elektronické faktury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Pr="005A6723" w:rsidRDefault="00B60CF6" w:rsidP="00C6532C">
            <w:pPr>
              <w:jc w:val="center"/>
              <w:rPr>
                <w:sz w:val="20"/>
                <w:szCs w:val="20"/>
              </w:rPr>
            </w:pPr>
            <w:r>
              <w:rPr>
                <w:sz w:val="20"/>
                <w:szCs w:val="20"/>
              </w:rPr>
              <w:t>GP7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PDS</w:t>
            </w:r>
            <w:r w:rsidRPr="0069502B">
              <w:rPr>
                <w:sz w:val="20"/>
                <w:szCs w:val="20"/>
              </w:rPr>
              <w:br/>
              <w:t>Obchodník</w:t>
            </w:r>
          </w:p>
        </w:tc>
      </w:tr>
      <w:tr w:rsidR="00B60CF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Pr>
                <w:sz w:val="20"/>
                <w:szCs w:val="20"/>
              </w:rPr>
              <w:t>GPA</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B60CF6" w:rsidRDefault="00B60CF6" w:rsidP="00C6532C">
            <w:pPr>
              <w:rPr>
                <w:sz w:val="20"/>
                <w:szCs w:val="20"/>
              </w:rPr>
            </w:pPr>
            <w:r w:rsidRPr="0069502B">
              <w:rPr>
                <w:sz w:val="20"/>
                <w:szCs w:val="20"/>
              </w:rPr>
              <w:t>Chyba v dotazu na elektronickou fakturu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Pr="005A6723" w:rsidRDefault="00B60CF6" w:rsidP="00C6532C">
            <w:pPr>
              <w:jc w:val="center"/>
              <w:rPr>
                <w:sz w:val="20"/>
                <w:szCs w:val="20"/>
              </w:rPr>
            </w:pPr>
            <w:r>
              <w:rPr>
                <w:sz w:val="20"/>
                <w:szCs w:val="20"/>
              </w:rPr>
              <w:t>GP9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RUT</w:t>
            </w:r>
          </w:p>
        </w:tc>
      </w:tr>
      <w:tr w:rsidR="00B60CF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Pr>
                <w:sz w:val="20"/>
                <w:szCs w:val="20"/>
              </w:rPr>
              <w:t>GPD</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B60CF6" w:rsidRDefault="00B60CF6" w:rsidP="00C6532C">
            <w:pPr>
              <w:rPr>
                <w:sz w:val="20"/>
                <w:szCs w:val="20"/>
              </w:rPr>
            </w:pPr>
            <w:r w:rsidRPr="0069502B">
              <w:rPr>
                <w:sz w:val="20"/>
                <w:szCs w:val="20"/>
              </w:rPr>
              <w:t>Chyba v dotazu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Pr="005A6723" w:rsidRDefault="00B60CF6" w:rsidP="00C6532C">
            <w:pPr>
              <w:jc w:val="center"/>
              <w:rPr>
                <w:sz w:val="20"/>
                <w:szCs w:val="20"/>
              </w:rPr>
            </w:pPr>
            <w:r>
              <w:rPr>
                <w:sz w:val="20"/>
                <w:szCs w:val="20"/>
              </w:rPr>
              <w:t>GPC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 / 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PS</w:t>
            </w:r>
          </w:p>
        </w:tc>
      </w:tr>
      <w:tr w:rsidR="00691727"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094822" w:rsidRDefault="00691727" w:rsidP="00C6532C">
            <w:pPr>
              <w:jc w:val="center"/>
              <w:rPr>
                <w:sz w:val="20"/>
                <w:szCs w:val="20"/>
              </w:rPr>
            </w:pPr>
            <w:r>
              <w:rPr>
                <w:sz w:val="20"/>
                <w:szCs w:val="20"/>
              </w:rPr>
              <w:t>GRC</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094822" w:rsidRDefault="00691727" w:rsidP="00C6532C">
            <w:pPr>
              <w:rPr>
                <w:sz w:val="20"/>
                <w:szCs w:val="20"/>
              </w:rPr>
            </w:pPr>
            <w:r w:rsidRPr="00691727">
              <w:rPr>
                <w:sz w:val="20"/>
                <w:szCs w:val="20"/>
              </w:rPr>
              <w:t>Potvrzení přijetí/odmítnutí zprávy s požadavkem na 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C6532C">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F7285" w:rsidRDefault="00691727"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8F7285" w:rsidRDefault="00691727"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8F7285" w:rsidRDefault="00691727" w:rsidP="00C6532C">
            <w:pPr>
              <w:jc w:val="center"/>
              <w:rPr>
                <w:sz w:val="20"/>
                <w:szCs w:val="20"/>
              </w:rPr>
            </w:pPr>
            <w:r w:rsidRPr="008F7285">
              <w:rPr>
                <w:sz w:val="20"/>
                <w:szCs w:val="20"/>
              </w:rPr>
              <w:t>PS</w:t>
            </w:r>
          </w:p>
        </w:tc>
      </w:tr>
      <w:tr w:rsidR="004A0BE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rsidP="00C6532C">
            <w:pPr>
              <w:jc w:val="center"/>
              <w:rPr>
                <w:sz w:val="20"/>
                <w:szCs w:val="20"/>
              </w:rPr>
            </w:pPr>
            <w:r>
              <w:rPr>
                <w:sz w:val="20"/>
                <w:szCs w:val="20"/>
              </w:rPr>
              <w:t>GRF</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rsidP="00C6532C">
            <w:pPr>
              <w:rPr>
                <w:sz w:val="20"/>
                <w:szCs w:val="20"/>
              </w:rPr>
            </w:pPr>
            <w:r w:rsidRPr="004A0BE4">
              <w:rPr>
                <w:sz w:val="20"/>
                <w:szCs w:val="20"/>
              </w:rPr>
              <w:t>Potvrzení/chyba v požadavku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Default="004A0BE4" w:rsidP="00C6532C">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8F7285" w:rsidRDefault="004A0BE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8F7285" w:rsidRDefault="004A0BE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8F7285" w:rsidRDefault="0015224E" w:rsidP="00C6532C">
            <w:pPr>
              <w:jc w:val="center"/>
              <w:rPr>
                <w:sz w:val="20"/>
                <w:szCs w:val="20"/>
              </w:rPr>
            </w:pPr>
            <w:r>
              <w:rPr>
                <w:sz w:val="20"/>
                <w:szCs w:val="20"/>
              </w:rPr>
              <w:t>RUT</w:t>
            </w:r>
          </w:p>
        </w:tc>
      </w:tr>
      <w:tr w:rsidR="0060254B"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0254B" w:rsidRPr="008F7285" w:rsidRDefault="00094822" w:rsidP="00C6532C">
            <w:pPr>
              <w:jc w:val="center"/>
              <w:rPr>
                <w:sz w:val="20"/>
                <w:szCs w:val="20"/>
              </w:rPr>
            </w:pPr>
            <w:r w:rsidRPr="00094822">
              <w:rPr>
                <w:sz w:val="20"/>
                <w:szCs w:val="20"/>
              </w:rPr>
              <w:t>GRY</w:t>
            </w:r>
          </w:p>
        </w:tc>
        <w:tc>
          <w:tcPr>
            <w:tcW w:w="379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094822"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0254B" w:rsidRPr="005A6723" w:rsidRDefault="0060254B"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0254B" w:rsidRPr="008F7285" w:rsidRDefault="0060254B"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lastRenderedPageBreak/>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D06AF9" w:rsidRPr="00BF10C1" w:rsidRDefault="00D06AF9"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4A0BE4" w:rsidRPr="007F474B" w:rsidTr="007E641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GTE</w:t>
            </w:r>
          </w:p>
        </w:tc>
        <w:tc>
          <w:tcPr>
            <w:tcW w:w="3795" w:type="dxa"/>
            <w:tcBorders>
              <w:top w:val="single" w:sz="4" w:space="0" w:color="auto"/>
              <w:left w:val="nil"/>
              <w:bottom w:val="single" w:sz="4" w:space="0" w:color="auto"/>
              <w:right w:val="single" w:sz="4" w:space="0" w:color="auto"/>
            </w:tcBorders>
            <w:shd w:val="clear" w:color="auto" w:fill="auto"/>
            <w:vAlign w:val="center"/>
          </w:tcPr>
          <w:p w:rsidR="004A0BE4" w:rsidRPr="005D3F26" w:rsidRDefault="004A0BE4" w:rsidP="005D3F26">
            <w:pPr>
              <w:rPr>
                <w:sz w:val="20"/>
                <w:szCs w:val="20"/>
              </w:rPr>
            </w:pPr>
            <w:r w:rsidRPr="004A0BE4">
              <w:rPr>
                <w:sz w:val="20"/>
                <w:szCs w:val="20"/>
              </w:rPr>
              <w:t xml:space="preserve">Potvrzení /chyba v dotazu na </w:t>
            </w:r>
            <w:r w:rsidR="00775198">
              <w:rPr>
                <w:sz w:val="20"/>
                <w:szCs w:val="20"/>
              </w:rPr>
              <w:t xml:space="preserve">odečty </w:t>
            </w:r>
            <w:r w:rsidRPr="004A0BE4">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Default="004A0BE4" w:rsidP="005D3F26">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Default="0015224E" w:rsidP="005D3F26">
            <w:pPr>
              <w:jc w:val="center"/>
              <w:rPr>
                <w:sz w:val="20"/>
                <w:szCs w:val="20"/>
              </w:rPr>
            </w:pPr>
            <w:r>
              <w:rPr>
                <w:sz w:val="20"/>
                <w:szCs w:val="20"/>
              </w:rPr>
              <w:t>RUT</w:t>
            </w:r>
          </w:p>
        </w:tc>
      </w:tr>
      <w:tr w:rsidR="005D3F26"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5D3F26" w:rsidRPr="00BF10C1" w:rsidRDefault="005D3F26"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5D3F26" w:rsidRPr="005A6723" w:rsidRDefault="005D3F26"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ČHMÚ</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4D71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GX5</w:t>
            </w:r>
          </w:p>
        </w:tc>
        <w:tc>
          <w:tcPr>
            <w:tcW w:w="3795"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pPr>
              <w:rPr>
                <w:sz w:val="20"/>
                <w:szCs w:val="20"/>
              </w:rPr>
            </w:pPr>
            <w:r w:rsidRPr="004D716A">
              <w:rPr>
                <w:sz w:val="20"/>
                <w:szCs w:val="20"/>
              </w:rPr>
              <w:t>Potvrzení doručení nebo chybový kód a reference na původní zprávu (RUT -&gt;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28036A">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28036A">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28036A">
            <w:pPr>
              <w:jc w:val="center"/>
              <w:rPr>
                <w:sz w:val="20"/>
                <w:szCs w:val="20"/>
              </w:rPr>
            </w:pPr>
            <w:r>
              <w:rPr>
                <w:sz w:val="20"/>
                <w:szCs w:val="20"/>
              </w:rPr>
              <w:t>CDS</w:t>
            </w:r>
          </w:p>
        </w:tc>
      </w:tr>
      <w:tr w:rsidR="004D71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GX6</w:t>
            </w:r>
          </w:p>
        </w:tc>
        <w:tc>
          <w:tcPr>
            <w:tcW w:w="3795"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pPr>
              <w:rPr>
                <w:sz w:val="20"/>
                <w:szCs w:val="20"/>
              </w:rPr>
            </w:pPr>
            <w:r w:rsidRPr="004D716A">
              <w:rPr>
                <w:sz w:val="20"/>
                <w:szCs w:val="20"/>
              </w:rPr>
              <w:t>Potvrzení doručení nebo chybový kód a referen</w:t>
            </w:r>
            <w:r>
              <w:rPr>
                <w:sz w:val="20"/>
                <w:szCs w:val="20"/>
              </w:rPr>
              <w:t>ce na původní zprávu (CDS -&gt; RUT</w:t>
            </w:r>
            <w:r w:rsidRPr="004D716A">
              <w:rPr>
                <w:sz w:val="20"/>
                <w:szCs w:val="20"/>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Pr="008F7285" w:rsidRDefault="004D716A" w:rsidP="0094224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716A" w:rsidRPr="008F7285" w:rsidRDefault="004D716A" w:rsidP="0094224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Pr="008F7285" w:rsidRDefault="004D716A" w:rsidP="0094224A">
            <w:pPr>
              <w:jc w:val="center"/>
              <w:rPr>
                <w:sz w:val="20"/>
                <w:szCs w:val="20"/>
              </w:rPr>
            </w:pPr>
            <w:r>
              <w:rPr>
                <w:sz w:val="20"/>
                <w:szCs w:val="20"/>
              </w:rPr>
              <w:t>RUT</w:t>
            </w:r>
          </w:p>
        </w:tc>
      </w:tr>
      <w:tr w:rsidR="00D47D51"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bl>
    <w:p w:rsidR="00AA6714" w:rsidRDefault="00AA6714" w:rsidP="00AA6714">
      <w:pPr>
        <w:pStyle w:val="Heading5"/>
      </w:pPr>
      <w:r>
        <w:br w:type="page"/>
      </w:r>
      <w:r>
        <w:lastRenderedPageBreak/>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1F677A">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Odesílatel</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odesílatele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Příjemce</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příjemce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C36B50"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r w:rsidR="00037261" w:rsidRPr="00D95212" w:rsidTr="00C6532C">
        <w:tc>
          <w:tcPr>
            <w:tcW w:w="2340" w:type="dxa"/>
            <w:tcBorders>
              <w:top w:val="single" w:sz="4" w:space="0" w:color="auto"/>
              <w:left w:val="single" w:sz="4" w:space="0" w:color="auto"/>
              <w:bottom w:val="single" w:sz="4" w:space="0" w:color="auto"/>
              <w:right w:val="single" w:sz="4" w:space="0" w:color="auto"/>
            </w:tcBorders>
          </w:tcPr>
          <w:p w:rsidR="00037261" w:rsidRDefault="00037261" w:rsidP="00037261">
            <w:r>
              <w:t>result-code</w:t>
            </w:r>
          </w:p>
        </w:tc>
        <w:tc>
          <w:tcPr>
            <w:tcW w:w="589"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p>
        </w:tc>
        <w:tc>
          <w:tcPr>
            <w:tcW w:w="900"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r>
              <w:t>6</w:t>
            </w:r>
          </w:p>
        </w:tc>
        <w:tc>
          <w:tcPr>
            <w:tcW w:w="1800" w:type="dxa"/>
            <w:tcBorders>
              <w:top w:val="single" w:sz="4" w:space="0" w:color="auto"/>
              <w:left w:val="single" w:sz="4" w:space="0" w:color="auto"/>
              <w:bottom w:val="single" w:sz="4" w:space="0" w:color="auto"/>
              <w:right w:val="single" w:sz="4" w:space="0" w:color="auto"/>
            </w:tcBorders>
          </w:tcPr>
          <w:p w:rsidR="00037261" w:rsidRDefault="00037261" w:rsidP="00037261">
            <w:r>
              <w:t>Číslo zprávy</w:t>
            </w:r>
          </w:p>
        </w:tc>
        <w:tc>
          <w:tcPr>
            <w:tcW w:w="4196" w:type="dxa"/>
            <w:tcBorders>
              <w:top w:val="single" w:sz="4" w:space="0" w:color="auto"/>
              <w:left w:val="single" w:sz="4" w:space="0" w:color="auto"/>
              <w:bottom w:val="single" w:sz="4" w:space="0" w:color="auto"/>
              <w:right w:val="single" w:sz="4" w:space="0" w:color="auto"/>
            </w:tcBorders>
          </w:tcPr>
          <w:p w:rsidR="00037261" w:rsidRDefault="00037261" w:rsidP="00037261">
            <w:r>
              <w:t>Číslo chybové zprávy a zdrojový systém</w:t>
            </w:r>
          </w:p>
        </w:tc>
      </w:tr>
    </w:tbl>
    <w:p w:rsidR="00AA6714" w:rsidRDefault="00AA6714" w:rsidP="00AA6714"/>
    <w:p w:rsidR="00AA6714" w:rsidRDefault="00AA6714" w:rsidP="00AA6714">
      <w:r>
        <w:t>Kompletní soubor CDSGASRESPONSE ve formátu .xsd je uložen zde:</w:t>
      </w:r>
    </w:p>
    <w:p w:rsidR="00AA6714" w:rsidRDefault="00593795" w:rsidP="00AA6714">
      <w:hyperlink r:id="rId32" w:tooltip="RESPONSE.xsd" w:history="1">
        <w:r w:rsidR="00AA6714" w:rsidRPr="00581887">
          <w:rPr>
            <w:rStyle w:val="Hyperlink"/>
          </w:rPr>
          <w:t>XML\</w:t>
        </w:r>
        <w:r w:rsidR="00AA6714">
          <w:rPr>
            <w:rStyle w:val="Hyperlink"/>
          </w:rPr>
          <w:t>GAS</w:t>
        </w:r>
        <w:r w:rsidR="00AA6714" w:rsidRPr="00581887">
          <w:rPr>
            <w:rStyle w:val="Hyperlink"/>
          </w:rPr>
          <w:t>RESPONSE</w:t>
        </w:r>
      </w:hyperlink>
    </w:p>
    <w:p w:rsidR="00AA6714" w:rsidRDefault="00AA6714" w:rsidP="00AA6714"/>
    <w:p w:rsidR="00AA6714" w:rsidRDefault="00AA6714" w:rsidP="00AA6714">
      <w:pPr>
        <w:pStyle w:val="Heading5"/>
      </w:pPr>
      <w:r>
        <w:t>Příklad zprávy formátu RESPONSE</w:t>
      </w:r>
    </w:p>
    <w:p w:rsidR="00AA6714" w:rsidRDefault="00AA6714" w:rsidP="00AA671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AA6714"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lastRenderedPageBreak/>
              <w:t>Popis</w:t>
            </w:r>
          </w:p>
        </w:tc>
        <w:tc>
          <w:tcPr>
            <w:tcW w:w="4835"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1F677A">
        <w:trPr>
          <w:trHeight w:val="255"/>
        </w:trPr>
        <w:tc>
          <w:tcPr>
            <w:tcW w:w="4380" w:type="dxa"/>
            <w:noWrap/>
            <w:tcMar>
              <w:top w:w="15" w:type="dxa"/>
              <w:left w:w="15" w:type="dxa"/>
              <w:bottom w:w="0" w:type="dxa"/>
              <w:right w:w="15" w:type="dxa"/>
            </w:tcMar>
          </w:tcPr>
          <w:p w:rsidR="00AA6714" w:rsidRPr="003225F4" w:rsidRDefault="00AA6714" w:rsidP="00C6532C">
            <w:r w:rsidRPr="00E63728">
              <w:t>Potvrzení přijetí/odmítnutí zprávy s požadavkem na registraci / aktualizaci OPM</w:t>
            </w:r>
            <w:r w:rsidRPr="00E63728" w:rsidDel="00E63728">
              <w:t xml:space="preserve"> </w:t>
            </w:r>
            <w:r>
              <w:t>(GR2</w:t>
            </w:r>
            <w:r w:rsidRPr="003225F4">
              <w:t>)</w:t>
            </w:r>
          </w:p>
        </w:tc>
        <w:tc>
          <w:tcPr>
            <w:tcW w:w="4835" w:type="dxa"/>
            <w:noWrap/>
            <w:tcMar>
              <w:top w:w="15" w:type="dxa"/>
              <w:left w:w="15" w:type="dxa"/>
              <w:bottom w:w="0" w:type="dxa"/>
              <w:right w:w="15" w:type="dxa"/>
            </w:tcMar>
            <w:vAlign w:val="bottom"/>
          </w:tcPr>
          <w:p w:rsidR="00AA6714" w:rsidRPr="003225F4" w:rsidRDefault="00593795" w:rsidP="00C6532C">
            <w:pPr>
              <w:pStyle w:val="TableNormal1"/>
              <w:jc w:val="center"/>
              <w:rPr>
                <w:rFonts w:eastAsia="Arial Unicode MS"/>
              </w:rPr>
            </w:pPr>
            <w:hyperlink r:id="rId33" w:history="1">
              <w:r w:rsidR="00AA6714">
                <w:rPr>
                  <w:rStyle w:val="Hyperlink"/>
                  <w:rFonts w:eastAsia="Arial Unicode MS"/>
                </w:rPr>
                <w:t>XML\GASRESPONSE\EXAMPLE\GASRESPONSE_msg_code_GR2.xml</w:t>
              </w:r>
            </w:hyperlink>
          </w:p>
        </w:tc>
      </w:tr>
    </w:tbl>
    <w:p w:rsidR="001F5A43" w:rsidRDefault="001F5A43" w:rsidP="00842BD5"/>
    <w:p w:rsidR="001F5A43" w:rsidRDefault="001F5A43" w:rsidP="00842BD5">
      <w:r>
        <w:br w:type="page"/>
      </w:r>
    </w:p>
    <w:p w:rsidR="001F5A43" w:rsidRDefault="001F5A43" w:rsidP="001F5A43">
      <w:pPr>
        <w:pStyle w:val="Heading2"/>
      </w:pPr>
      <w:bookmarkStart w:id="97" w:name="_Toc350769111"/>
      <w:r>
        <w:lastRenderedPageBreak/>
        <w:t>CDSGASTEMPERATURE</w:t>
      </w:r>
      <w:bookmarkEnd w:id="97"/>
    </w:p>
    <w:p w:rsidR="001F5A43" w:rsidRPr="00031FCE" w:rsidRDefault="001F5A43" w:rsidP="001F5A43">
      <w:pPr>
        <w:rPr>
          <w:szCs w:val="22"/>
        </w:rPr>
      </w:pPr>
    </w:p>
    <w:p w:rsidR="001F5A43" w:rsidRDefault="001F5A43" w:rsidP="001F5A43">
      <w:pPr>
        <w:pStyle w:val="Heading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Heading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1F677A">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Odesílatel</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odesílatele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Příjemce</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příjemce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rPr>
                <w:b/>
              </w:rPr>
            </w:pPr>
            <w:r>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lastRenderedPageBreak/>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593795" w:rsidP="001F5A43">
      <w:hyperlink r:id="rId34" w:tooltip="ISOTEDATA.xsd" w:history="1">
        <w:r w:rsidR="000E391F">
          <w:rPr>
            <w:rStyle w:val="Hyperlink"/>
          </w:rPr>
          <w:t>XML\CDSGASTEMPERATURE</w:t>
        </w:r>
      </w:hyperlink>
    </w:p>
    <w:p w:rsidR="000F7FC8" w:rsidRDefault="00AA6714" w:rsidP="000F7FC8">
      <w:pPr>
        <w:pStyle w:val="Heading5"/>
      </w:pPr>
      <w:r>
        <w:br w:type="page"/>
      </w:r>
      <w:r w:rsidR="000F7FC8">
        <w:lastRenderedPageBreak/>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F7FC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1F677A">
        <w:trPr>
          <w:trHeight w:val="255"/>
        </w:trPr>
        <w:tc>
          <w:tcPr>
            <w:tcW w:w="4380" w:type="dxa"/>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0F7FC8" w:rsidRPr="003225F4" w:rsidRDefault="00593795" w:rsidP="00AB192E">
            <w:pPr>
              <w:pStyle w:val="TableNormal1"/>
              <w:jc w:val="center"/>
              <w:rPr>
                <w:rFonts w:eastAsia="Arial Unicode MS"/>
              </w:rPr>
            </w:pPr>
            <w:hyperlink r:id="rId35" w:history="1">
              <w:r w:rsidR="000E391F">
                <w:rPr>
                  <w:rStyle w:val="Hyperlink"/>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Heading2"/>
      </w:pPr>
      <w:bookmarkStart w:id="98" w:name="_Toc256683665"/>
      <w:bookmarkStart w:id="99" w:name="_Toc260140227"/>
      <w:bookmarkStart w:id="100" w:name="_Toc350769112"/>
      <w:r>
        <w:lastRenderedPageBreak/>
        <w:t>ISOTEDATA</w:t>
      </w:r>
      <w:bookmarkEnd w:id="98"/>
      <w:bookmarkEnd w:id="99"/>
      <w:bookmarkEnd w:id="100"/>
    </w:p>
    <w:p w:rsidR="00E93105" w:rsidRPr="00031FCE" w:rsidRDefault="00E93105" w:rsidP="00E93105">
      <w:pPr>
        <w:rPr>
          <w:szCs w:val="22"/>
        </w:rPr>
      </w:pPr>
    </w:p>
    <w:p w:rsidR="00E93105" w:rsidRDefault="00E93105" w:rsidP="00E93105">
      <w:pPr>
        <w:pStyle w:val="Heading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Heading5"/>
      </w:pPr>
      <w:r>
        <w:t>plnění struktury ISOTEDATA</w:t>
      </w:r>
    </w:p>
    <w:p w:rsidR="00E93105" w:rsidRDefault="00E93105" w:rsidP="00E93105"/>
    <w:p w:rsidR="005C5E88" w:rsidRDefault="00E93105" w:rsidP="00E93105">
      <w:r>
        <w:lastRenderedPageBreak/>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593795" w:rsidP="00E93105">
      <w:hyperlink r:id="rId36" w:tooltip="ISOTEDATA.xsd" w:history="1">
        <w:r w:rsidR="00E93105" w:rsidRPr="00581887">
          <w:rPr>
            <w:rStyle w:val="Hyperlink"/>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Heading2"/>
      </w:pPr>
      <w:bookmarkStart w:id="101" w:name="_Toc256683666"/>
      <w:bookmarkStart w:id="102" w:name="_Toc260140228"/>
      <w:bookmarkStart w:id="103" w:name="_Toc350769113"/>
      <w:r>
        <w:lastRenderedPageBreak/>
        <w:t>ISOTEMASTERDATA</w:t>
      </w:r>
      <w:bookmarkEnd w:id="101"/>
      <w:bookmarkEnd w:id="102"/>
      <w:bookmarkEnd w:id="103"/>
      <w:r w:rsidRPr="004B4809">
        <w:t xml:space="preserve"> </w:t>
      </w:r>
    </w:p>
    <w:p w:rsidR="00E93105" w:rsidRPr="00031FCE" w:rsidRDefault="00E93105" w:rsidP="00E93105">
      <w:pPr>
        <w:rPr>
          <w:szCs w:val="22"/>
        </w:rPr>
      </w:pPr>
    </w:p>
    <w:p w:rsidR="00E93105" w:rsidRDefault="00E93105" w:rsidP="00E93105">
      <w:pPr>
        <w:pStyle w:val="Heading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Heading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593795" w:rsidP="00E93105">
      <w:pPr>
        <w:spacing w:after="0"/>
      </w:pPr>
      <w:hyperlink r:id="rId37" w:tooltip="ISOTEMASTERDATA.xsd" w:history="1">
        <w:r w:rsidR="00E93105" w:rsidRPr="00581887">
          <w:rPr>
            <w:rStyle w:val="Hyperlink"/>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Heading2"/>
      </w:pPr>
      <w:bookmarkStart w:id="104" w:name="_Toc256683667"/>
      <w:bookmarkStart w:id="105" w:name="_Toc260140229"/>
      <w:bookmarkStart w:id="106" w:name="_Toc350769114"/>
      <w:r>
        <w:lastRenderedPageBreak/>
        <w:t>ISOTEREQ</w:t>
      </w:r>
      <w:bookmarkEnd w:id="104"/>
      <w:bookmarkEnd w:id="105"/>
      <w:bookmarkEnd w:id="106"/>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Heading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593795" w:rsidP="00E93105">
      <w:hyperlink r:id="rId38" w:tooltip="ISOTEREQ.xsd" w:history="1">
        <w:r w:rsidR="00E93105" w:rsidRPr="00BE7E65">
          <w:rPr>
            <w:rStyle w:val="Hyperlink"/>
          </w:rPr>
          <w:t>XML\ISOTEREQ</w:t>
        </w:r>
      </w:hyperlink>
    </w:p>
    <w:p w:rsidR="00E93105" w:rsidRDefault="00E93105" w:rsidP="00E93105">
      <w:pPr>
        <w:widowControl w:val="0"/>
        <w:autoSpaceDE w:val="0"/>
        <w:autoSpaceDN w:val="0"/>
        <w:adjustRightInd w:val="0"/>
      </w:pPr>
      <w:r>
        <w:br w:type="page"/>
      </w:r>
    </w:p>
    <w:p w:rsidR="00E93105" w:rsidRDefault="00E93105" w:rsidP="00E93105">
      <w:pPr>
        <w:pStyle w:val="Heading2"/>
      </w:pPr>
      <w:bookmarkStart w:id="107" w:name="_Toc256683669"/>
      <w:bookmarkStart w:id="108" w:name="_Toc260140230"/>
      <w:bookmarkStart w:id="109" w:name="_Toc350769115"/>
      <w:r>
        <w:lastRenderedPageBreak/>
        <w:t>RESPONSE</w:t>
      </w:r>
      <w:bookmarkEnd w:id="107"/>
      <w:bookmarkEnd w:id="108"/>
      <w:bookmarkEnd w:id="109"/>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361B22">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361B22">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lastRenderedPageBreak/>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361B22">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Externí subjekt</w:t>
            </w:r>
          </w:p>
        </w:tc>
      </w:tr>
    </w:tbl>
    <w:p w:rsidR="00E93105" w:rsidRDefault="00E93105" w:rsidP="00E93105"/>
    <w:p w:rsidR="00E93105" w:rsidRDefault="00E93105" w:rsidP="00E93105">
      <w:pPr>
        <w:pStyle w:val="Heading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593795" w:rsidP="00E93105">
      <w:hyperlink r:id="rId39" w:tooltip="RESPONSE.xsd" w:history="1">
        <w:r w:rsidR="00E93105" w:rsidRPr="00581887">
          <w:rPr>
            <w:rStyle w:val="Hyperlink"/>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Heading2"/>
      </w:pPr>
      <w:bookmarkStart w:id="110" w:name="_Toc256683672"/>
      <w:bookmarkStart w:id="111" w:name="_Toc350769116"/>
      <w:r w:rsidRPr="00597808">
        <w:lastRenderedPageBreak/>
        <w:t>SFVOT</w:t>
      </w:r>
      <w:r>
        <w:t>GAS</w:t>
      </w:r>
      <w:r w:rsidRPr="00597808">
        <w:t>BILLING</w:t>
      </w:r>
      <w:bookmarkEnd w:id="110"/>
      <w:bookmarkEnd w:id="111"/>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Heading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112" w:name="Link04500BF0"/>
      <w:bookmarkStart w:id="113" w:name="Link04551730"/>
      <w:bookmarkStart w:id="114" w:name="Link04551998"/>
      <w:bookmarkStart w:id="115" w:name="Link04551BD0"/>
      <w:bookmarkStart w:id="116" w:name="Link04551EB0"/>
      <w:bookmarkStart w:id="117" w:name="Link045521C8"/>
      <w:bookmarkStart w:id="118" w:name="Link04552400"/>
      <w:bookmarkStart w:id="119" w:name="Link045017A0"/>
      <w:bookmarkStart w:id="120" w:name="Link0450A238"/>
      <w:bookmarkStart w:id="121" w:name="Link04512938"/>
      <w:bookmarkStart w:id="122" w:name="Link04512D28"/>
      <w:bookmarkStart w:id="123" w:name="Link04502078"/>
      <w:bookmarkStart w:id="124" w:name="Link04502630"/>
      <w:bookmarkStart w:id="125" w:name="Link04502A78"/>
      <w:bookmarkStart w:id="126" w:name="Link04502E18"/>
      <w:bookmarkStart w:id="127" w:name="Link045033E8"/>
      <w:bookmarkStart w:id="128" w:name="Link04549298"/>
      <w:bookmarkStart w:id="129" w:name="Link045038C0"/>
      <w:bookmarkStart w:id="130" w:name="Link0451B6F0"/>
      <w:bookmarkStart w:id="131" w:name="Link0451C368"/>
      <w:bookmarkStart w:id="132" w:name="Link0451CA30"/>
      <w:bookmarkStart w:id="133" w:name="Link0451CE20"/>
      <w:bookmarkStart w:id="134" w:name="Link04504168"/>
      <w:bookmarkStart w:id="135" w:name="Link04504568"/>
      <w:bookmarkStart w:id="136" w:name="Link045257F0"/>
      <w:bookmarkStart w:id="137" w:name="Link04504C38"/>
      <w:bookmarkStart w:id="138" w:name="Link04505310"/>
      <w:bookmarkStart w:id="139" w:name="Link04505BA8"/>
      <w:bookmarkStart w:id="140" w:name="Link04506880"/>
      <w:bookmarkStart w:id="141" w:name="Link04506F90"/>
      <w:bookmarkStart w:id="142" w:name="Link04507A70"/>
      <w:bookmarkStart w:id="143" w:name="Link04508748"/>
      <w:bookmarkStart w:id="144" w:name="Link04508E30"/>
      <w:bookmarkStart w:id="145" w:name="Link04509230"/>
      <w:bookmarkStart w:id="146" w:name="Link04509620"/>
      <w:bookmarkStart w:id="147" w:name="Link04509A20"/>
      <w:bookmarkStart w:id="148" w:name="Link0450A828"/>
      <w:bookmarkStart w:id="149" w:name="Link0450AC40"/>
      <w:bookmarkStart w:id="150" w:name="Link0450B000"/>
      <w:bookmarkStart w:id="151" w:name="Link0450B420"/>
      <w:bookmarkStart w:id="152" w:name="Link0450B7E8"/>
      <w:bookmarkStart w:id="153" w:name="Link0450BBE8"/>
      <w:bookmarkStart w:id="154" w:name="Link0450BFD8"/>
      <w:bookmarkStart w:id="155" w:name="Link0450C408"/>
      <w:bookmarkStart w:id="156" w:name="Link0450C840"/>
      <w:bookmarkStart w:id="157" w:name="Link0450CCE0"/>
      <w:bookmarkStart w:id="158" w:name="Link0450D150"/>
      <w:bookmarkStart w:id="159" w:name="Link0450D3F8"/>
      <w:bookmarkStart w:id="160" w:name="Link0450D6B0"/>
      <w:bookmarkStart w:id="161" w:name="Link0450D8C0"/>
      <w:bookmarkStart w:id="162" w:name="Link0450DA98"/>
      <w:bookmarkStart w:id="163" w:name="Link0450DD70"/>
      <w:bookmarkStart w:id="164" w:name="Link0450E0D0"/>
      <w:bookmarkStart w:id="165" w:name="Link045363B0"/>
      <w:bookmarkStart w:id="166" w:name="Link04536850"/>
      <w:bookmarkStart w:id="167" w:name="Link04536B40"/>
      <w:bookmarkStart w:id="168" w:name="Link04536E30"/>
      <w:bookmarkStart w:id="169" w:name="Link04537070"/>
      <w:bookmarkStart w:id="170" w:name="Link045372C8"/>
      <w:bookmarkStart w:id="171" w:name="Link0453F6F0"/>
      <w:bookmarkStart w:id="172" w:name="Link04547D10"/>
      <w:bookmarkStart w:id="173" w:name="Link045480E0"/>
      <w:bookmarkStart w:id="174" w:name="Link045483C0"/>
      <w:bookmarkStart w:id="175" w:name="Link045486B0"/>
      <w:bookmarkStart w:id="176" w:name="Link04548940"/>
      <w:bookmarkStart w:id="177" w:name="Link04548C68"/>
      <w:bookmarkStart w:id="178" w:name="Link04548F90"/>
      <w:bookmarkStart w:id="179" w:name="Link0451DBB8"/>
      <w:bookmarkStart w:id="180" w:name="Link045170A0"/>
      <w:bookmarkStart w:id="181" w:name="Link04516DB8"/>
      <w:bookmarkStart w:id="182" w:name="Link04517748"/>
      <w:bookmarkStart w:id="183" w:name="Link0451FB30"/>
      <w:bookmarkStart w:id="184" w:name="Link04516AC0"/>
      <w:bookmarkStart w:id="185" w:name="Link04520418"/>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593795" w:rsidP="00C64AA0">
      <w:hyperlink r:id="rId40" w:tooltip="MASTERDATA.xsd" w:history="1">
        <w:r w:rsidR="008B4DE3">
          <w:rPr>
            <w:rStyle w:val="Hyperlink"/>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86" w:name="_Toc256683674"/>
      <w:bookmarkStart w:id="187" w:name="_Toc350769117"/>
      <w:r>
        <w:lastRenderedPageBreak/>
        <w:t>SFVOT</w:t>
      </w:r>
      <w:r w:rsidR="0054291C">
        <w:t>GAS</w:t>
      </w:r>
      <w:r>
        <w:t>BILLINGSUM</w:t>
      </w:r>
      <w:bookmarkEnd w:id="186"/>
      <w:bookmarkEnd w:id="187"/>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593795" w:rsidP="00C64AA0">
      <w:hyperlink r:id="rId41" w:tooltip="MASTERDATA.xsd" w:history="1">
        <w:r w:rsidR="0054291C">
          <w:rPr>
            <w:rStyle w:val="Hyperlink"/>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Heading2"/>
      </w:pPr>
      <w:bookmarkStart w:id="188" w:name="_Toc256683675"/>
      <w:bookmarkStart w:id="189" w:name="_Toc350769118"/>
      <w:r w:rsidRPr="004B4809">
        <w:lastRenderedPageBreak/>
        <w:t>SFVOT</w:t>
      </w:r>
      <w:r w:rsidR="0054291C">
        <w:t>GAS</w:t>
      </w:r>
      <w:r w:rsidRPr="004B4809">
        <w:t>CLAIM</w:t>
      </w:r>
      <w:bookmarkEnd w:id="188"/>
      <w:bookmarkEnd w:id="189"/>
      <w:r w:rsidRPr="004B4809">
        <w:t xml:space="preserve"> </w:t>
      </w:r>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593795" w:rsidP="00C64AA0">
      <w:hyperlink r:id="rId42" w:tooltip="MASTERDATA.xsd" w:history="1">
        <w:r w:rsidR="0054291C">
          <w:rPr>
            <w:rStyle w:val="Hyperlink"/>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Heading2"/>
      </w:pPr>
      <w:bookmarkStart w:id="190" w:name="_Toc256683676"/>
      <w:bookmarkStart w:id="191" w:name="_Toc350769119"/>
      <w:r>
        <w:t>SFVOT</w:t>
      </w:r>
      <w:r w:rsidR="0054291C">
        <w:t>GAS</w:t>
      </w:r>
      <w:r w:rsidRPr="004B4809">
        <w:t>CLAIM</w:t>
      </w:r>
      <w:r>
        <w:t>SUM</w:t>
      </w:r>
      <w:bookmarkEnd w:id="190"/>
      <w:bookmarkEnd w:id="191"/>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593795" w:rsidP="00C64AA0">
      <w:hyperlink r:id="rId43" w:tooltip="MASTERDATA.xsd" w:history="1">
        <w:r w:rsidR="0054291C">
          <w:rPr>
            <w:rStyle w:val="Hyperlink"/>
          </w:rPr>
          <w:t>XML\SFVOTGASCLAIMSUM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92" w:name="_Toc256683677"/>
      <w:bookmarkStart w:id="193" w:name="_Toc350769120"/>
      <w:r>
        <w:lastRenderedPageBreak/>
        <w:t>SFVOT</w:t>
      </w:r>
      <w:r w:rsidR="00E21ABC">
        <w:t>GAS</w:t>
      </w:r>
      <w:r w:rsidRPr="004B4809">
        <w:t>TDD</w:t>
      </w:r>
      <w:bookmarkEnd w:id="192"/>
      <w:bookmarkEnd w:id="193"/>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GG6</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DD23EB" w:rsidRDefault="00294F10">
            <w:pPr>
              <w:rPr>
                <w:sz w:val="20"/>
                <w:szCs w:val="20"/>
              </w:rPr>
            </w:pPr>
            <w:r w:rsidRPr="00294F10">
              <w:rPr>
                <w:sz w:val="20"/>
                <w:szCs w:val="20"/>
              </w:rPr>
              <w:t>Definitivní 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F7535A" w:rsidRDefault="00294F10" w:rsidP="00E21AB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GG9</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294F10" w:rsidRDefault="00294F10">
            <w:pPr>
              <w:rPr>
                <w:sz w:val="20"/>
                <w:szCs w:val="20"/>
              </w:rPr>
            </w:pPr>
            <w:r w:rsidRPr="00294F10">
              <w:rPr>
                <w:sz w:val="20"/>
                <w:szCs w:val="20"/>
              </w:rPr>
              <w:t>Definitivní 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E21AB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593795" w:rsidP="00644105">
      <w:hyperlink r:id="rId44" w:tooltip="MASTERDATA.xsd" w:history="1">
        <w:r w:rsidR="00E21ABC">
          <w:rPr>
            <w:rStyle w:val="Hyperlink"/>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Heading2"/>
      </w:pPr>
      <w:bookmarkStart w:id="194" w:name="_Toc350769121"/>
      <w:r>
        <w:lastRenderedPageBreak/>
        <w:t>SFVOTGAS</w:t>
      </w:r>
      <w:r w:rsidRPr="004B4809">
        <w:t>TDD</w:t>
      </w:r>
      <w:r>
        <w:t>NETT</w:t>
      </w:r>
      <w:bookmarkEnd w:id="194"/>
      <w:r w:rsidRPr="004B4809">
        <w:t xml:space="preserve"> </w:t>
      </w:r>
    </w:p>
    <w:p w:rsidR="001C6CCA" w:rsidRDefault="001C6CCA" w:rsidP="001C6CCA"/>
    <w:p w:rsidR="001C6CCA" w:rsidRDefault="001C6CCA" w:rsidP="001C6CCA">
      <w:pPr>
        <w:pStyle w:val="Heading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Heading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5595D" w:rsidRDefault="00593795" w:rsidP="0045595D">
      <w:hyperlink r:id="rId45" w:tooltip="MASTERDATA.xsd" w:history="1">
        <w:r w:rsidR="001C6CCA">
          <w:rPr>
            <w:rStyle w:val="Hyperlink"/>
          </w:rPr>
          <w:t>XML\SFVOTGASTDDNETT</w:t>
        </w:r>
      </w:hyperlink>
    </w:p>
    <w:p w:rsidR="0045595D" w:rsidRDefault="0045595D" w:rsidP="0045595D"/>
    <w:p w:rsidR="00644105" w:rsidRDefault="00644105" w:rsidP="0045595D">
      <w:r>
        <w:br w:type="page"/>
      </w:r>
    </w:p>
    <w:p w:rsidR="00455E51" w:rsidRDefault="00455E51" w:rsidP="00455E51">
      <w:pPr>
        <w:pStyle w:val="Heading2"/>
      </w:pPr>
      <w:bookmarkStart w:id="195" w:name="_Toc350769122"/>
      <w:r>
        <w:lastRenderedPageBreak/>
        <w:t>SFVOTLIMITS</w:t>
      </w:r>
      <w:bookmarkEnd w:id="195"/>
      <w:r w:rsidRPr="004B4809">
        <w:t xml:space="preserve"> </w:t>
      </w:r>
    </w:p>
    <w:p w:rsidR="00455E51" w:rsidRDefault="00455E51" w:rsidP="00455E51"/>
    <w:p w:rsidR="00455E51" w:rsidRDefault="00455E51" w:rsidP="00455E51">
      <w:pPr>
        <w:pStyle w:val="Heading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455E51" w:rsidP="00455E51">
            <w:pPr>
              <w:rPr>
                <w:sz w:val="20"/>
                <w:szCs w:val="20"/>
              </w:rPr>
            </w:pPr>
            <w:r>
              <w:rPr>
                <w:sz w:val="20"/>
                <w:szCs w:val="20"/>
              </w:rPr>
              <w:t>Stav finančního límitu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Heading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593795" w:rsidP="00756147">
      <w:hyperlink r:id="rId46" w:tooltip="MASTERDATA.xsd" w:history="1">
        <w:r w:rsidR="00756147">
          <w:rPr>
            <w:rStyle w:val="Hyperlink"/>
          </w:rPr>
          <w:t>XML\SFVOTLIMITS</w:t>
        </w:r>
      </w:hyperlink>
    </w:p>
    <w:p w:rsidR="006E4714" w:rsidRDefault="006E4714" w:rsidP="006E4714"/>
    <w:p w:rsidR="00644105" w:rsidRDefault="00644105" w:rsidP="006E4714">
      <w:r>
        <w:br w:type="page"/>
      </w:r>
    </w:p>
    <w:p w:rsidR="00C64AA0" w:rsidRDefault="00C64AA0" w:rsidP="00C64AA0">
      <w:pPr>
        <w:pStyle w:val="Heading2"/>
      </w:pPr>
      <w:bookmarkStart w:id="196" w:name="_Toc256683680"/>
      <w:bookmarkStart w:id="197" w:name="_Toc350769123"/>
      <w:r>
        <w:lastRenderedPageBreak/>
        <w:t>SFVOT</w:t>
      </w:r>
      <w:r w:rsidR="007769E3">
        <w:t>GAS</w:t>
      </w:r>
      <w:r>
        <w:t>REQ</w:t>
      </w:r>
      <w:bookmarkEnd w:id="196"/>
      <w:bookmarkEnd w:id="197"/>
    </w:p>
    <w:p w:rsidR="00C64AA0" w:rsidRDefault="00C64AA0" w:rsidP="00C64AA0"/>
    <w:p w:rsidR="00C64AA0" w:rsidRDefault="00C64AA0" w:rsidP="00C64AA0">
      <w:pPr>
        <w:pStyle w:val="Heading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GG5</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GG8</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OTE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bl>
    <w:p w:rsidR="00C64AA0" w:rsidRDefault="00C64AA0" w:rsidP="00C64AA0"/>
    <w:p w:rsidR="00644105" w:rsidRDefault="00644105" w:rsidP="00C64AA0">
      <w:r>
        <w:lastRenderedPageBreak/>
        <w:br w:type="page"/>
      </w:r>
    </w:p>
    <w:p w:rsidR="00C64AA0" w:rsidRDefault="00C64AA0" w:rsidP="00C64AA0">
      <w:pPr>
        <w:pStyle w:val="Heading5"/>
      </w:pPr>
      <w:r>
        <w:lastRenderedPageBreak/>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593795" w:rsidP="00C64AA0">
      <w:hyperlink r:id="rId47" w:tooltip="MASTERDATA.xsd" w:history="1">
        <w:r w:rsidR="007769E3">
          <w:rPr>
            <w:rStyle w:val="Hyperlink"/>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Heading2"/>
      </w:pPr>
      <w:bookmarkStart w:id="198" w:name="_Toc350769124"/>
      <w:r>
        <w:lastRenderedPageBreak/>
        <w:t>SFVOTREQ</w:t>
      </w:r>
      <w:bookmarkEnd w:id="198"/>
    </w:p>
    <w:p w:rsidR="0035531E" w:rsidRDefault="0035531E" w:rsidP="0035531E"/>
    <w:p w:rsidR="0035531E" w:rsidRDefault="0035531E" w:rsidP="0035531E">
      <w:pPr>
        <w:pStyle w:val="Heading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Heading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593795" w:rsidP="00392D91">
      <w:hyperlink r:id="rId48" w:tooltip="MASTERDATA.xsd" w:history="1">
        <w:r w:rsidR="003C121B">
          <w:rPr>
            <w:rStyle w:val="Hyperlink"/>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C64AA0" w:rsidRDefault="0035531E" w:rsidP="006F7966">
      <w:pPr>
        <w:widowControl w:val="0"/>
        <w:autoSpaceDE w:val="0"/>
        <w:autoSpaceDN w:val="0"/>
        <w:adjustRightInd w:val="0"/>
        <w:rPr>
          <w:rFonts w:ascii="Arial" w:hAnsi="Arial" w:cs="Arial"/>
          <w:color w:val="000000"/>
          <w:szCs w:val="22"/>
        </w:rPr>
      </w:pPr>
      <w:r>
        <w:br w:type="page"/>
      </w:r>
    </w:p>
    <w:p w:rsidR="00391505" w:rsidRDefault="00391505" w:rsidP="00391505">
      <w:pPr>
        <w:pStyle w:val="Heading2"/>
      </w:pPr>
      <w:bookmarkStart w:id="199" w:name="_Toc350769125"/>
      <w:r>
        <w:lastRenderedPageBreak/>
        <w:t>Globální XSD šablony</w:t>
      </w:r>
      <w:bookmarkEnd w:id="199"/>
    </w:p>
    <w:p w:rsidR="00391505" w:rsidRDefault="00391505" w:rsidP="00391505"/>
    <w:p w:rsidR="00391505" w:rsidRDefault="00391505" w:rsidP="00391505">
      <w:pPr>
        <w:pStyle w:val="Heading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593795" w:rsidP="00426E5E">
      <w:pPr>
        <w:rPr>
          <w:lang w:val="en-GB"/>
        </w:rPr>
      </w:pPr>
      <w:hyperlink r:id="rId49" w:tooltip="RESPONSE.xsd" w:history="1">
        <w:r w:rsidR="00426E5E">
          <w:rPr>
            <w:rStyle w:val="Hyperlink"/>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Heading2"/>
      </w:pPr>
      <w:bookmarkStart w:id="200" w:name="_Toc350769126"/>
      <w:r>
        <w:lastRenderedPageBreak/>
        <w:t>Komunikační scénáře.</w:t>
      </w:r>
      <w:bookmarkEnd w:id="200"/>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Heading3"/>
        <w:ind w:left="1077" w:hanging="1077"/>
      </w:pPr>
      <w:bookmarkStart w:id="201" w:name="_Toc350769127"/>
      <w:r>
        <w:t>Zadávání reklamací</w:t>
      </w:r>
      <w:bookmarkEnd w:id="201"/>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920715" w:rsidP="00133EB1">
      <w:pPr>
        <w:spacing w:after="0"/>
        <w:jc w:val="center"/>
      </w:pPr>
      <w:r>
        <w:rPr>
          <w:noProof/>
          <w:lang w:eastAsia="cs-CZ"/>
        </w:rPr>
        <w:drawing>
          <wp:inline distT="0" distB="0" distL="0" distR="0" wp14:anchorId="7DCE629C" wp14:editId="71A9FAB9">
            <wp:extent cx="5400675" cy="2114550"/>
            <wp:effectExtent l="0" t="0" r="9525" b="0"/>
            <wp:docPr id="5" name="obrázek 5" descr="Plyn_Reklamace_za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yn_Reklamace_zadani"/>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00675" cy="2114550"/>
                    </a:xfrm>
                    <a:prstGeom prst="rect">
                      <a:avLst/>
                    </a:prstGeom>
                    <a:noFill/>
                    <a:ln>
                      <a:noFill/>
                    </a:ln>
                  </pic:spPr>
                </pic:pic>
              </a:graphicData>
            </a:graphic>
          </wp:inline>
        </w:drawing>
      </w:r>
    </w:p>
    <w:p w:rsidR="00095B39" w:rsidRDefault="00095B39" w:rsidP="00DD3B0F">
      <w:pPr>
        <w:spacing w:after="0"/>
      </w:pPr>
    </w:p>
    <w:p w:rsidR="00133EB1" w:rsidRDefault="00133EB1" w:rsidP="00133EB1">
      <w:pPr>
        <w:pStyle w:val="Caption"/>
        <w:jc w:val="center"/>
      </w:pPr>
      <w:bookmarkStart w:id="202" w:name="_Toc299089646"/>
      <w:r>
        <w:t xml:space="preserve">Obr. </w:t>
      </w:r>
      <w:r w:rsidR="00B2425F">
        <w:fldChar w:fldCharType="begin"/>
      </w:r>
      <w:r w:rsidR="00552016">
        <w:instrText xml:space="preserve"> SEQ Obr. \* ARABIC </w:instrText>
      </w:r>
      <w:r w:rsidR="00B2425F">
        <w:fldChar w:fldCharType="separate"/>
      </w:r>
      <w:r w:rsidR="006A3133">
        <w:rPr>
          <w:noProof/>
        </w:rPr>
        <w:t>2</w:t>
      </w:r>
      <w:r w:rsidR="00B2425F">
        <w:fldChar w:fldCharType="end"/>
      </w:r>
      <w:r>
        <w:t xml:space="preserve"> – Zaslání reklamace</w:t>
      </w:r>
      <w:bookmarkEnd w:id="202"/>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920715" w:rsidP="00133EB1">
      <w:pPr>
        <w:jc w:val="center"/>
      </w:pPr>
      <w:r>
        <w:rPr>
          <w:noProof/>
          <w:lang w:eastAsia="cs-CZ"/>
        </w:rPr>
        <w:lastRenderedPageBreak/>
        <w:drawing>
          <wp:inline distT="0" distB="0" distL="0" distR="0" wp14:anchorId="21047562" wp14:editId="4317F2EA">
            <wp:extent cx="3686175" cy="1571625"/>
            <wp:effectExtent l="0" t="0" r="9525" b="9525"/>
            <wp:docPr id="6" name="obrázek 6" descr="Plyn_Reklamac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yn_Reklamace_dotaz"/>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86175" cy="1571625"/>
                    </a:xfrm>
                    <a:prstGeom prst="rect">
                      <a:avLst/>
                    </a:prstGeom>
                    <a:noFill/>
                    <a:ln>
                      <a:noFill/>
                    </a:ln>
                  </pic:spPr>
                </pic:pic>
              </a:graphicData>
            </a:graphic>
          </wp:inline>
        </w:drawing>
      </w:r>
    </w:p>
    <w:p w:rsidR="00133EB1" w:rsidRDefault="00133EB1" w:rsidP="00133EB1"/>
    <w:p w:rsidR="00133EB1" w:rsidRDefault="00133EB1" w:rsidP="00133EB1">
      <w:pPr>
        <w:pStyle w:val="Caption"/>
        <w:jc w:val="center"/>
      </w:pPr>
      <w:bookmarkStart w:id="203" w:name="_Toc299089647"/>
      <w:r>
        <w:t xml:space="preserve">Obr. </w:t>
      </w:r>
      <w:r w:rsidR="00B2425F">
        <w:fldChar w:fldCharType="begin"/>
      </w:r>
      <w:r w:rsidR="00552016">
        <w:instrText xml:space="preserve"> SEQ Obr. \* ARABIC </w:instrText>
      </w:r>
      <w:r w:rsidR="00B2425F">
        <w:fldChar w:fldCharType="separate"/>
      </w:r>
      <w:r w:rsidR="006A3133">
        <w:rPr>
          <w:noProof/>
        </w:rPr>
        <w:t>3</w:t>
      </w:r>
      <w:r w:rsidR="00B2425F">
        <w:fldChar w:fldCharType="end"/>
      </w:r>
      <w:r>
        <w:t xml:space="preserve"> – Dotaz na reklamace</w:t>
      </w:r>
      <w:bookmarkEnd w:id="203"/>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920715" w:rsidP="00133EB1">
      <w:pPr>
        <w:jc w:val="center"/>
      </w:pPr>
      <w:r>
        <w:rPr>
          <w:noProof/>
          <w:lang w:eastAsia="cs-CZ"/>
        </w:rPr>
        <w:drawing>
          <wp:inline distT="0" distB="0" distL="0" distR="0" wp14:anchorId="08CECB56" wp14:editId="005B4AEF">
            <wp:extent cx="3686175" cy="1314450"/>
            <wp:effectExtent l="0" t="0" r="9525" b="0"/>
            <wp:docPr id="7" name="obrázek 7" descr="Plyn_Zpravy_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yn_Zpravy_OT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86175" cy="1314450"/>
                    </a:xfrm>
                    <a:prstGeom prst="rect">
                      <a:avLst/>
                    </a:prstGeom>
                    <a:noFill/>
                    <a:ln>
                      <a:noFill/>
                    </a:ln>
                  </pic:spPr>
                </pic:pic>
              </a:graphicData>
            </a:graphic>
          </wp:inline>
        </w:drawing>
      </w:r>
    </w:p>
    <w:p w:rsidR="00133EB1" w:rsidRDefault="00133EB1" w:rsidP="00133EB1"/>
    <w:p w:rsidR="00133EB1" w:rsidRDefault="00133EB1" w:rsidP="00133EB1">
      <w:pPr>
        <w:pStyle w:val="Caption"/>
        <w:jc w:val="center"/>
      </w:pPr>
      <w:bookmarkStart w:id="204" w:name="_Toc299089648"/>
      <w:r>
        <w:t xml:space="preserve">Obr. </w:t>
      </w:r>
      <w:r w:rsidR="00B2425F">
        <w:fldChar w:fldCharType="begin"/>
      </w:r>
      <w:r w:rsidR="00552016">
        <w:instrText xml:space="preserve"> SEQ Obr. \* ARABIC </w:instrText>
      </w:r>
      <w:r w:rsidR="00B2425F">
        <w:fldChar w:fldCharType="separate"/>
      </w:r>
      <w:r w:rsidR="006A3133">
        <w:rPr>
          <w:noProof/>
        </w:rPr>
        <w:t>4</w:t>
      </w:r>
      <w:r w:rsidR="00B2425F">
        <w:fldChar w:fldCharType="end"/>
      </w:r>
      <w:r>
        <w:t xml:space="preserve"> – </w:t>
      </w:r>
      <w:r w:rsidR="00425820">
        <w:t>Zasíl</w:t>
      </w:r>
      <w:r w:rsidR="003A4D93">
        <w:t>á</w:t>
      </w:r>
      <w:r w:rsidR="00425820">
        <w:t>ní zpráv OTE</w:t>
      </w:r>
      <w:bookmarkEnd w:id="204"/>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920715" w:rsidP="00133EB1">
      <w:pPr>
        <w:jc w:val="center"/>
      </w:pPr>
      <w:r>
        <w:rPr>
          <w:noProof/>
          <w:lang w:eastAsia="cs-CZ"/>
        </w:rPr>
        <w:drawing>
          <wp:inline distT="0" distB="0" distL="0" distR="0" wp14:anchorId="49565823" wp14:editId="10802217">
            <wp:extent cx="3619500" cy="1323975"/>
            <wp:effectExtent l="0" t="0" r="0" b="9525"/>
            <wp:docPr id="8" name="obrázek 8" descr="Plyn_Zpravy_OT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yn_Zpravy_OTE_dotaz"/>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19500" cy="1323975"/>
                    </a:xfrm>
                    <a:prstGeom prst="rect">
                      <a:avLst/>
                    </a:prstGeom>
                    <a:noFill/>
                    <a:ln>
                      <a:noFill/>
                    </a:ln>
                  </pic:spPr>
                </pic:pic>
              </a:graphicData>
            </a:graphic>
          </wp:inline>
        </w:drawing>
      </w:r>
    </w:p>
    <w:p w:rsidR="00133EB1" w:rsidRDefault="00133EB1" w:rsidP="00DD3B0F">
      <w:pPr>
        <w:spacing w:after="0"/>
      </w:pPr>
    </w:p>
    <w:p w:rsidR="00133EB1" w:rsidRPr="00661FAF" w:rsidRDefault="00133EB1" w:rsidP="00133EB1">
      <w:pPr>
        <w:pStyle w:val="Caption"/>
        <w:jc w:val="center"/>
      </w:pPr>
      <w:bookmarkStart w:id="205" w:name="_Toc299089649"/>
      <w:r w:rsidRPr="00661FAF">
        <w:t xml:space="preserve">Obr. </w:t>
      </w:r>
      <w:r w:rsidR="00B2425F">
        <w:fldChar w:fldCharType="begin"/>
      </w:r>
      <w:r w:rsidR="00552016">
        <w:instrText xml:space="preserve"> SEQ Obr. \* ARABIC </w:instrText>
      </w:r>
      <w:r w:rsidR="00B2425F">
        <w:fldChar w:fldCharType="separate"/>
      </w:r>
      <w:r w:rsidR="006A3133">
        <w:rPr>
          <w:noProof/>
        </w:rPr>
        <w:t>5</w:t>
      </w:r>
      <w:r w:rsidR="00B2425F">
        <w:fldChar w:fldCharType="end"/>
      </w:r>
      <w:r w:rsidRPr="00661FAF">
        <w:t xml:space="preserve"> – Dotaz na zprávy OTE</w:t>
      </w:r>
      <w:bookmarkEnd w:id="205"/>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Heading3"/>
        <w:ind w:left="1077" w:hanging="1077"/>
      </w:pPr>
      <w:bookmarkStart w:id="206" w:name="_Toc350769128"/>
      <w:r>
        <w:t>Registrace OPM</w:t>
      </w:r>
      <w:bookmarkEnd w:id="206"/>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 xml:space="preserve">soustavy PPS pro všechna OPM, která podle platné legislativy musí registrovat. PDS a PPS jsou také </w:t>
      </w:r>
      <w:r w:rsidRPr="009C7EC8">
        <w:lastRenderedPageBreak/>
        <w:t>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Default="00094822" w:rsidP="002D584C">
            <w:pPr>
              <w:pStyle w:val="Tabletext"/>
            </w:pPr>
            <w:r w:rsidRPr="00094822">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920715" w:rsidP="001753E0">
      <w:pPr>
        <w:spacing w:after="0"/>
        <w:jc w:val="center"/>
      </w:pPr>
      <w:r>
        <w:rPr>
          <w:noProof/>
          <w:lang w:eastAsia="cs-CZ"/>
        </w:rPr>
        <w:lastRenderedPageBreak/>
        <w:drawing>
          <wp:inline distT="0" distB="0" distL="0" distR="0" wp14:anchorId="1AE3F8D6" wp14:editId="36CDE6E2">
            <wp:extent cx="3438525" cy="1409700"/>
            <wp:effectExtent l="0" t="0" r="9525" b="0"/>
            <wp:docPr id="9" name="obrázek 9" descr="Plyn_Registrace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yn_RegistraceOP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38525" cy="1409700"/>
                    </a:xfrm>
                    <a:prstGeom prst="rect">
                      <a:avLst/>
                    </a:prstGeom>
                    <a:noFill/>
                    <a:ln>
                      <a:noFill/>
                    </a:ln>
                  </pic:spPr>
                </pic:pic>
              </a:graphicData>
            </a:graphic>
          </wp:inline>
        </w:drawing>
      </w:r>
    </w:p>
    <w:p w:rsidR="001F17D8" w:rsidRDefault="001F17D8" w:rsidP="00DD3B0F">
      <w:pPr>
        <w:spacing w:after="0"/>
      </w:pPr>
    </w:p>
    <w:p w:rsidR="001753E0" w:rsidRDefault="001753E0" w:rsidP="001753E0">
      <w:pPr>
        <w:pStyle w:val="Caption"/>
        <w:jc w:val="center"/>
      </w:pPr>
      <w:bookmarkStart w:id="207" w:name="_Toc299089650"/>
      <w:r>
        <w:t xml:space="preserve">Obr. </w:t>
      </w:r>
      <w:r w:rsidR="00B2425F">
        <w:fldChar w:fldCharType="begin"/>
      </w:r>
      <w:r w:rsidR="00552016">
        <w:instrText xml:space="preserve"> SEQ Obr. \* ARABIC </w:instrText>
      </w:r>
      <w:r w:rsidR="00B2425F">
        <w:fldChar w:fldCharType="separate"/>
      </w:r>
      <w:r w:rsidR="006A3133">
        <w:rPr>
          <w:noProof/>
        </w:rPr>
        <w:t>6</w:t>
      </w:r>
      <w:r w:rsidR="00B2425F">
        <w:fldChar w:fldCharType="end"/>
      </w:r>
      <w:r>
        <w:t xml:space="preserve"> – </w:t>
      </w:r>
      <w:r w:rsidR="00435E8B">
        <w:t>Registrace OPM</w:t>
      </w:r>
      <w:bookmarkEnd w:id="207"/>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920715" w:rsidP="00DD3B0F">
      <w:pPr>
        <w:spacing w:after="0"/>
      </w:pPr>
      <w:r>
        <w:rPr>
          <w:noProof/>
          <w:lang w:eastAsia="cs-CZ"/>
        </w:rPr>
        <w:drawing>
          <wp:inline distT="0" distB="0" distL="0" distR="0" wp14:anchorId="141F4E56" wp14:editId="100CF1BE">
            <wp:extent cx="5400675" cy="1295400"/>
            <wp:effectExtent l="0" t="0" r="9525" b="0"/>
            <wp:docPr id="10" name="obrázek 10" descr="Plyn_Zmena_dat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yn_Zmena_dat_OPM"/>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00675" cy="1295400"/>
                    </a:xfrm>
                    <a:prstGeom prst="rect">
                      <a:avLst/>
                    </a:prstGeom>
                    <a:noFill/>
                    <a:ln>
                      <a:noFill/>
                    </a:ln>
                  </pic:spPr>
                </pic:pic>
              </a:graphicData>
            </a:graphic>
          </wp:inline>
        </w:drawing>
      </w:r>
    </w:p>
    <w:p w:rsidR="001753E0" w:rsidRDefault="001753E0" w:rsidP="00DD3B0F">
      <w:pPr>
        <w:spacing w:after="0"/>
      </w:pPr>
    </w:p>
    <w:p w:rsidR="001753E0" w:rsidRDefault="001753E0" w:rsidP="00DD3B0F">
      <w:pPr>
        <w:spacing w:after="0"/>
      </w:pPr>
    </w:p>
    <w:p w:rsidR="00435E8B" w:rsidRDefault="00435E8B" w:rsidP="00435E8B">
      <w:pPr>
        <w:pStyle w:val="Caption"/>
        <w:jc w:val="center"/>
      </w:pPr>
      <w:bookmarkStart w:id="208" w:name="_Toc299089651"/>
      <w:r>
        <w:t xml:space="preserve">Obr. </w:t>
      </w:r>
      <w:r w:rsidR="00B2425F">
        <w:fldChar w:fldCharType="begin"/>
      </w:r>
      <w:r w:rsidR="00552016">
        <w:instrText xml:space="preserve"> SEQ Obr. \* ARABIC </w:instrText>
      </w:r>
      <w:r w:rsidR="00B2425F">
        <w:fldChar w:fldCharType="separate"/>
      </w:r>
      <w:r w:rsidR="006A3133">
        <w:rPr>
          <w:noProof/>
        </w:rPr>
        <w:t>7</w:t>
      </w:r>
      <w:r w:rsidR="00B2425F">
        <w:fldChar w:fldCharType="end"/>
      </w:r>
      <w:r>
        <w:t xml:space="preserve"> – Změna dat OPM</w:t>
      </w:r>
      <w:bookmarkEnd w:id="208"/>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920715" w:rsidP="003E293F">
      <w:pPr>
        <w:spacing w:after="0"/>
        <w:jc w:val="center"/>
      </w:pPr>
      <w:r>
        <w:rPr>
          <w:noProof/>
          <w:lang w:eastAsia="cs-CZ"/>
        </w:rPr>
        <w:drawing>
          <wp:inline distT="0" distB="0" distL="0" distR="0" wp14:anchorId="5BA2B7D9" wp14:editId="0C73F805">
            <wp:extent cx="3486150" cy="1466850"/>
            <wp:effectExtent l="0" t="0" r="0" b="0"/>
            <wp:docPr id="11" name="obrázek 11" descr="Plyn_Dotaz_na_data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yn_Dotaz_na_data_OP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86150" cy="1466850"/>
                    </a:xfrm>
                    <a:prstGeom prst="rect">
                      <a:avLst/>
                    </a:prstGeom>
                    <a:noFill/>
                    <a:ln>
                      <a:noFill/>
                    </a:ln>
                  </pic:spPr>
                </pic:pic>
              </a:graphicData>
            </a:graphic>
          </wp:inline>
        </w:drawing>
      </w:r>
    </w:p>
    <w:p w:rsidR="00435E8B" w:rsidRDefault="00435E8B" w:rsidP="00DD3B0F">
      <w:pPr>
        <w:spacing w:after="0"/>
      </w:pPr>
    </w:p>
    <w:p w:rsidR="003E293F" w:rsidRDefault="003E293F" w:rsidP="003E293F">
      <w:pPr>
        <w:pStyle w:val="Caption"/>
        <w:jc w:val="center"/>
      </w:pPr>
      <w:bookmarkStart w:id="209" w:name="_Toc299089652"/>
      <w:r>
        <w:t xml:space="preserve">Obr. </w:t>
      </w:r>
      <w:r w:rsidR="00B2425F">
        <w:fldChar w:fldCharType="begin"/>
      </w:r>
      <w:r w:rsidR="00552016">
        <w:instrText xml:space="preserve"> SEQ Obr. \* ARABIC </w:instrText>
      </w:r>
      <w:r w:rsidR="00B2425F">
        <w:fldChar w:fldCharType="separate"/>
      </w:r>
      <w:r w:rsidR="006A3133">
        <w:rPr>
          <w:noProof/>
        </w:rPr>
        <w:t>8</w:t>
      </w:r>
      <w:r w:rsidR="00B2425F">
        <w:fldChar w:fldCharType="end"/>
      </w:r>
      <w:r>
        <w:t xml:space="preserve"> – Dotaz na data OPM</w:t>
      </w:r>
      <w:bookmarkEnd w:id="209"/>
    </w:p>
    <w:p w:rsidR="003E293F" w:rsidRDefault="003E293F" w:rsidP="00DD3B0F">
      <w:pPr>
        <w:spacing w:after="0"/>
      </w:pPr>
    </w:p>
    <w:p w:rsidR="003E293F" w:rsidRDefault="003E293F" w:rsidP="00DD3B0F">
      <w:pPr>
        <w:spacing w:after="0"/>
      </w:pPr>
    </w:p>
    <w:p w:rsidR="002A6328" w:rsidRDefault="002A6328" w:rsidP="001753E0">
      <w:pPr>
        <w:pStyle w:val="Heading3"/>
        <w:ind w:left="1077" w:hanging="1077"/>
      </w:pPr>
      <w:bookmarkStart w:id="210" w:name="_Toc350769129"/>
      <w:r>
        <w:t>Změna dodavatele</w:t>
      </w:r>
      <w:bookmarkEnd w:id="210"/>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lastRenderedPageBreak/>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lastRenderedPageBreak/>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920715" w:rsidP="002D584C">
      <w:pPr>
        <w:pStyle w:val="NormalIndent"/>
        <w:ind w:left="0"/>
        <w:jc w:val="center"/>
      </w:pPr>
      <w:r>
        <w:rPr>
          <w:noProof/>
          <w:lang w:eastAsia="cs-CZ"/>
        </w:rPr>
        <w:drawing>
          <wp:inline distT="0" distB="0" distL="0" distR="0" wp14:anchorId="514DB0BD" wp14:editId="2C822664">
            <wp:extent cx="5591175" cy="3238500"/>
            <wp:effectExtent l="0" t="0" r="9525" b="0"/>
            <wp:docPr id="12" name="obrázek 12" descr="Plyn_Zmena_dod_standa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yn_Zmena_dod_standard_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91175" cy="3238500"/>
                    </a:xfrm>
                    <a:prstGeom prst="rect">
                      <a:avLst/>
                    </a:prstGeom>
                    <a:noFill/>
                    <a:ln>
                      <a:noFill/>
                    </a:ln>
                  </pic:spPr>
                </pic:pic>
              </a:graphicData>
            </a:graphic>
          </wp:inline>
        </w:drawing>
      </w:r>
    </w:p>
    <w:p w:rsidR="00F36520" w:rsidRDefault="00F36520" w:rsidP="002D584C">
      <w:pPr>
        <w:pStyle w:val="NormalIndent"/>
        <w:ind w:left="0"/>
        <w:rPr>
          <w:rFonts w:ascii="Arial" w:hAnsi="Arial" w:cs="Arial"/>
          <w:color w:val="000000"/>
          <w:sz w:val="10"/>
          <w:szCs w:val="10"/>
          <w:lang w:val="en-US"/>
        </w:rPr>
      </w:pPr>
      <w:r>
        <w:object w:dxaOrig="14698" w:dyaOrig="11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42pt" o:ole="">
            <v:imagedata r:id="rId58" o:title=""/>
          </v:shape>
          <o:OLEObject Type="Embed" ProgID="Visio.Drawing.11" ShapeID="_x0000_i1025" DrawAspect="Content" ObjectID="_1499082986" r:id="rId59"/>
        </w:object>
      </w:r>
    </w:p>
    <w:p w:rsidR="007560EF" w:rsidRDefault="00920715" w:rsidP="002D584C">
      <w:pPr>
        <w:pStyle w:val="NormalIndent"/>
        <w:ind w:left="0"/>
      </w:pPr>
      <w:r>
        <w:rPr>
          <w:noProof/>
          <w:lang w:eastAsia="cs-CZ"/>
        </w:rPr>
        <w:drawing>
          <wp:inline distT="0" distB="0" distL="0" distR="0" wp14:anchorId="18079B1B" wp14:editId="76D606F0">
            <wp:extent cx="5705475" cy="3838575"/>
            <wp:effectExtent l="0" t="0" r="9525" b="9525"/>
            <wp:docPr id="14" name="obrázek 14" descr="Plyn_Zmena_dod_standar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yn_Zmena_dod_standard_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05475" cy="3838575"/>
                    </a:xfrm>
                    <a:prstGeom prst="rect">
                      <a:avLst/>
                    </a:prstGeom>
                    <a:noFill/>
                    <a:ln>
                      <a:noFill/>
                    </a:ln>
                  </pic:spPr>
                </pic:pic>
              </a:graphicData>
            </a:graphic>
          </wp:inline>
        </w:drawing>
      </w:r>
    </w:p>
    <w:p w:rsidR="0098367F" w:rsidRDefault="00920715" w:rsidP="002D584C">
      <w:pPr>
        <w:pStyle w:val="NormalIndent"/>
        <w:ind w:left="0"/>
        <w:rPr>
          <w:i/>
          <w:szCs w:val="22"/>
        </w:rPr>
      </w:pPr>
      <w:r>
        <w:rPr>
          <w:noProof/>
          <w:lang w:eastAsia="cs-CZ"/>
        </w:rPr>
        <w:lastRenderedPageBreak/>
        <w:drawing>
          <wp:inline distT="0" distB="0" distL="0" distR="0" wp14:anchorId="0BD524DE" wp14:editId="0AF41FE9">
            <wp:extent cx="5705475" cy="1543050"/>
            <wp:effectExtent l="0" t="0" r="9525" b="0"/>
            <wp:docPr id="15" name="obrázek 15" descr="Plyn_Zmena_dod_standar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yn_Zmena_dod_standard_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5475" cy="1543050"/>
                    </a:xfrm>
                    <a:prstGeom prst="rect">
                      <a:avLst/>
                    </a:prstGeom>
                    <a:noFill/>
                    <a:ln>
                      <a:noFill/>
                    </a:ln>
                  </pic:spPr>
                </pic:pic>
              </a:graphicData>
            </a:graphic>
          </wp:inline>
        </w:drawing>
      </w:r>
    </w:p>
    <w:p w:rsidR="003E293F" w:rsidRDefault="003E293F" w:rsidP="003E293F">
      <w:pPr>
        <w:pStyle w:val="Caption"/>
        <w:jc w:val="center"/>
      </w:pPr>
    </w:p>
    <w:p w:rsidR="003E293F" w:rsidRDefault="003E293F" w:rsidP="003E293F">
      <w:pPr>
        <w:pStyle w:val="Caption"/>
        <w:jc w:val="center"/>
      </w:pPr>
      <w:bookmarkStart w:id="211" w:name="_Toc299089653"/>
      <w:r>
        <w:t xml:space="preserve">Obr. </w:t>
      </w:r>
      <w:r w:rsidR="00B2425F">
        <w:fldChar w:fldCharType="begin"/>
      </w:r>
      <w:r w:rsidR="00552016">
        <w:instrText xml:space="preserve"> SEQ Obr. \* ARABIC </w:instrText>
      </w:r>
      <w:r w:rsidR="00B2425F">
        <w:fldChar w:fldCharType="separate"/>
      </w:r>
      <w:r w:rsidR="006A3133">
        <w:rPr>
          <w:noProof/>
        </w:rPr>
        <w:t>9</w:t>
      </w:r>
      <w:r w:rsidR="00B2425F">
        <w:fldChar w:fldCharType="end"/>
      </w:r>
      <w:r>
        <w:t xml:space="preserve"> – Standardní změna dodavatele</w:t>
      </w:r>
      <w:bookmarkEnd w:id="211"/>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Důvod</w:t>
            </w:r>
          </w:p>
        </w:tc>
        <w:tc>
          <w:tcPr>
            <w:tcW w:w="3858"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 a R2</w:t>
      </w:r>
      <w:r w:rsidRPr="002038E1">
        <w:rPr>
          <w:szCs w:val="22"/>
        </w:rPr>
        <w:t xml:space="preserve"> není do odběrného místa realizována dodávka ze </w:t>
      </w:r>
      <w:r>
        <w:rPr>
          <w:szCs w:val="22"/>
        </w:rPr>
        <w:t>strany stávajícího dodavatele, nejsou</w:t>
      </w:r>
      <w:r w:rsidRPr="002038E1">
        <w:rPr>
          <w:szCs w:val="22"/>
        </w:rPr>
        <w:t xml:space="preserve"> pro důvody pro změnu dodavatele R1, R2, relevantní komunikační scénáře týkající se stávajícího dodavatele a stávajícího subjektu zúčtování</w:t>
      </w:r>
    </w:p>
    <w:p w:rsidR="00C91535" w:rsidRDefault="00C91535" w:rsidP="002D584C"/>
    <w:p w:rsidR="00A67F2F" w:rsidRDefault="007A307F" w:rsidP="002D584C">
      <w:r>
        <w:t>Povinným atributem Standard</w:t>
      </w:r>
      <w:r w:rsidR="00A67F2F">
        <w:t>ní změny dodavatele je Způsob uzavření smlouvy. Podle dané si</w:t>
      </w:r>
      <w:r>
        <w:t>tuace účastník, který podává žád</w:t>
      </w:r>
      <w:r w:rsidR="00A67F2F">
        <w:t>o</w:t>
      </w:r>
      <w:r>
        <w:t>s</w:t>
      </w:r>
      <w:r w:rsidR="00A67F2F">
        <w:t>t o změnu dodavatele vyplňuje hodnotu:</w:t>
      </w:r>
    </w:p>
    <w:p w:rsidR="00A67F2F" w:rsidRDefault="00A67F2F" w:rsidP="002D584C"/>
    <w:p w:rsidR="00A67F2F" w:rsidRDefault="00A67F2F" w:rsidP="002D584C">
      <w:r>
        <w:t xml:space="preserve">M - </w:t>
      </w:r>
      <w:r w:rsidRPr="00A67F2F">
        <w:t>Zákazník má právo odstoupit od smlouvy dle § 11a odst. 2 EZ</w:t>
      </w:r>
    </w:p>
    <w:p w:rsidR="00A67F2F" w:rsidRDefault="00A67F2F" w:rsidP="002D584C">
      <w:r>
        <w:t xml:space="preserve">P - </w:t>
      </w:r>
      <w:r w:rsidRPr="00A67F2F">
        <w:t xml:space="preserve">Zákazník </w:t>
      </w:r>
      <w:r w:rsidR="00B77799">
        <w:t>ne</w:t>
      </w:r>
      <w:r w:rsidRPr="00A67F2F">
        <w:t>má právo odstoupit od smlouvy dle § 11a odst. 2 EZ</w:t>
      </w:r>
    </w:p>
    <w:p w:rsidR="00A67F2F" w:rsidRDefault="00A67F2F" w:rsidP="002D584C"/>
    <w:p w:rsidR="002D584C" w:rsidRPr="009C7EC8" w:rsidRDefault="00574681" w:rsidP="002D584C">
      <w:bookmarkStart w:id="212"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lastRenderedPageBreak/>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212"/>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Default="0060254B" w:rsidP="002D584C"/>
    <w:p w:rsidR="0060254B" w:rsidRPr="009C7EC8" w:rsidRDefault="0060254B"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Default="002D584C" w:rsidP="002D584C"/>
    <w:p w:rsidR="0060254B" w:rsidRDefault="0060254B" w:rsidP="002D584C">
      <w:r>
        <w:lastRenderedPageBreak/>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Heading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920715" w:rsidP="002D584C">
      <w:pPr>
        <w:jc w:val="both"/>
      </w:pPr>
      <w:r>
        <w:rPr>
          <w:noProof/>
          <w:lang w:eastAsia="cs-CZ"/>
        </w:rPr>
        <w:drawing>
          <wp:inline distT="0" distB="0" distL="0" distR="0" wp14:anchorId="2653DECE" wp14:editId="7A973BD4">
            <wp:extent cx="5705475" cy="3305175"/>
            <wp:effectExtent l="0" t="0" r="9525" b="9525"/>
            <wp:docPr id="16" name="obrázek 16" descr="Plyn_Zmena_dod_rychlá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yn_Zmena_dod_rychlá_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05475" cy="3305175"/>
                    </a:xfrm>
                    <a:prstGeom prst="rect">
                      <a:avLst/>
                    </a:prstGeom>
                    <a:noFill/>
                    <a:ln>
                      <a:noFill/>
                    </a:ln>
                  </pic:spPr>
                </pic:pic>
              </a:graphicData>
            </a:graphic>
          </wp:inline>
        </w:drawing>
      </w:r>
    </w:p>
    <w:p w:rsidR="0098367F" w:rsidRDefault="0098367F" w:rsidP="0098367F"/>
    <w:p w:rsidR="0098367F" w:rsidRDefault="00920715" w:rsidP="0098367F">
      <w:r>
        <w:rPr>
          <w:noProof/>
          <w:lang w:eastAsia="cs-CZ"/>
        </w:rPr>
        <w:lastRenderedPageBreak/>
        <w:drawing>
          <wp:inline distT="0" distB="0" distL="0" distR="0" wp14:anchorId="16DF40A9" wp14:editId="0DC044A0">
            <wp:extent cx="5715000" cy="1809750"/>
            <wp:effectExtent l="0" t="0" r="0" b="0"/>
            <wp:docPr id="17" name="obrázek 17" descr="Plyn_Zmena_dod_rychlá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yn_Zmena_dod_rychlá_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15000" cy="1809750"/>
                    </a:xfrm>
                    <a:prstGeom prst="rect">
                      <a:avLst/>
                    </a:prstGeom>
                    <a:noFill/>
                    <a:ln>
                      <a:noFill/>
                    </a:ln>
                  </pic:spPr>
                </pic:pic>
              </a:graphicData>
            </a:graphic>
          </wp:inline>
        </w:drawing>
      </w:r>
    </w:p>
    <w:p w:rsidR="0098367F" w:rsidRDefault="0098367F" w:rsidP="0098367F"/>
    <w:p w:rsidR="003E293F" w:rsidRDefault="003E293F" w:rsidP="003E293F">
      <w:pPr>
        <w:pStyle w:val="Caption"/>
        <w:jc w:val="center"/>
      </w:pPr>
      <w:bookmarkStart w:id="213" w:name="_Toc299089654"/>
      <w:r>
        <w:t xml:space="preserve">Obr. </w:t>
      </w:r>
      <w:r w:rsidR="00B2425F">
        <w:fldChar w:fldCharType="begin"/>
      </w:r>
      <w:r w:rsidR="00552016">
        <w:instrText xml:space="preserve"> SEQ Obr. \* ARABIC </w:instrText>
      </w:r>
      <w:r w:rsidR="00B2425F">
        <w:fldChar w:fldCharType="separate"/>
      </w:r>
      <w:r w:rsidR="006A3133">
        <w:rPr>
          <w:noProof/>
        </w:rPr>
        <w:t>10</w:t>
      </w:r>
      <w:r w:rsidR="00B2425F">
        <w:fldChar w:fldCharType="end"/>
      </w:r>
      <w:r>
        <w:t xml:space="preserve"> – Rychlá změna dodavatele</w:t>
      </w:r>
      <w:bookmarkEnd w:id="213"/>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lastRenderedPageBreak/>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Heading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920715" w:rsidP="001A6702">
      <w:pPr>
        <w:pStyle w:val="Caption"/>
        <w:jc w:val="center"/>
      </w:pPr>
      <w:r>
        <w:rPr>
          <w:noProof/>
          <w:color w:val="FF0000"/>
          <w:lang w:eastAsia="cs-CZ"/>
        </w:rPr>
        <w:drawing>
          <wp:inline distT="0" distB="0" distL="0" distR="0" wp14:anchorId="017CE143" wp14:editId="2EDA8A67">
            <wp:extent cx="5753100" cy="2476500"/>
            <wp:effectExtent l="0" t="0" r="0" b="0"/>
            <wp:docPr id="18" name="obrázek 18" descr="Plyn_prodlouzeni_zkrac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yn_prodlouzeni_zkraceni"/>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rsidR="001A6702" w:rsidRDefault="001A6702" w:rsidP="001A6702">
      <w:pPr>
        <w:pStyle w:val="Caption"/>
        <w:jc w:val="center"/>
      </w:pPr>
      <w:bookmarkStart w:id="214" w:name="_Toc299089655"/>
      <w:r>
        <w:t xml:space="preserve">Obr. </w:t>
      </w:r>
      <w:r w:rsidR="00B2425F">
        <w:fldChar w:fldCharType="begin"/>
      </w:r>
      <w:r>
        <w:instrText xml:space="preserve"> SEQ Obr. \* ARABIC </w:instrText>
      </w:r>
      <w:r w:rsidR="00B2425F">
        <w:fldChar w:fldCharType="separate"/>
      </w:r>
      <w:r>
        <w:rPr>
          <w:noProof/>
        </w:rPr>
        <w:t>10</w:t>
      </w:r>
      <w:r w:rsidR="00B2425F">
        <w:fldChar w:fldCharType="end"/>
      </w:r>
      <w:r>
        <w:t xml:space="preserve"> –Změna dodavatele v podobě zkrácení / prodloužení dodávky</w:t>
      </w:r>
      <w:bookmarkEnd w:id="214"/>
    </w:p>
    <w:p w:rsidR="00CA7A66" w:rsidRDefault="00CA7A66" w:rsidP="002D584C">
      <w:pPr>
        <w:jc w:val="both"/>
        <w:rPr>
          <w:color w:val="FF0000"/>
        </w:rPr>
      </w:pPr>
    </w:p>
    <w:p w:rsidR="001625CE" w:rsidRPr="009C7EC8" w:rsidRDefault="001625CE" w:rsidP="001625CE">
      <w:r>
        <w:lastRenderedPageBreak/>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Pr="002028D9" w:rsidRDefault="002028D9" w:rsidP="002D584C">
      <w:pPr>
        <w:jc w:val="both"/>
      </w:pPr>
      <w:r w:rsidRPr="002028D9">
        <w:t>Žádost o prodloužení/zkrácení dodávek obsahuje důvod prodloužení/zkrácení dodávek. Ten je zasílán prostřednictvím atributu důvod změny dodavatele chs-reason a nabývá následujících hodnot:</w:t>
      </w:r>
    </w:p>
    <w:p w:rsidR="00CA7A66" w:rsidRDefault="00CA7A66" w:rsidP="002D584C">
      <w:pPr>
        <w:jc w:val="both"/>
        <w:rPr>
          <w:color w:val="FF0000"/>
        </w:rPr>
      </w:pPr>
    </w:p>
    <w:tbl>
      <w:tblPr>
        <w:tblW w:w="0" w:type="auto"/>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159"/>
      </w:tblGrid>
      <w:tr w:rsidR="002028D9" w:rsidTr="00E43D47">
        <w:tc>
          <w:tcPr>
            <w:tcW w:w="1701" w:type="dxa"/>
            <w:shd w:val="clear" w:color="auto" w:fill="FFFF99"/>
          </w:tcPr>
          <w:p w:rsidR="002028D9" w:rsidRPr="001E12E1" w:rsidRDefault="002028D9" w:rsidP="00E43D47">
            <w:pPr>
              <w:rPr>
                <w:b/>
              </w:rPr>
            </w:pPr>
            <w:r>
              <w:rPr>
                <w:b/>
              </w:rPr>
              <w:t xml:space="preserve">Důvod </w:t>
            </w:r>
          </w:p>
        </w:tc>
        <w:tc>
          <w:tcPr>
            <w:tcW w:w="5159" w:type="dxa"/>
            <w:shd w:val="clear" w:color="auto" w:fill="FFFF99"/>
          </w:tcPr>
          <w:p w:rsidR="002028D9" w:rsidRPr="001E12E1" w:rsidRDefault="002028D9" w:rsidP="00E43D47">
            <w:pPr>
              <w:rPr>
                <w:b/>
              </w:rPr>
            </w:pPr>
            <w:r w:rsidRPr="001E12E1">
              <w:rPr>
                <w:b/>
              </w:rPr>
              <w:t>Popis</w:t>
            </w:r>
          </w:p>
        </w:tc>
      </w:tr>
      <w:tr w:rsidR="002028D9" w:rsidTr="00E43D47">
        <w:tc>
          <w:tcPr>
            <w:tcW w:w="1701" w:type="dxa"/>
          </w:tcPr>
          <w:p w:rsidR="002028D9" w:rsidRDefault="002028D9" w:rsidP="00E43D47">
            <w:r>
              <w:t>Z1</w:t>
            </w:r>
          </w:p>
        </w:tc>
        <w:tc>
          <w:tcPr>
            <w:tcW w:w="5159" w:type="dxa"/>
          </w:tcPr>
          <w:p w:rsidR="002028D9" w:rsidRPr="00675457" w:rsidRDefault="002028D9" w:rsidP="00E43D47">
            <w:r w:rsidRPr="00675457">
              <w:t>Zkrácení dodávek - standardní</w:t>
            </w:r>
          </w:p>
        </w:tc>
      </w:tr>
      <w:tr w:rsidR="002028D9" w:rsidTr="00E43D47">
        <w:tc>
          <w:tcPr>
            <w:tcW w:w="1701" w:type="dxa"/>
          </w:tcPr>
          <w:p w:rsidR="002028D9" w:rsidRDefault="002028D9" w:rsidP="00E43D47">
            <w:r w:rsidRPr="004102C5">
              <w:t>ZA</w:t>
            </w:r>
          </w:p>
        </w:tc>
        <w:tc>
          <w:tcPr>
            <w:tcW w:w="5159" w:type="dxa"/>
          </w:tcPr>
          <w:p w:rsidR="002028D9" w:rsidRPr="00675457" w:rsidRDefault="002028D9" w:rsidP="00E43D47">
            <w:r w:rsidRPr="00675457">
              <w:t xml:space="preserve">Zkrácení dodávek - odstoupení od smlouvy dle </w:t>
            </w:r>
            <w:r w:rsidRPr="00675457">
              <w:rPr>
                <w:u w:val="single"/>
              </w:rPr>
              <w:t>§ 11a odst. 2</w:t>
            </w:r>
            <w:r>
              <w:rPr>
                <w:u w:val="single"/>
              </w:rPr>
              <w:t xml:space="preserve"> EZ</w:t>
            </w:r>
          </w:p>
        </w:tc>
      </w:tr>
      <w:tr w:rsidR="002028D9" w:rsidTr="00E43D47">
        <w:tc>
          <w:tcPr>
            <w:tcW w:w="1701" w:type="dxa"/>
          </w:tcPr>
          <w:p w:rsidR="002028D9" w:rsidRDefault="002028D9" w:rsidP="00E43D47">
            <w:r>
              <w:t>Z2</w:t>
            </w:r>
          </w:p>
        </w:tc>
        <w:tc>
          <w:tcPr>
            <w:tcW w:w="5159" w:type="dxa"/>
          </w:tcPr>
          <w:p w:rsidR="002028D9" w:rsidRPr="00675457" w:rsidRDefault="002028D9" w:rsidP="00E43D47">
            <w:r w:rsidRPr="00675457">
              <w:t xml:space="preserve">Zkrácení dodávek - odstoupení od smlouvy dle </w:t>
            </w:r>
            <w:r w:rsidRPr="00675457">
              <w:rPr>
                <w:u w:val="single"/>
              </w:rPr>
              <w:t>§ 11a odst. 3 a 4 EZ</w:t>
            </w:r>
          </w:p>
        </w:tc>
      </w:tr>
      <w:tr w:rsidR="002028D9" w:rsidTr="00E43D47">
        <w:tc>
          <w:tcPr>
            <w:tcW w:w="1701" w:type="dxa"/>
          </w:tcPr>
          <w:p w:rsidR="002028D9" w:rsidRDefault="002028D9" w:rsidP="00E43D47">
            <w:r>
              <w:t>P1</w:t>
            </w:r>
          </w:p>
        </w:tc>
        <w:tc>
          <w:tcPr>
            <w:tcW w:w="5159" w:type="dxa"/>
          </w:tcPr>
          <w:p w:rsidR="002028D9" w:rsidRPr="00675457" w:rsidRDefault="002028D9" w:rsidP="00E43D47">
            <w:r w:rsidRPr="00675457">
              <w:t>Prodloužení dodávek - standardní</w:t>
            </w:r>
          </w:p>
        </w:tc>
      </w:tr>
      <w:tr w:rsidR="002028D9" w:rsidTr="00E43D47">
        <w:tc>
          <w:tcPr>
            <w:tcW w:w="1701" w:type="dxa"/>
          </w:tcPr>
          <w:p w:rsidR="002028D9" w:rsidRDefault="002028D9" w:rsidP="00E43D47">
            <w:r>
              <w:t>P2</w:t>
            </w:r>
          </w:p>
        </w:tc>
        <w:tc>
          <w:tcPr>
            <w:tcW w:w="5159" w:type="dxa"/>
          </w:tcPr>
          <w:p w:rsidR="002028D9" w:rsidRPr="00675457" w:rsidRDefault="002028D9" w:rsidP="00E43D47">
            <w:r w:rsidRPr="00675457">
              <w:t xml:space="preserve">Prodloužení dodávek – odstoupení od smlouvy dle </w:t>
            </w:r>
            <w:r w:rsidRPr="00675457">
              <w:rPr>
                <w:u w:val="single"/>
              </w:rPr>
              <w:t>§ 11a odst. 2 EZ</w:t>
            </w:r>
          </w:p>
        </w:tc>
      </w:tr>
    </w:tbl>
    <w:p w:rsidR="002028D9" w:rsidRDefault="002028D9" w:rsidP="002D584C">
      <w:pPr>
        <w:jc w:val="both"/>
        <w:rPr>
          <w:color w:val="FF0000"/>
        </w:rPr>
      </w:pPr>
    </w:p>
    <w:p w:rsidR="002028D9" w:rsidRDefault="002028D9" w:rsidP="002D584C">
      <w:pPr>
        <w:jc w:val="both"/>
      </w:pPr>
      <w:r w:rsidRPr="002028D9">
        <w:t>Následující zpracování je řízeno důvodem změny dodavatele:</w:t>
      </w:r>
    </w:p>
    <w:p w:rsidR="002028D9" w:rsidRDefault="002028D9" w:rsidP="002D584C">
      <w:pPr>
        <w:jc w:val="both"/>
      </w:pPr>
    </w:p>
    <w:p w:rsidR="002028D9" w:rsidRPr="0050484F" w:rsidRDefault="002028D9" w:rsidP="002028D9">
      <w:pPr>
        <w:pStyle w:val="Tabletext"/>
        <w:jc w:val="both"/>
        <w:rPr>
          <w:b/>
          <w:bCs/>
          <w:szCs w:val="18"/>
          <w:lang w:val="cs-CZ"/>
        </w:rPr>
      </w:pPr>
      <w:r w:rsidRPr="0050484F">
        <w:rPr>
          <w:b/>
          <w:bCs/>
          <w:szCs w:val="18"/>
          <w:lang w:val="cs-CZ"/>
        </w:rPr>
        <w:lastRenderedPageBreak/>
        <w:t>Zkrácení dodávek</w:t>
      </w:r>
    </w:p>
    <w:p w:rsidR="002028D9" w:rsidRPr="002028D9" w:rsidRDefault="002028D9" w:rsidP="002028D9">
      <w:pPr>
        <w:jc w:val="both"/>
      </w:pPr>
      <w:r w:rsidRPr="002028D9">
        <w:t>V závislosti na uvedeném důvodu prodloužení/zkrácení dodávek bude provedena kontrola termínu:</w:t>
      </w:r>
    </w:p>
    <w:p w:rsidR="002028D9" w:rsidRPr="004102C5" w:rsidRDefault="002028D9" w:rsidP="002028D9">
      <w:pPr>
        <w:pStyle w:val="Tabletext"/>
        <w:numPr>
          <w:ilvl w:val="0"/>
          <w:numId w:val="50"/>
        </w:numPr>
        <w:jc w:val="both"/>
        <w:rPr>
          <w:bCs/>
          <w:szCs w:val="18"/>
          <w:lang w:val="cs-CZ"/>
        </w:rPr>
      </w:pPr>
      <w:r w:rsidRPr="004102C5">
        <w:rPr>
          <w:bCs/>
          <w:szCs w:val="18"/>
          <w:lang w:val="cs-CZ"/>
        </w:rPr>
        <w:t>Z1 – 10:00 10. pracovní den  před plánovaným datem ukončení dodávky</w:t>
      </w:r>
    </w:p>
    <w:p w:rsidR="002028D9" w:rsidRPr="004102C5" w:rsidRDefault="002028D9" w:rsidP="002028D9">
      <w:pPr>
        <w:pStyle w:val="Tabletext"/>
        <w:numPr>
          <w:ilvl w:val="0"/>
          <w:numId w:val="50"/>
        </w:numPr>
        <w:jc w:val="both"/>
        <w:rPr>
          <w:bCs/>
          <w:szCs w:val="18"/>
          <w:lang w:val="cs-CZ"/>
        </w:rPr>
      </w:pPr>
      <w:r w:rsidRPr="004102C5">
        <w:rPr>
          <w:bCs/>
          <w:szCs w:val="18"/>
          <w:lang w:val="cs-CZ"/>
        </w:rPr>
        <w:t xml:space="preserve">ZA, </w:t>
      </w:r>
      <w:r>
        <w:rPr>
          <w:bCs/>
          <w:szCs w:val="18"/>
          <w:lang w:val="cs-CZ"/>
        </w:rPr>
        <w:t>Z2</w:t>
      </w:r>
      <w:r w:rsidRPr="004102C5">
        <w:rPr>
          <w:bCs/>
          <w:szCs w:val="18"/>
          <w:lang w:val="cs-CZ"/>
        </w:rPr>
        <w:t xml:space="preserve"> – D-1K, 23:00</w:t>
      </w:r>
    </w:p>
    <w:p w:rsidR="002028D9" w:rsidRPr="004102C5" w:rsidRDefault="002028D9" w:rsidP="002028D9">
      <w:pPr>
        <w:pStyle w:val="Tabletext"/>
        <w:ind w:left="1080"/>
        <w:jc w:val="both"/>
        <w:rPr>
          <w:bCs/>
          <w:szCs w:val="18"/>
          <w:lang w:val="cs-CZ"/>
        </w:rPr>
      </w:pPr>
    </w:p>
    <w:p w:rsidR="002028D9" w:rsidRPr="002028D9" w:rsidRDefault="002028D9" w:rsidP="002028D9">
      <w:pPr>
        <w:jc w:val="both"/>
      </w:pPr>
      <w:r w:rsidRPr="002028D9">
        <w:t>V případě důvodu ZA bude v rámci příjmu požadavku na zkrácení dodávek prováděna kontrola, zda dodavatel na OPM přiřadil atribut znamenající možnost odstoupení zákazníka od smlouvy  dle §11a odst. 2 EZ. Zkrácení s důvodem ZA bude znamenat úplnou anulaci změny dodavatele a bude se zasílat k datu, odkdy je změna dodavatele platná (vyplňované datumy date from a date to odpovídají datu zahájení a konce dodávek příslušným dodavatelem – viz konec bodu E)). Ve zprávě GAK SVA ZA systém OTE uvede datum od a do kdy je výmaz dodávek proveden.</w:t>
      </w:r>
    </w:p>
    <w:p w:rsidR="002028D9" w:rsidRDefault="002028D9" w:rsidP="002028D9">
      <w:pPr>
        <w:jc w:val="both"/>
        <w:rPr>
          <w:bCs/>
          <w:szCs w:val="18"/>
        </w:rPr>
      </w:pPr>
      <w:r w:rsidRPr="002028D9">
        <w:t>U Z1 a Z2 znamená date from a date to poslední den dodávek.</w:t>
      </w:r>
      <w:r>
        <w:t xml:space="preserve"> </w:t>
      </w:r>
      <w:r w:rsidRPr="002028D9">
        <w:t>ZA znamená anulaci celého období dodávek novým dodavatelem.</w:t>
      </w:r>
      <w:r>
        <w:t xml:space="preserve"> </w:t>
      </w:r>
      <w:r>
        <w:rPr>
          <w:bCs/>
          <w:szCs w:val="18"/>
        </w:rPr>
        <w:t>V rámci procesu zkrácení dodávek se k procesu nevyjadřuje</w:t>
      </w:r>
      <w:r w:rsidRPr="009E6390">
        <w:rPr>
          <w:bCs/>
          <w:szCs w:val="18"/>
        </w:rPr>
        <w:t xml:space="preserve"> SZ</w:t>
      </w:r>
      <w:r>
        <w:rPr>
          <w:bCs/>
          <w:szCs w:val="18"/>
        </w:rPr>
        <w:t xml:space="preserve"> a požadavek je okamžitě v rámci přijetí schválen nebo zamítnut.</w:t>
      </w:r>
    </w:p>
    <w:p w:rsidR="002028D9" w:rsidRDefault="002028D9" w:rsidP="002D584C">
      <w:pPr>
        <w:jc w:val="both"/>
      </w:pPr>
    </w:p>
    <w:p w:rsidR="002028D9" w:rsidRPr="0050484F" w:rsidRDefault="002028D9" w:rsidP="002028D9">
      <w:pPr>
        <w:pStyle w:val="Tabletext"/>
        <w:jc w:val="both"/>
        <w:rPr>
          <w:b/>
          <w:bCs/>
          <w:szCs w:val="18"/>
          <w:lang w:val="cs-CZ"/>
        </w:rPr>
      </w:pPr>
      <w:r>
        <w:rPr>
          <w:b/>
          <w:bCs/>
          <w:szCs w:val="18"/>
          <w:lang w:val="cs-CZ"/>
        </w:rPr>
        <w:t>Prodloužení</w:t>
      </w:r>
      <w:r w:rsidRPr="0050484F">
        <w:rPr>
          <w:b/>
          <w:bCs/>
          <w:szCs w:val="18"/>
          <w:lang w:val="cs-CZ"/>
        </w:rPr>
        <w:t xml:space="preserve"> dodávek</w:t>
      </w:r>
    </w:p>
    <w:p w:rsidR="002028D9" w:rsidRPr="002028D9" w:rsidRDefault="002028D9" w:rsidP="002028D9">
      <w:pPr>
        <w:jc w:val="both"/>
      </w:pPr>
      <w:r w:rsidRPr="002028D9">
        <w:t xml:space="preserve">P1 – termín pro zaslání žádosti </w:t>
      </w:r>
      <w:r>
        <w:t>je</w:t>
      </w:r>
      <w:r w:rsidRPr="00675457">
        <w:t xml:space="preserve"> 23:00 D-1K (D je první den, kdy do OPM dodavatel již nedodává a K je kalenářní den). Termín pro zaslání vyjádření SZ </w:t>
      </w:r>
      <w:r>
        <w:t>pak</w:t>
      </w:r>
      <w:r w:rsidRPr="00675457">
        <w:t xml:space="preserve"> 23:30 D-1K (D je první den, kdy do OPM dodavatel již nedodává a K je kalenářní den). Požadavek na prodloužení/zkrácení dodávek bude zamítnut/schválen v okamžiku přijetí vyjádření SZ nejpozději však ve 23:45 D-1K</w:t>
      </w:r>
      <w:r>
        <w:t xml:space="preserve"> (zpráva GAK SVA P1)</w:t>
      </w:r>
      <w:r w:rsidRPr="00675457">
        <w:t>.</w:t>
      </w:r>
      <w:r>
        <w:t xml:space="preserve"> </w:t>
      </w:r>
      <w:r w:rsidRPr="002028D9">
        <w:t>V rámci příjmu žádosti s důvodem P1</w:t>
      </w:r>
      <w:r>
        <w:t>je</w:t>
      </w:r>
      <w:r w:rsidRPr="002028D9">
        <w:t xml:space="preserve"> prováděna stávající kontrola, zda v období pro prodloužení dodávek není na OPM přiřazen jiný dodavatel, pokud ano, bude žádost o prodloužení dodávek odmítnuta s uvedením důvodu a data od kdy je na OPM přiřazen jiný dodavatel.</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 Termíny pro zaslání žádosti a vyjádření SZ a vyhodnocení budou nastaveny identicky jako pro důvod P1. Žádost bude moci dodavatel zaslat i přes období platnosti jiných dodavatelů pokud tito byli na OPM dosazeni  bez uvedení atributu (příznaku) nemožnosti odstoupení od smlouvy dle §11a odst. 2 EZ. Pokud naopak v období platnosti bude na OPM uveden dodavatel přiřazený s tímto příznakem, bude požadavek odmítnut s uvedením důvodu a data od kdy je na OPM přiřazen jiný dodavatel.</w:t>
      </w:r>
    </w:p>
    <w:p w:rsidR="002028D9" w:rsidRPr="002028D9" w:rsidRDefault="002028D9" w:rsidP="002028D9">
      <w:pPr>
        <w:jc w:val="both"/>
      </w:pPr>
      <w:r w:rsidRPr="002028D9">
        <w:t>Prodloužení půjde poslat jen pro SZD typu S1 a S2. Nelze poslat prodloužení dodávek s důvodem P2, pokud na OM byla schválena na prodlužované období změna dodavatele s důvodem S3, R1 a R2.</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půjde poslat i ze strany dominanta na OPM, na kterém se realizuje změna dodavatele z dominanta k jinému dodavateli.</w:t>
      </w:r>
    </w:p>
    <w:p w:rsidR="002028D9" w:rsidRDefault="002028D9" w:rsidP="002D584C">
      <w:pPr>
        <w:jc w:val="both"/>
      </w:pPr>
    </w:p>
    <w:p w:rsidR="002028D9" w:rsidRDefault="002028D9" w:rsidP="002028D9">
      <w:pPr>
        <w:jc w:val="both"/>
      </w:pPr>
      <w:r>
        <w:t>Zadávání termínů datum od a datum do v případě zkracování, anulace a prodlužování dodávek bude ze strany dodavatele zadáváno v žádosti následujícím způsobem (správnost zadání datumů bude systémem OTE kontrolována):</w:t>
      </w:r>
    </w:p>
    <w:p w:rsidR="002028D9" w:rsidRDefault="002028D9" w:rsidP="002028D9">
      <w:pPr>
        <w:jc w:val="both"/>
      </w:pPr>
      <w:r>
        <w:t>•</w:t>
      </w:r>
      <w:r>
        <w:tab/>
        <w:t>Prodloužení:</w:t>
      </w:r>
    </w:p>
    <w:p w:rsidR="002028D9" w:rsidRDefault="002028D9" w:rsidP="002028D9">
      <w:pPr>
        <w:jc w:val="both"/>
      </w:pPr>
      <w:r>
        <w:t>Datum od = poslední datum platnosti dodavatele v CDS</w:t>
      </w:r>
    </w:p>
    <w:p w:rsidR="002028D9" w:rsidRDefault="002028D9" w:rsidP="002028D9">
      <w:pPr>
        <w:jc w:val="both"/>
      </w:pPr>
      <w:r>
        <w:t>Datum do = datum do kdy chce prodloužit</w:t>
      </w:r>
    </w:p>
    <w:p w:rsidR="002028D9" w:rsidRDefault="002028D9" w:rsidP="002028D9">
      <w:pPr>
        <w:jc w:val="both"/>
      </w:pPr>
      <w:r>
        <w:t>•</w:t>
      </w:r>
      <w:r>
        <w:tab/>
        <w:t xml:space="preserve"> Anulace</w:t>
      </w:r>
    </w:p>
    <w:p w:rsidR="002028D9" w:rsidRDefault="002028D9" w:rsidP="002028D9">
      <w:pPr>
        <w:jc w:val="both"/>
      </w:pPr>
      <w:r>
        <w:t>Datum od = datum zahájení dodávek dodavatele na OPM v CDS</w:t>
      </w:r>
    </w:p>
    <w:p w:rsidR="002028D9" w:rsidRDefault="002028D9" w:rsidP="002028D9">
      <w:pPr>
        <w:jc w:val="both"/>
      </w:pPr>
      <w:r>
        <w:t>Datum do = datum konce platnosti dodavatele na OPM v CDS</w:t>
      </w:r>
    </w:p>
    <w:p w:rsidR="002028D9" w:rsidRDefault="002028D9" w:rsidP="002028D9">
      <w:pPr>
        <w:jc w:val="both"/>
      </w:pPr>
      <w:r>
        <w:t>•</w:t>
      </w:r>
      <w:r>
        <w:tab/>
        <w:t xml:space="preserve"> Zkrácení</w:t>
      </w:r>
    </w:p>
    <w:p w:rsidR="002028D9" w:rsidRPr="002028D9" w:rsidRDefault="002028D9" w:rsidP="002028D9">
      <w:pPr>
        <w:jc w:val="both"/>
      </w:pPr>
      <w:r>
        <w:lastRenderedPageBreak/>
        <w:t>Datum do = Datum do = Požadovaný konec platnosti dodavatele na OPM</w:t>
      </w:r>
    </w:p>
    <w:p w:rsidR="00C342EA" w:rsidRDefault="00C342EA" w:rsidP="002D584C">
      <w:pPr>
        <w:jc w:val="both"/>
        <w:rPr>
          <w:color w:val="FF0000"/>
        </w:rPr>
      </w:pPr>
    </w:p>
    <w:p w:rsidR="00C342EA" w:rsidRDefault="00C342EA" w:rsidP="00C342EA">
      <w:pPr>
        <w:pStyle w:val="Heading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920715" w:rsidP="00C342EA">
      <w:pPr>
        <w:overflowPunct w:val="0"/>
        <w:autoSpaceDE w:val="0"/>
        <w:autoSpaceDN w:val="0"/>
        <w:adjustRightInd w:val="0"/>
        <w:spacing w:after="0"/>
        <w:jc w:val="center"/>
        <w:textAlignment w:val="baseline"/>
      </w:pPr>
      <w:r>
        <w:rPr>
          <w:noProof/>
          <w:lang w:eastAsia="cs-CZ"/>
        </w:rPr>
        <w:drawing>
          <wp:inline distT="0" distB="0" distL="0" distR="0" wp14:anchorId="326EA7B3" wp14:editId="5A244655">
            <wp:extent cx="3600450" cy="1905000"/>
            <wp:effectExtent l="0" t="0" r="0" b="0"/>
            <wp:docPr id="19" name="obrázek 19" descr="Plyn_Zmena_dod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yn_Zmena_dod_dotaz"/>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00450" cy="1905000"/>
                    </a:xfrm>
                    <a:prstGeom prst="rect">
                      <a:avLst/>
                    </a:prstGeom>
                    <a:noFill/>
                    <a:ln>
                      <a:noFill/>
                    </a:ln>
                  </pic:spPr>
                </pic:pic>
              </a:graphicData>
            </a:graphic>
          </wp:inline>
        </w:drawing>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Caption"/>
        <w:jc w:val="center"/>
      </w:pPr>
      <w:bookmarkStart w:id="215" w:name="_Toc299089656"/>
      <w:r>
        <w:t xml:space="preserve">Obr. </w:t>
      </w:r>
      <w:r w:rsidR="00B2425F">
        <w:fldChar w:fldCharType="begin"/>
      </w:r>
      <w:r w:rsidR="00552016">
        <w:instrText xml:space="preserve"> SEQ Obr. \* ARABIC </w:instrText>
      </w:r>
      <w:r w:rsidR="00B2425F">
        <w:fldChar w:fldCharType="separate"/>
      </w:r>
      <w:r w:rsidR="006A3133">
        <w:rPr>
          <w:noProof/>
        </w:rPr>
        <w:t>11</w:t>
      </w:r>
      <w:r w:rsidR="00B2425F">
        <w:fldChar w:fldCharType="end"/>
      </w:r>
      <w:r>
        <w:t xml:space="preserve"> – Zaslání výpisu změny dodavatele</w:t>
      </w:r>
      <w:bookmarkEnd w:id="215"/>
    </w:p>
    <w:p w:rsidR="00C342EA" w:rsidRDefault="00C342EA" w:rsidP="00C342EA"/>
    <w:p w:rsidR="00C342EA" w:rsidRDefault="00C342EA" w:rsidP="00C342EA"/>
    <w:p w:rsidR="00860B27" w:rsidRDefault="00FB10AA" w:rsidP="00860B27">
      <w:pPr>
        <w:pStyle w:val="Heading3"/>
        <w:ind w:left="1077" w:hanging="1077"/>
      </w:pPr>
      <w:r>
        <w:t xml:space="preserve"> </w:t>
      </w:r>
      <w:bookmarkStart w:id="216" w:name="_Toc350769130"/>
      <w:r w:rsidR="00860B27">
        <w:t>Změna subjektu zúčtování na OPM</w:t>
      </w:r>
      <w:bookmarkEnd w:id="216"/>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26" type="#_x0000_t75" style="width:453pt;height:210pt" o:ole="">
            <v:imagedata r:id="rId66" o:title=""/>
          </v:shape>
          <o:OLEObject Type="Embed" ProgID="Visio.Drawing.11" ShapeID="_x0000_i1026" DrawAspect="Content" ObjectID="_1499082987" r:id="rId67"/>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Caption"/>
        <w:jc w:val="center"/>
      </w:pPr>
      <w:bookmarkStart w:id="217" w:name="_Toc299089657"/>
      <w:r>
        <w:t xml:space="preserve">Obr. </w:t>
      </w:r>
      <w:r w:rsidR="00B2425F">
        <w:fldChar w:fldCharType="begin"/>
      </w:r>
      <w:r w:rsidR="00552016">
        <w:instrText xml:space="preserve"> SEQ Obr. \* ARABIC </w:instrText>
      </w:r>
      <w:r w:rsidR="00B2425F">
        <w:fldChar w:fldCharType="separate"/>
      </w:r>
      <w:r w:rsidR="005E2C32">
        <w:rPr>
          <w:noProof/>
        </w:rPr>
        <w:t>12</w:t>
      </w:r>
      <w:r w:rsidR="00B2425F">
        <w:fldChar w:fldCharType="end"/>
      </w:r>
      <w:r>
        <w:t xml:space="preserve"> – Změna subjektu zúčtování ze strany stávajícího SZ</w:t>
      </w:r>
      <w:bookmarkEnd w:id="217"/>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27" type="#_x0000_t75" style="width:453.75pt;height:216.75pt" o:ole="">
            <v:imagedata r:id="rId68" o:title=""/>
          </v:shape>
          <o:OLEObject Type="Embed" ProgID="Visio.Drawing.11" ShapeID="_x0000_i1027" DrawAspect="Content" ObjectID="_1499082988" r:id="rId69"/>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Caption"/>
        <w:jc w:val="center"/>
      </w:pPr>
      <w:bookmarkStart w:id="218" w:name="_Toc299089658"/>
      <w:r>
        <w:t xml:space="preserve">Obr. </w:t>
      </w:r>
      <w:r w:rsidR="00B2425F">
        <w:fldChar w:fldCharType="begin"/>
      </w:r>
      <w:r w:rsidR="00552016">
        <w:instrText xml:space="preserve"> SEQ Obr. \* ARABIC </w:instrText>
      </w:r>
      <w:r w:rsidR="00B2425F">
        <w:fldChar w:fldCharType="separate"/>
      </w:r>
      <w:r w:rsidR="005E2C32">
        <w:rPr>
          <w:noProof/>
        </w:rPr>
        <w:t>13</w:t>
      </w:r>
      <w:r w:rsidR="00B2425F">
        <w:fldChar w:fldCharType="end"/>
      </w:r>
      <w:r>
        <w:t xml:space="preserve"> – Změna subjektu zúčtování ze strany stávajícího dodavatele</w:t>
      </w:r>
      <w:bookmarkEnd w:id="218"/>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lastRenderedPageBreak/>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28" type="#_x0000_t75" style="width:453pt;height:210pt" o:ole="">
            <v:imagedata r:id="rId66" o:title=""/>
          </v:shape>
          <o:OLEObject Type="Embed" ProgID="Visio.Drawing.11" ShapeID="_x0000_i1028" DrawAspect="Content" ObjectID="_1499082989" r:id="rId70"/>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Caption"/>
        <w:jc w:val="center"/>
      </w:pPr>
      <w:bookmarkStart w:id="219" w:name="_Toc299089659"/>
      <w:r>
        <w:t xml:space="preserve">Obr. </w:t>
      </w:r>
      <w:r w:rsidR="00B2425F">
        <w:fldChar w:fldCharType="begin"/>
      </w:r>
      <w:r w:rsidR="00552016">
        <w:instrText xml:space="preserve"> SEQ Obr. \* ARABIC </w:instrText>
      </w:r>
      <w:r w:rsidR="00B2425F">
        <w:fldChar w:fldCharType="separate"/>
      </w:r>
      <w:r w:rsidR="005E2C32">
        <w:rPr>
          <w:noProof/>
        </w:rPr>
        <w:t>14</w:t>
      </w:r>
      <w:r w:rsidR="00B2425F">
        <w:fldChar w:fldCharType="end"/>
      </w:r>
      <w:r>
        <w:t xml:space="preserve"> – Změna subjektu zúčtování ze strany stávajícího SZ</w:t>
      </w:r>
      <w:bookmarkEnd w:id="219"/>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29" type="#_x0000_t75" style="width:453.75pt;height:216.75pt" o:ole="">
            <v:imagedata r:id="rId68" o:title=""/>
          </v:shape>
          <o:OLEObject Type="Embed" ProgID="Visio.Drawing.11" ShapeID="_x0000_i1029" DrawAspect="Content" ObjectID="_1499082990" r:id="rId71"/>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Caption"/>
        <w:jc w:val="center"/>
      </w:pPr>
      <w:bookmarkStart w:id="220" w:name="_Toc299089660"/>
      <w:r>
        <w:t xml:space="preserve">Obr. </w:t>
      </w:r>
      <w:r w:rsidR="00B2425F">
        <w:fldChar w:fldCharType="begin"/>
      </w:r>
      <w:r w:rsidR="00552016">
        <w:instrText xml:space="preserve"> SEQ Obr. \* ARABIC </w:instrText>
      </w:r>
      <w:r w:rsidR="00B2425F">
        <w:fldChar w:fldCharType="separate"/>
      </w:r>
      <w:r w:rsidR="005E2C32">
        <w:rPr>
          <w:noProof/>
        </w:rPr>
        <w:t>15</w:t>
      </w:r>
      <w:r w:rsidR="00B2425F">
        <w:fldChar w:fldCharType="end"/>
      </w:r>
      <w:r>
        <w:t xml:space="preserve"> – Změna subjektu zúčtování ze strany stávajícího dodavatele</w:t>
      </w:r>
      <w:bookmarkEnd w:id="220"/>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Heading3"/>
        <w:ind w:left="1077" w:hanging="1077"/>
      </w:pPr>
      <w:bookmarkStart w:id="221" w:name="_Toc350769131"/>
      <w:r>
        <w:t>Přiřazení pozorovatele na OPM</w:t>
      </w:r>
      <w:bookmarkEnd w:id="221"/>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alIndent"/>
        <w:overflowPunct w:val="0"/>
        <w:autoSpaceDE w:val="0"/>
        <w:autoSpaceDN w:val="0"/>
        <w:adjustRightInd w:val="0"/>
        <w:spacing w:before="0"/>
        <w:ind w:left="0"/>
        <w:jc w:val="both"/>
        <w:textAlignment w:val="baseline"/>
        <w:rPr>
          <w:szCs w:val="24"/>
        </w:rPr>
      </w:pPr>
    </w:p>
    <w:p w:rsidR="00E46FCC" w:rsidRDefault="0071050B" w:rsidP="00E46FCC">
      <w:pPr>
        <w:pStyle w:val="NormalIndent"/>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w:t>
      </w:r>
      <w:r w:rsidR="00C713F1">
        <w:lastRenderedPageBreak/>
        <w:t>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Heading3"/>
        <w:ind w:left="1077" w:hanging="1077"/>
      </w:pPr>
      <w:bookmarkStart w:id="222" w:name="_Toc350769132"/>
      <w:r>
        <w:t>Předání odpovědnosti za odchylku</w:t>
      </w:r>
      <w:bookmarkEnd w:id="222"/>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920715" w:rsidP="004E7E38">
      <w:pPr>
        <w:overflowPunct w:val="0"/>
        <w:autoSpaceDE w:val="0"/>
        <w:autoSpaceDN w:val="0"/>
        <w:adjustRightInd w:val="0"/>
        <w:ind w:firstLine="360"/>
        <w:textAlignment w:val="baseline"/>
      </w:pPr>
      <w:r>
        <w:rPr>
          <w:noProof/>
          <w:lang w:eastAsia="cs-CZ"/>
        </w:rPr>
        <w:drawing>
          <wp:inline distT="0" distB="0" distL="0" distR="0" wp14:anchorId="1261C319" wp14:editId="4B865FD0">
            <wp:extent cx="5753100" cy="5334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53100" cy="5334000"/>
                    </a:xfrm>
                    <a:prstGeom prst="rect">
                      <a:avLst/>
                    </a:prstGeom>
                    <a:noFill/>
                    <a:ln>
                      <a:noFill/>
                    </a:ln>
                  </pic:spPr>
                </pic:pic>
              </a:graphicData>
            </a:graphic>
          </wp:inline>
        </w:drawing>
      </w:r>
    </w:p>
    <w:p w:rsidR="002E2504" w:rsidRPr="002E2504" w:rsidRDefault="002E2504" w:rsidP="002E2504">
      <w:pPr>
        <w:pStyle w:val="Caption"/>
        <w:jc w:val="center"/>
      </w:pPr>
      <w:bookmarkStart w:id="223" w:name="_Toc299089661"/>
      <w:r>
        <w:t xml:space="preserve">Obr. </w:t>
      </w:r>
      <w:r w:rsidR="00B2425F">
        <w:fldChar w:fldCharType="begin"/>
      </w:r>
      <w:r w:rsidR="00552016">
        <w:instrText xml:space="preserve"> SEQ Obr. \* ARABIC </w:instrText>
      </w:r>
      <w:r w:rsidR="00B2425F">
        <w:fldChar w:fldCharType="separate"/>
      </w:r>
      <w:r>
        <w:rPr>
          <w:noProof/>
        </w:rPr>
        <w:t>16</w:t>
      </w:r>
      <w:r w:rsidR="00B2425F">
        <w:fldChar w:fldCharType="end"/>
      </w:r>
      <w:r>
        <w:t xml:space="preserve"> – </w:t>
      </w:r>
      <w:r w:rsidRPr="002E2504">
        <w:t>Převzetí odpovědnosti za odchylku</w:t>
      </w:r>
      <w:bookmarkEnd w:id="223"/>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Heading1"/>
      </w:pPr>
      <w:bookmarkStart w:id="224" w:name="_Toc350769133"/>
      <w:r>
        <w:lastRenderedPageBreak/>
        <w:t>Formáty dle specikace EDIGA</w:t>
      </w:r>
      <w:r w:rsidR="007F2F75">
        <w:t>S</w:t>
      </w:r>
      <w:bookmarkEnd w:id="224"/>
    </w:p>
    <w:p w:rsidR="00221D82" w:rsidRDefault="00221D82" w:rsidP="00221D82">
      <w:pPr>
        <w:spacing w:after="0"/>
      </w:pPr>
    </w:p>
    <w:p w:rsidR="00C5568C" w:rsidRDefault="00C5568C" w:rsidP="00C5568C">
      <w:pPr>
        <w:pStyle w:val="Heading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firstRow="0" w:lastRow="0" w:firstColumn="0" w:lastColumn="0" w:noHBand="0" w:noVBand="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593795" w:rsidP="00291D9F">
      <w:hyperlink r:id="rId73" w:tooltip="RESPONSE.xsd" w:history="1">
        <w:r w:rsidR="00A44C6E">
          <w:rPr>
            <w:rStyle w:val="Hyperlink"/>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Heading2"/>
      </w:pPr>
      <w:bookmarkStart w:id="225" w:name="_Toc350769134"/>
      <w:r>
        <w:lastRenderedPageBreak/>
        <w:t>Měření a alokace</w:t>
      </w:r>
      <w:bookmarkEnd w:id="225"/>
    </w:p>
    <w:p w:rsidR="001C3C7D" w:rsidRPr="001C3C7D" w:rsidRDefault="001C3C7D" w:rsidP="001C3C7D"/>
    <w:p w:rsidR="00FD10B6" w:rsidRDefault="00FD10B6" w:rsidP="001C3C7D">
      <w:pPr>
        <w:pStyle w:val="Heading5"/>
      </w:pPr>
      <w:r>
        <w:t>Komunikační scénáře</w:t>
      </w:r>
    </w:p>
    <w:p w:rsidR="001C3C7D"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Pr="00F73882" w:rsidRDefault="00FD10B6" w:rsidP="00FD10B6">
      <w:pPr>
        <w:pStyle w:val="BodyText"/>
        <w:rPr>
          <w:b/>
          <w:u w:val="single"/>
        </w:rPr>
      </w:pPr>
    </w:p>
    <w:bookmarkStart w:id="226" w:name="OLE_LINK4"/>
    <w:p w:rsidR="00FD10B6" w:rsidRPr="00F73882" w:rsidRDefault="00FA2786" w:rsidP="00FD10B6">
      <w:pPr>
        <w:pStyle w:val="BodyText"/>
        <w:jc w:val="center"/>
      </w:pPr>
      <w:r w:rsidRPr="009C7EC8">
        <w:object w:dxaOrig="14463" w:dyaOrig="10939">
          <v:shape id="_x0000_i1030" type="#_x0000_t75" style="width:442.5pt;height:297.75pt" o:ole="">
            <v:imagedata r:id="rId74" o:title=""/>
          </v:shape>
          <o:OLEObject Type="Embed" ProgID="Visio.Drawing.11" ShapeID="_x0000_i1030" DrawAspect="Content" ObjectID="_1499082991" r:id="rId75"/>
        </w:object>
      </w:r>
      <w:bookmarkEnd w:id="226"/>
    </w:p>
    <w:p w:rsidR="00FD10B6" w:rsidRPr="00F73882" w:rsidRDefault="00FD10B6" w:rsidP="00FD10B6">
      <w:pPr>
        <w:pStyle w:val="BodyText"/>
        <w:rPr>
          <w:b/>
          <w:u w:val="single"/>
        </w:rPr>
      </w:pPr>
      <w:r>
        <w:rPr>
          <w:b/>
          <w:u w:val="single"/>
        </w:rPr>
        <w:br w:type="page"/>
      </w:r>
      <w:r w:rsidRPr="00F73882">
        <w:rPr>
          <w:b/>
          <w:u w:val="single"/>
        </w:rPr>
        <w:lastRenderedPageBreak/>
        <w:t>Schéma předávání zpráv (měření C)</w:t>
      </w:r>
    </w:p>
    <w:p w:rsidR="00FD10B6" w:rsidRPr="00F73882" w:rsidRDefault="00FD10B6" w:rsidP="00FD10B6">
      <w:pPr>
        <w:pStyle w:val="BodyText"/>
        <w:jc w:val="center"/>
      </w:pPr>
    </w:p>
    <w:p w:rsidR="00FD10B6" w:rsidRPr="00F73882" w:rsidRDefault="008D2371" w:rsidP="00FD10B6">
      <w:pPr>
        <w:pStyle w:val="BodyText"/>
        <w:jc w:val="center"/>
      </w:pPr>
      <w:r w:rsidRPr="009C7EC8">
        <w:object w:dxaOrig="14029" w:dyaOrig="3221">
          <v:shape id="_x0000_i1031" type="#_x0000_t75" style="width:427.5pt;height:97.5pt" o:ole="">
            <v:imagedata r:id="rId76" o:title=""/>
          </v:shape>
          <o:OLEObject Type="Embed" ProgID="Visio.Drawing.11" ShapeID="_x0000_i1031" DrawAspect="Content" ObjectID="_1499082992" r:id="rId77"/>
        </w:object>
      </w:r>
    </w:p>
    <w:p w:rsidR="00FD10B6" w:rsidRDefault="00FD10B6" w:rsidP="00FD10B6">
      <w:pPr>
        <w:pStyle w:val="Body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BodyText"/>
        <w:rPr>
          <w:b/>
          <w:u w:val="single"/>
        </w:rPr>
      </w:pPr>
    </w:p>
    <w:p w:rsidR="00FD10B6" w:rsidRPr="00F73882" w:rsidRDefault="008D2371" w:rsidP="00FD10B6">
      <w:pPr>
        <w:pStyle w:val="BodyText"/>
        <w:jc w:val="center"/>
      </w:pPr>
      <w:r w:rsidRPr="009C7EC8">
        <w:object w:dxaOrig="8530" w:dyaOrig="2322">
          <v:shape id="_x0000_i1032" type="#_x0000_t75" style="width:427.5pt;height:116.25pt" o:ole="">
            <v:imagedata r:id="rId78" o:title=""/>
          </v:shape>
          <o:OLEObject Type="Embed" ProgID="Visio.Drawing.11" ShapeID="_x0000_i1032" DrawAspect="Content" ObjectID="_1499082993" r:id="rId79"/>
        </w:object>
      </w:r>
    </w:p>
    <w:p w:rsidR="00FD10B6" w:rsidRPr="00736AC3" w:rsidRDefault="00FD10B6" w:rsidP="00FD10B6"/>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Odesílatel PPS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33" type="#_x0000_t75" style="width:429.75pt;height:296.25pt" o:ole="">
            <v:imagedata r:id="rId80" o:title=""/>
          </v:shape>
          <o:OLEObject Type="Embed" ProgID="Visio.Drawing.11" ShapeID="_x0000_i1033" DrawAspect="Content" ObjectID="_1499082994" r:id="rId81"/>
        </w:object>
      </w:r>
    </w:p>
    <w:p w:rsidR="00FD10B6" w:rsidRDefault="00FD10B6" w:rsidP="00FD10B6"/>
    <w:p w:rsidR="008D2371" w:rsidRPr="004C7587" w:rsidRDefault="008D2371" w:rsidP="00FD10B6">
      <w:r>
        <w:br w:type="page"/>
      </w:r>
    </w:p>
    <w:p w:rsidR="00FD10B6" w:rsidRDefault="008F4E04" w:rsidP="008F4E04">
      <w:pPr>
        <w:pStyle w:val="Heading5"/>
      </w:pPr>
      <w:r>
        <w:lastRenderedPageBreak/>
        <w:t xml:space="preserve">Použití </w:t>
      </w:r>
      <w:r w:rsidR="00FD10B6">
        <w:t xml:space="preserve"> zpráv</w:t>
      </w:r>
    </w:p>
    <w:p w:rsidR="008F4E04"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lastRenderedPageBreak/>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593795" w:rsidP="007743D6">
      <w:hyperlink r:id="rId82" w:tooltip="RESPONSE.xsd" w:history="1">
        <w:r w:rsidR="00E63728">
          <w:rPr>
            <w:rStyle w:val="Hyperlink"/>
          </w:rPr>
          <w:t>EDIGAS\ALOCAT</w:t>
        </w:r>
      </w:hyperlink>
    </w:p>
    <w:p w:rsidR="00E63728"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Heading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593795" w:rsidP="00C11886">
            <w:pPr>
              <w:pStyle w:val="TableNormal1"/>
              <w:jc w:val="center"/>
              <w:rPr>
                <w:rFonts w:eastAsia="Arial Unicode MS"/>
              </w:rPr>
            </w:pPr>
            <w:hyperlink r:id="rId83" w:history="1">
              <w:r w:rsidR="00E63728">
                <w:rPr>
                  <w:rStyle w:val="Hyperlink"/>
                  <w:rFonts w:eastAsia="Arial Unicode MS"/>
                </w:rPr>
                <w:t>EDIGAS\ALOCAT\EXAMPLE\Alocat_alokace_vystup_ze_soustavy.xml</w:t>
              </w:r>
            </w:hyperlink>
          </w:p>
        </w:tc>
      </w:tr>
    </w:tbl>
    <w:p w:rsidR="00E63728" w:rsidRDefault="00E63728" w:rsidP="00E63728"/>
    <w:p w:rsidR="00FD10B6"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E10EA9" w:rsidRDefault="009F5E10" w:rsidP="008F4E04">
            <w:pPr>
              <w:rPr>
                <w:sz w:val="18"/>
                <w:szCs w:val="18"/>
              </w:rPr>
            </w:pPr>
            <w:r w:rsidRPr="00BB666D">
              <w:rPr>
                <w:color w:val="0000FF"/>
                <w:sz w:val="18"/>
                <w:szCs w:val="18"/>
              </w:rPr>
              <w:t>1</w:t>
            </w:r>
            <w:r>
              <w:rPr>
                <w:color w:val="0000FF"/>
                <w:sz w:val="18"/>
                <w:szCs w:val="18"/>
              </w:rPr>
              <w:t>1</w:t>
            </w:r>
            <w:r>
              <w:rPr>
                <w:sz w:val="18"/>
                <w:szCs w:val="18"/>
              </w:rPr>
              <w:t xml:space="preserve"> - </w:t>
            </w:r>
            <w:r w:rsidRPr="009F5E10">
              <w:rPr>
                <w:sz w:val="18"/>
                <w:szCs w:val="18"/>
              </w:rPr>
              <w:t>Verze dat - data pro měsíční clearing</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9F5E10" w:rsidRDefault="009F5E10" w:rsidP="008F4E04">
            <w:pPr>
              <w:rPr>
                <w:sz w:val="18"/>
                <w:szCs w:val="18"/>
              </w:rPr>
            </w:pPr>
            <w:r>
              <w:rPr>
                <w:color w:val="0000FF"/>
                <w:sz w:val="18"/>
                <w:szCs w:val="18"/>
              </w:rPr>
              <w:t>21</w:t>
            </w:r>
            <w:r>
              <w:rPr>
                <w:sz w:val="18"/>
                <w:szCs w:val="18"/>
              </w:rPr>
              <w:t xml:space="preserve"> - Verze </w:t>
            </w:r>
            <w:r w:rsidRPr="009F5E10">
              <w:rPr>
                <w:sz w:val="18"/>
                <w:szCs w:val="18"/>
              </w:rPr>
              <w:t>dat - data pro závěrečný měsíční clearing</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7031FB"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w:t>
            </w:r>
            <w:r w:rsidR="00694E73">
              <w:rPr>
                <w:sz w:val="18"/>
                <w:szCs w:val="18"/>
              </w:rPr>
              <w:t>á</w:t>
            </w:r>
            <w:r w:rsidRPr="007031FB">
              <w:rPr>
                <w:sz w:val="18"/>
                <w:szCs w:val="18"/>
                <w:lang w:val="de-DE"/>
              </w:rPr>
              <w:t xml:space="preserve"> roční spotřeb</w:t>
            </w:r>
            <w:r w:rsidR="00694E73">
              <w:rPr>
                <w:sz w:val="18"/>
                <w:szCs w:val="18"/>
                <w:lang w:val="de-DE"/>
              </w:rPr>
              <w:t>a C/CM měření</w:t>
            </w:r>
            <w:r w:rsidR="00961640">
              <w:rPr>
                <w:sz w:val="18"/>
                <w:szCs w:val="18"/>
                <w:lang w:val="de-DE"/>
              </w:rPr>
              <w:t xml:space="preserve"> (v kWh)</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w:t>
            </w:r>
            <w:r w:rsidR="00694E73">
              <w:rPr>
                <w:sz w:val="18"/>
                <w:szCs w:val="18"/>
                <w:lang w:val="de-DE"/>
              </w:rPr>
              <w:t>á</w:t>
            </w:r>
            <w:r w:rsidRPr="007031FB">
              <w:rPr>
                <w:sz w:val="18"/>
                <w:szCs w:val="18"/>
                <w:lang w:val="de-DE"/>
              </w:rPr>
              <w:t xml:space="preserve"> roční spotřeb</w:t>
            </w:r>
            <w:r w:rsidR="00694E73">
              <w:rPr>
                <w:sz w:val="18"/>
                <w:szCs w:val="18"/>
                <w:lang w:val="de-DE"/>
              </w:rPr>
              <w:t>a C/CM měření</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r w:rsidR="00694E73">
              <w:rPr>
                <w:sz w:val="18"/>
                <w:szCs w:val="18"/>
                <w:lang w:val="de-DE"/>
              </w:rPr>
              <w:t xml:space="preserve"> B měření</w:t>
            </w:r>
            <w:r w:rsidR="00961640">
              <w:rPr>
                <w:sz w:val="18"/>
                <w:szCs w:val="18"/>
                <w:lang w:val="de-DE"/>
              </w:rPr>
              <w:t xml:space="preserve"> (v kWh)</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w:t>
            </w:r>
            <w:r w:rsidR="00694E73">
              <w:rPr>
                <w:sz w:val="18"/>
                <w:szCs w:val="18"/>
                <w:lang w:val="de-DE"/>
              </w:rPr>
              <w:t xml:space="preserve">B měření </w:t>
            </w:r>
            <w:r w:rsidRPr="004769CF">
              <w:rPr>
                <w:sz w:val="18"/>
                <w:szCs w:val="18"/>
                <w:lang w:val="de-DE"/>
              </w:rPr>
              <w:t>(v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r w:rsidR="009E6601">
              <w:rPr>
                <w:sz w:val="18"/>
                <w:szCs w:val="18"/>
                <w:lang w:val="pt-BR"/>
              </w:rPr>
              <w:t xml:space="preserve"> (m3)</w:t>
            </w:r>
          </w:p>
          <w:p w:rsidR="009E6601" w:rsidRPr="009E6601" w:rsidRDefault="009E6601" w:rsidP="009E6601">
            <w:pPr>
              <w:numPr>
                <w:ilvl w:val="0"/>
                <w:numId w:val="20"/>
              </w:numPr>
              <w:overflowPunct w:val="0"/>
              <w:autoSpaceDE w:val="0"/>
              <w:autoSpaceDN w:val="0"/>
              <w:adjustRightInd w:val="0"/>
              <w:spacing w:after="0"/>
              <w:textAlignment w:val="baseline"/>
              <w:rPr>
                <w:sz w:val="18"/>
                <w:szCs w:val="18"/>
                <w:lang w:val="pt-BR"/>
              </w:rPr>
            </w:pPr>
            <w:r w:rsidRPr="009E6601">
              <w:rPr>
                <w:color w:val="0000FF"/>
                <w:sz w:val="18"/>
                <w:szCs w:val="18"/>
              </w:rPr>
              <w:t>TC</w:t>
            </w:r>
            <w:r>
              <w:rPr>
                <w:color w:val="0000FF"/>
                <w:sz w:val="18"/>
                <w:szCs w:val="18"/>
              </w:rPr>
              <w:t>2</w:t>
            </w:r>
            <w:r w:rsidRPr="009E6601">
              <w:rPr>
                <w:color w:val="0000FF"/>
                <w:sz w:val="18"/>
                <w:szCs w:val="18"/>
              </w:rPr>
              <w:t>0</w:t>
            </w:r>
            <w:r w:rsidRPr="009E6601">
              <w:rPr>
                <w:sz w:val="18"/>
                <w:szCs w:val="18"/>
                <w:lang w:val="pt-BR"/>
              </w:rPr>
              <w:t xml:space="preserve"> =  Přepravní kapacita</w:t>
            </w:r>
            <w:r>
              <w:rPr>
                <w:sz w:val="18"/>
                <w:szCs w:val="18"/>
                <w:lang w:val="pt-BR"/>
              </w:rPr>
              <w:t xml:space="preserve"> (kWh)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lastRenderedPageBreak/>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86E3E" w:rsidRDefault="001270A8" w:rsidP="008F4E04">
            <w:pPr>
              <w:rPr>
                <w:color w:val="FF0000"/>
                <w:sz w:val="18"/>
                <w:szCs w:val="18"/>
              </w:rPr>
            </w:pPr>
            <w:r w:rsidRPr="00886E3E">
              <w:rPr>
                <w:color w:val="FF0000"/>
                <w:sz w:val="18"/>
                <w:szCs w:val="18"/>
              </w:rPr>
              <w:t xml:space="preserve">Změřené množství </w:t>
            </w:r>
            <w:r>
              <w:rPr>
                <w:color w:val="FF0000"/>
                <w:sz w:val="18"/>
                <w:szCs w:val="18"/>
              </w:rPr>
              <w:t>včetně</w:t>
            </w:r>
            <w:r w:rsidRPr="007031FB">
              <w:rPr>
                <w:color w:val="FF0000"/>
                <w:sz w:val="18"/>
                <w:szCs w:val="18"/>
              </w:rPr>
              <w:t xml:space="preserve"> </w:t>
            </w:r>
            <w:r w:rsidRPr="00886E3E">
              <w:rPr>
                <w:color w:val="FF0000"/>
                <w:sz w:val="18"/>
                <w:szCs w:val="18"/>
              </w:rPr>
              <w:t>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 xml:space="preserve">/CT20 (spalné teplo) povolena 4 </w:t>
            </w:r>
            <w:r w:rsidR="00394AEC">
              <w:rPr>
                <w:sz w:val="18"/>
                <w:szCs w:val="18"/>
              </w:rPr>
              <w:lastRenderedPageBreak/>
              <w:t>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firstRow="0" w:lastRow="0" w:firstColumn="0" w:lastColumn="0" w:noHBand="0" w:noVBand="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lastRenderedPageBreak/>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firstRow="0" w:lastRow="0" w:firstColumn="0" w:lastColumn="0" w:noHBand="0" w:noVBand="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lastRenderedPageBreak/>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10</w:t>
      </w:r>
      <w:r w:rsidR="008D7B49">
        <w:t>, 11</w:t>
      </w:r>
      <w:r w:rsidRPr="000C5F6C">
        <w:t xml:space="preserve"> – skutečné hodnoty </w:t>
      </w:r>
    </w:p>
    <w:p w:rsidR="000C5F6C" w:rsidRPr="000C5F6C" w:rsidRDefault="000C5F6C" w:rsidP="0003250B">
      <w:pPr>
        <w:numPr>
          <w:ilvl w:val="0"/>
          <w:numId w:val="40"/>
        </w:numPr>
      </w:pPr>
      <w:r w:rsidRPr="000C5F6C">
        <w:t>20</w:t>
      </w:r>
      <w:r w:rsidR="008D7B49">
        <w:t>, 21</w:t>
      </w:r>
      <w:r w:rsidRPr="000C5F6C">
        <w:t xml:space="preserve">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Pr="00E72000" w:rsidRDefault="000C5F6C" w:rsidP="0003250B">
      <w:pPr>
        <w:numPr>
          <w:ilvl w:val="0"/>
          <w:numId w:val="39"/>
        </w:numPr>
      </w:pPr>
      <w:r w:rsidRPr="00E72000">
        <w:t xml:space="preserve">00 – předběžné hodnoty </w:t>
      </w:r>
    </w:p>
    <w:p w:rsidR="000C5F6C" w:rsidRPr="00E72000" w:rsidRDefault="000C5F6C" w:rsidP="0003250B">
      <w:pPr>
        <w:numPr>
          <w:ilvl w:val="0"/>
          <w:numId w:val="39"/>
        </w:numPr>
      </w:pPr>
      <w:r w:rsidRPr="00E72000">
        <w:t>10</w:t>
      </w:r>
      <w:r w:rsidR="008D7B49">
        <w:t>, 11</w:t>
      </w:r>
      <w:r w:rsidRPr="00E72000">
        <w:t xml:space="preserve"> – skutečné hodnoty </w:t>
      </w:r>
    </w:p>
    <w:p w:rsidR="000C5F6C" w:rsidRPr="00E72000" w:rsidRDefault="000C5F6C" w:rsidP="0003250B">
      <w:pPr>
        <w:numPr>
          <w:ilvl w:val="0"/>
          <w:numId w:val="39"/>
        </w:numPr>
      </w:pPr>
      <w:r w:rsidRPr="00E72000">
        <w:t>20</w:t>
      </w:r>
      <w:r w:rsidR="008D7B49">
        <w:t>, 21</w:t>
      </w:r>
      <w:r w:rsidRPr="00E72000">
        <w:t xml:space="preserve">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Měřené množství - spotřeba (intetvalové </w:t>
            </w:r>
            <w:r w:rsidRPr="00E72000">
              <w:rPr>
                <w:rFonts w:ascii="Arial" w:hAnsi="Arial" w:cs="Arial"/>
                <w:sz w:val="20"/>
                <w:szCs w:val="20"/>
                <w:lang w:eastAsia="cs-CZ"/>
              </w:rPr>
              <w:lastRenderedPageBreak/>
              <w:t>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r>
              <w:rPr>
                <w:rFonts w:ascii="Arial" w:hAnsi="Arial" w:cs="Arial"/>
                <w:sz w:val="20"/>
                <w:szCs w:val="20"/>
                <w:lang w:eastAsia="cs-CZ"/>
              </w:rPr>
              <w:t xml:space="preserve"> (v m3)</w:t>
            </w:r>
          </w:p>
        </w:tc>
        <w:tc>
          <w:tcPr>
            <w:tcW w:w="1719" w:type="dxa"/>
            <w:vMerge w:val="restart"/>
            <w:tcBorders>
              <w:top w:val="nil"/>
              <w:left w:val="nil"/>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vMerge w:val="restart"/>
            <w:tcBorders>
              <w:top w:val="nil"/>
              <w:left w:val="nil"/>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Pr>
                <w:rFonts w:ascii="Arial" w:hAnsi="Arial" w:cs="Arial"/>
                <w:sz w:val="20"/>
                <w:szCs w:val="20"/>
                <w:lang w:eastAsia="cs-CZ"/>
              </w:rPr>
              <w:t>Přepravní kapacita (v kWh)</w:t>
            </w:r>
          </w:p>
        </w:tc>
        <w:tc>
          <w:tcPr>
            <w:tcW w:w="1719" w:type="dxa"/>
            <w:vMerge/>
            <w:tcBorders>
              <w:left w:val="nil"/>
              <w:bottom w:val="single" w:sz="8" w:space="0" w:color="auto"/>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7C43C8" w:rsidP="00464D35">
            <w:pPr>
              <w:spacing w:after="0"/>
              <w:rPr>
                <w:rFonts w:ascii="Arial" w:hAnsi="Arial" w:cs="Arial"/>
                <w:sz w:val="20"/>
                <w:szCs w:val="20"/>
                <w:lang w:eastAsia="cs-CZ"/>
              </w:rPr>
            </w:pPr>
            <w:r>
              <w:rPr>
                <w:rFonts w:ascii="Arial" w:hAnsi="Arial" w:cs="Arial"/>
                <w:sz w:val="20"/>
                <w:szCs w:val="20"/>
                <w:lang w:eastAsia="cs-CZ"/>
              </w:rPr>
              <w:t xml:space="preserve">Denní </w:t>
            </w:r>
            <w:r w:rsidR="00B547DE" w:rsidRPr="00B547DE">
              <w:rPr>
                <w:rFonts w:ascii="Arial" w:hAnsi="Arial" w:cs="Arial"/>
                <w:sz w:val="20"/>
                <w:szCs w:val="20"/>
                <w:lang w:eastAsia="cs-CZ"/>
              </w:rPr>
              <w:t>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4A06C1"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AI12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GO1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7C43C8" w:rsidP="007C43C8">
            <w:pPr>
              <w:spacing w:after="0"/>
              <w:rPr>
                <w:rFonts w:ascii="Arial" w:hAnsi="Arial" w:cs="Arial"/>
                <w:sz w:val="20"/>
                <w:szCs w:val="20"/>
                <w:lang w:eastAsia="cs-CZ"/>
              </w:rPr>
            </w:pPr>
            <w:r>
              <w:rPr>
                <w:rFonts w:ascii="Arial" w:hAnsi="Arial" w:cs="Arial"/>
                <w:sz w:val="20"/>
                <w:szCs w:val="20"/>
                <w:lang w:eastAsia="cs-CZ"/>
              </w:rPr>
              <w:t>H</w:t>
            </w:r>
            <w:r w:rsidR="004A06C1">
              <w:rPr>
                <w:rFonts w:ascii="Arial" w:hAnsi="Arial" w:cs="Arial"/>
                <w:sz w:val="20"/>
                <w:szCs w:val="20"/>
                <w:lang w:eastAsia="cs-CZ"/>
              </w:rPr>
              <w:t>istori</w:t>
            </w:r>
            <w:r>
              <w:rPr>
                <w:rFonts w:ascii="Arial" w:hAnsi="Arial" w:cs="Arial"/>
                <w:sz w:val="20"/>
                <w:szCs w:val="20"/>
                <w:lang w:eastAsia="cs-CZ"/>
              </w:rPr>
              <w:t>e</w:t>
            </w:r>
            <w:r w:rsidR="004A06C1">
              <w:rPr>
                <w:rFonts w:ascii="Arial" w:hAnsi="Arial" w:cs="Arial"/>
                <w:sz w:val="20"/>
                <w:szCs w:val="20"/>
                <w:lang w:eastAsia="cs-CZ"/>
              </w:rPr>
              <w:t xml:space="preserve"> skutečné hodnoty (int. měření)</w:t>
            </w: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AH12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 - historická data</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ES10</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4A06C1">
              <w:rPr>
                <w:rFonts w:ascii="Arial" w:hAnsi="Arial" w:cs="Arial"/>
                <w:sz w:val="20"/>
                <w:szCs w:val="20"/>
                <w:lang w:eastAsia="cs-CZ"/>
              </w:rPr>
              <w:t>Plánovaná roční spotřeba C/CM měření (v kWh)</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593795" w:rsidP="000C5F6C">
      <w:hyperlink r:id="rId84" w:tooltip="RESPONSE.xsd" w:history="1">
        <w:r w:rsidR="000C5F6C">
          <w:rPr>
            <w:rStyle w:val="Hyperlink"/>
          </w:rPr>
          <w:t>EDIGAS/GASDAT</w:t>
        </w:r>
      </w:hyperlink>
    </w:p>
    <w:p w:rsidR="002F4291" w:rsidRDefault="002F4291" w:rsidP="00FD10B6"/>
    <w:p w:rsidR="00E63728" w:rsidRDefault="00E63728" w:rsidP="00E63728">
      <w:pPr>
        <w:pStyle w:val="Heading5"/>
      </w:pPr>
      <w:r>
        <w:t>Příklad zprávy formátu Gasdat</w:t>
      </w:r>
    </w:p>
    <w:p w:rsidR="00E63728" w:rsidRDefault="00E63728" w:rsidP="00E6372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1F677A">
        <w:trPr>
          <w:trHeight w:val="255"/>
        </w:trPr>
        <w:tc>
          <w:tcPr>
            <w:tcW w:w="4380" w:type="dxa"/>
            <w:noWrap/>
            <w:tcMar>
              <w:top w:w="15" w:type="dxa"/>
              <w:left w:w="15" w:type="dxa"/>
              <w:bottom w:w="0" w:type="dxa"/>
              <w:right w:w="15" w:type="dxa"/>
            </w:tcMar>
          </w:tcPr>
          <w:p w:rsidR="00E63728" w:rsidRPr="003225F4" w:rsidRDefault="00E63728" w:rsidP="00C11886">
            <w:r>
              <w:t>Gasdat - skutečné hodnoty (intervalové)</w:t>
            </w:r>
          </w:p>
        </w:tc>
        <w:tc>
          <w:tcPr>
            <w:tcW w:w="4835" w:type="dxa"/>
            <w:noWrap/>
            <w:tcMar>
              <w:top w:w="15" w:type="dxa"/>
              <w:left w:w="15" w:type="dxa"/>
              <w:bottom w:w="0" w:type="dxa"/>
              <w:right w:w="15" w:type="dxa"/>
            </w:tcMar>
            <w:vAlign w:val="bottom"/>
          </w:tcPr>
          <w:p w:rsidR="00E63728" w:rsidRPr="003225F4" w:rsidRDefault="00593795" w:rsidP="00C11886">
            <w:pPr>
              <w:pStyle w:val="TableNormal1"/>
              <w:jc w:val="center"/>
              <w:rPr>
                <w:rFonts w:eastAsia="Arial Unicode MS"/>
              </w:rPr>
            </w:pPr>
            <w:hyperlink r:id="rId85" w:history="1">
              <w:r w:rsidR="00E63728">
                <w:rPr>
                  <w:rStyle w:val="Hyperlink"/>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Heading2"/>
      </w:pPr>
      <w:bookmarkStart w:id="227" w:name="_Toc247535584"/>
      <w:bookmarkStart w:id="228" w:name="_Toc247536997"/>
      <w:bookmarkStart w:id="229" w:name="_Toc247535653"/>
      <w:bookmarkStart w:id="230" w:name="_Toc247537066"/>
      <w:bookmarkStart w:id="231" w:name="_Toc350769135"/>
      <w:bookmarkEnd w:id="227"/>
      <w:bookmarkEnd w:id="228"/>
      <w:bookmarkEnd w:id="229"/>
      <w:bookmarkEnd w:id="230"/>
      <w:r>
        <w:t>N</w:t>
      </w:r>
      <w:r w:rsidRPr="005B41EA">
        <w:t>ominac</w:t>
      </w:r>
      <w:r>
        <w:t>e</w:t>
      </w:r>
      <w:bookmarkEnd w:id="231"/>
    </w:p>
    <w:p w:rsidR="009D60CD" w:rsidRPr="009D60CD" w:rsidRDefault="009D60CD" w:rsidP="009D60CD"/>
    <w:p w:rsidR="008F4E04" w:rsidRDefault="003333F6" w:rsidP="003333F6">
      <w:pPr>
        <w:pStyle w:val="Heading5"/>
      </w:pPr>
      <w:r>
        <w:t>Obecné informace</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lastRenderedPageBreak/>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Heading5"/>
      </w:pPr>
      <w:r>
        <w:br w:type="page"/>
      </w:r>
      <w:r w:rsidR="003333F6">
        <w:lastRenderedPageBreak/>
        <w:t>Komunikační scénáře</w:t>
      </w:r>
    </w:p>
    <w:p w:rsidR="008F4E04" w:rsidRDefault="008F4E04" w:rsidP="008F4E04"/>
    <w:p w:rsidR="003333F6"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BK, JK, PO, SO), přepravy, distribuce a uskladnění</w:t>
      </w:r>
    </w:p>
    <w:p w:rsidR="00675EF9" w:rsidRPr="00675EF9" w:rsidRDefault="00675EF9" w:rsidP="00675EF9"/>
    <w:p w:rsidR="008F4E04" w:rsidRPr="00675EF9" w:rsidRDefault="00920715" w:rsidP="008F4E04">
      <w:r>
        <w:rPr>
          <w:noProof/>
          <w:lang w:eastAsia="cs-CZ"/>
        </w:rPr>
        <w:drawing>
          <wp:inline distT="0" distB="0" distL="0" distR="0" wp14:anchorId="4F411F66" wp14:editId="105E6260">
            <wp:extent cx="5753100" cy="305752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rsidR="00675EF9" w:rsidRDefault="00675EF9" w:rsidP="008F4E04"/>
    <w:p w:rsidR="00675EF9"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920715" w:rsidP="00675EF9">
      <w:r>
        <w:rPr>
          <w:noProof/>
          <w:lang w:eastAsia="cs-CZ"/>
        </w:rPr>
        <w:drawing>
          <wp:inline distT="0" distB="0" distL="0" distR="0" wp14:anchorId="0FF0B9F2" wp14:editId="211A2DD1">
            <wp:extent cx="5753100" cy="26765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přepravy, distribuce a uskladnění</w:t>
      </w:r>
    </w:p>
    <w:p w:rsidR="003333F6" w:rsidRPr="003333F6" w:rsidRDefault="003333F6" w:rsidP="003333F6"/>
    <w:p w:rsidR="008F4E04" w:rsidRPr="00C63484" w:rsidRDefault="00920715" w:rsidP="008F4E04">
      <w:r>
        <w:rPr>
          <w:noProof/>
          <w:lang w:eastAsia="cs-CZ"/>
        </w:rPr>
        <w:drawing>
          <wp:inline distT="0" distB="0" distL="0" distR="0" wp14:anchorId="045C678C" wp14:editId="67FD174F">
            <wp:extent cx="5753100" cy="431482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8F4E04" w:rsidRPr="00E571D9" w:rsidRDefault="008F4E04" w:rsidP="008F4E04"/>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 JK,)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920715" w:rsidP="008F4E04">
      <w:r>
        <w:rPr>
          <w:noProof/>
          <w:lang w:eastAsia="cs-CZ"/>
        </w:rPr>
        <w:drawing>
          <wp:inline distT="0" distB="0" distL="0" distR="0" wp14:anchorId="73742D67" wp14:editId="4AFEC459">
            <wp:extent cx="5753100" cy="2352675"/>
            <wp:effectExtent l="0" t="0" r="0"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3100" cy="2352675"/>
                    </a:xfrm>
                    <a:prstGeom prst="rect">
                      <a:avLst/>
                    </a:prstGeom>
                    <a:noFill/>
                    <a:ln>
                      <a:noFill/>
                    </a:ln>
                  </pic:spPr>
                </pic:pic>
              </a:graphicData>
            </a:graphic>
          </wp:inline>
        </w:drawing>
      </w:r>
    </w:p>
    <w:p w:rsidR="008F4E04" w:rsidRDefault="008F4E04" w:rsidP="008F4E04"/>
    <w:p w:rsidR="00365687" w:rsidRDefault="00365687" w:rsidP="00365687">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lastRenderedPageBreak/>
        <w:t>Zahrnuje nominace pro vyrovnání předběžné a skutečné odchylky ze strany SZ.</w:t>
      </w:r>
    </w:p>
    <w:p w:rsidR="00365687" w:rsidRDefault="00365687" w:rsidP="00365687"/>
    <w:p w:rsidR="008F4E04" w:rsidRDefault="00920715" w:rsidP="008F4E04">
      <w:r>
        <w:rPr>
          <w:noProof/>
          <w:lang w:eastAsia="cs-CZ"/>
        </w:rPr>
        <w:drawing>
          <wp:inline distT="0" distB="0" distL="0" distR="0" wp14:anchorId="2ABF74F5" wp14:editId="0DF6A0B1">
            <wp:extent cx="5753100" cy="271462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rsidR="00365687" w:rsidRPr="004C7587" w:rsidRDefault="00365687" w:rsidP="008F4E04"/>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920715" w:rsidP="00A10662">
      <w:r>
        <w:rPr>
          <w:noProof/>
          <w:lang w:eastAsia="cs-CZ"/>
        </w:rPr>
        <w:drawing>
          <wp:inline distT="0" distB="0" distL="0" distR="0" wp14:anchorId="497F56EE" wp14:editId="3536BDE1">
            <wp:extent cx="5753100" cy="24193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rsidR="00A10662" w:rsidRDefault="00A10662" w:rsidP="00A10662"/>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920715" w:rsidP="00A10662">
      <w:r>
        <w:rPr>
          <w:noProof/>
          <w:lang w:eastAsia="cs-CZ"/>
        </w:rPr>
        <w:lastRenderedPageBreak/>
        <w:drawing>
          <wp:inline distT="0" distB="0" distL="0" distR="0" wp14:anchorId="101F3D47" wp14:editId="197E8CC9">
            <wp:extent cx="5762625" cy="318135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62625" cy="3181350"/>
                    </a:xfrm>
                    <a:prstGeom prst="rect">
                      <a:avLst/>
                    </a:prstGeom>
                    <a:noFill/>
                    <a:ln>
                      <a:noFill/>
                    </a:ln>
                  </pic:spPr>
                </pic:pic>
              </a:graphicData>
            </a:graphic>
          </wp:inline>
        </w:drawing>
      </w:r>
    </w:p>
    <w:p w:rsidR="00A10662" w:rsidRPr="004C7587" w:rsidRDefault="00A10662" w:rsidP="00A10662"/>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920715" w:rsidP="003333F6">
      <w:pPr>
        <w:pStyle w:val="Heading5"/>
        <w:keepNext w:val="0"/>
        <w:numPr>
          <w:ilvl w:val="4"/>
          <w:numId w:val="0"/>
        </w:numPr>
        <w:shd w:val="clear" w:color="auto" w:fill="auto"/>
        <w:overflowPunct w:val="0"/>
        <w:autoSpaceDE w:val="0"/>
        <w:autoSpaceDN w:val="0"/>
        <w:adjustRightInd w:val="0"/>
        <w:spacing w:before="60"/>
        <w:textAlignment w:val="baseline"/>
      </w:pPr>
      <w:r>
        <w:rPr>
          <w:noProof/>
          <w:lang w:eastAsia="cs-CZ"/>
        </w:rPr>
        <w:drawing>
          <wp:inline distT="0" distB="0" distL="0" distR="0" wp14:anchorId="26EBB325" wp14:editId="3B4447CA">
            <wp:extent cx="5753100" cy="25336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920715" w:rsidP="00675EF9">
      <w:pPr>
        <w:jc w:val="center"/>
      </w:pPr>
      <w:r>
        <w:rPr>
          <w:noProof/>
          <w:lang w:eastAsia="cs-CZ"/>
        </w:rPr>
        <w:drawing>
          <wp:inline distT="0" distB="0" distL="0" distR="0" wp14:anchorId="4582F6CF" wp14:editId="4C4348A7">
            <wp:extent cx="5257800" cy="244792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257800" cy="2447925"/>
                    </a:xfrm>
                    <a:prstGeom prst="rect">
                      <a:avLst/>
                    </a:prstGeom>
                    <a:noFill/>
                    <a:ln>
                      <a:noFill/>
                    </a:ln>
                  </pic:spPr>
                </pic:pic>
              </a:graphicData>
            </a:graphic>
          </wp:inline>
        </w:drawing>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obchodu s nevyužitou tolerancí</w:t>
      </w:r>
    </w:p>
    <w:p w:rsidR="008F4E04" w:rsidRPr="004F2E85" w:rsidRDefault="008F4E04" w:rsidP="008F4E04"/>
    <w:p w:rsidR="008F4E04" w:rsidRPr="004F2E85" w:rsidRDefault="00920715" w:rsidP="008F4E04">
      <w:r>
        <w:rPr>
          <w:noProof/>
          <w:lang w:eastAsia="cs-CZ"/>
        </w:rPr>
        <w:drawing>
          <wp:inline distT="0" distB="0" distL="0" distR="0" wp14:anchorId="4C470642" wp14:editId="5BC7F8C7">
            <wp:extent cx="5753100" cy="25717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8F4E04" w:rsidRDefault="008F4E04" w:rsidP="008F4E04"/>
    <w:p w:rsidR="00133721" w:rsidRDefault="00133721" w:rsidP="00267F04">
      <w:pPr>
        <w:pStyle w:val="Heading5"/>
        <w:keepNext w:val="0"/>
        <w:numPr>
          <w:ilvl w:val="4"/>
          <w:numId w:val="0"/>
        </w:numPr>
        <w:shd w:val="clear" w:color="auto" w:fill="auto"/>
        <w:overflowPunct w:val="0"/>
        <w:autoSpaceDE w:val="0"/>
        <w:autoSpaceDN w:val="0"/>
        <w:adjustRightInd w:val="0"/>
        <w:spacing w:before="60"/>
        <w:textAlignment w:val="baseline"/>
      </w:pPr>
      <w:r>
        <w:t>Číselník shipper kódů</w:t>
      </w:r>
    </w:p>
    <w:p w:rsidR="00267F04" w:rsidRPr="00267F04" w:rsidRDefault="00267F04" w:rsidP="00267F04"/>
    <w:p w:rsidR="00133721" w:rsidRDefault="00920715" w:rsidP="00133721">
      <w:r>
        <w:rPr>
          <w:noProof/>
          <w:lang w:eastAsia="cs-CZ"/>
        </w:rPr>
        <w:drawing>
          <wp:inline distT="0" distB="0" distL="0" distR="0" wp14:anchorId="219FCC3A" wp14:editId="0A6A900F">
            <wp:extent cx="4933950" cy="19431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933950" cy="1943100"/>
                    </a:xfrm>
                    <a:prstGeom prst="rect">
                      <a:avLst/>
                    </a:prstGeom>
                    <a:noFill/>
                    <a:ln>
                      <a:noFill/>
                    </a:ln>
                  </pic:spPr>
                </pic:pic>
              </a:graphicData>
            </a:graphic>
          </wp:inline>
        </w:drawing>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Heading5"/>
      </w:pPr>
      <w:r>
        <w:t>Formáty zpráv</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Pr="007031FB" w:rsidRDefault="008F4E04" w:rsidP="008F4E04">
            <w:pPr>
              <w:rPr>
                <w:sz w:val="18"/>
                <w:szCs w:val="18"/>
              </w:rPr>
            </w:pPr>
            <w:r w:rsidRPr="007031FB">
              <w:rPr>
                <w:color w:val="0000FF"/>
                <w:sz w:val="18"/>
                <w:szCs w:val="18"/>
              </w:rPr>
              <w:t>55G</w:t>
            </w:r>
            <w:r w:rsidRPr="007031FB">
              <w:rPr>
                <w:sz w:val="18"/>
                <w:szCs w:val="18"/>
              </w:rPr>
              <w:t xml:space="preserve"> – Nominace ZD/ZO</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Do: konec posledního plynárenského dne, na který se 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BC37EB" w:rsidRPr="00BC37EB" w:rsidRDefault="00BC37EB" w:rsidP="00BC37E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F25A2A">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JK</w:t>
            </w:r>
            <w:r w:rsidRPr="007031FB">
              <w:rPr>
                <w:sz w:val="18"/>
                <w:szCs w:val="18"/>
              </w:rPr>
              <w:t xml:space="preserve"> - vlastní předání plynu (SZ1-SZ1)</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NT</w:t>
            </w:r>
            <w:r w:rsidRPr="007031FB">
              <w:rPr>
                <w:sz w:val="18"/>
                <w:szCs w:val="18"/>
              </w:rPr>
              <w:t>- nevyužitá tolerance</w:t>
            </w:r>
            <w:r w:rsidR="0060254B">
              <w:rPr>
                <w:sz w:val="18"/>
                <w:szCs w:val="18"/>
              </w:rPr>
              <w:t xml:space="preserve">, dvoustranné obchody </w:t>
            </w:r>
            <w:r w:rsidRPr="007031FB">
              <w:rPr>
                <w:sz w:val="18"/>
                <w:szCs w:val="18"/>
              </w:rPr>
              <w:t xml:space="preserve"> (SZ1-SZ2)</w:t>
            </w:r>
          </w:p>
          <w:p w:rsidR="0060254B" w:rsidRPr="007031F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lastRenderedPageBreak/>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(pouze pro nominace NTT - povinné)</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lastRenderedPageBreak/>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593795" w:rsidP="00D3491D">
      <w:hyperlink r:id="rId97" w:tooltip="RESPONSE.xsd" w:history="1">
        <w:r w:rsidR="00D3491D">
          <w:rPr>
            <w:rStyle w:val="Hyperlink"/>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Heading5"/>
      </w:pPr>
      <w:r>
        <w:t>Příklad zprávy formátu Nomint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Nominace přepravy (TRA)</w:t>
            </w:r>
          </w:p>
        </w:tc>
        <w:tc>
          <w:tcPr>
            <w:tcW w:w="4835" w:type="dxa"/>
            <w:noWrap/>
            <w:tcMar>
              <w:top w:w="15" w:type="dxa"/>
              <w:left w:w="15" w:type="dxa"/>
              <w:bottom w:w="0" w:type="dxa"/>
              <w:right w:w="15" w:type="dxa"/>
            </w:tcMar>
            <w:vAlign w:val="bottom"/>
          </w:tcPr>
          <w:p w:rsidR="00E94A78" w:rsidRPr="003225F4" w:rsidRDefault="00593795" w:rsidP="00C11886">
            <w:pPr>
              <w:pStyle w:val="TableNormal1"/>
              <w:jc w:val="center"/>
              <w:rPr>
                <w:rFonts w:eastAsia="Arial Unicode MS"/>
              </w:rPr>
            </w:pPr>
            <w:hyperlink r:id="rId98" w:history="1">
              <w:r w:rsidR="00E94A78">
                <w:rPr>
                  <w:rStyle w:val="Hyperlink"/>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lastRenderedPageBreak/>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2D5577" w:rsidRPr="002D5577" w:rsidRDefault="002D5577" w:rsidP="002D5577">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03250B">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JK</w:t>
            </w:r>
            <w:r w:rsidRPr="004C7587">
              <w:rPr>
                <w:sz w:val="18"/>
                <w:szCs w:val="18"/>
              </w:rPr>
              <w:t xml:space="preserve"> - vlastní předání plynu (SZ1-SZ1)</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p w:rsidR="00422984" w:rsidRP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lastRenderedPageBreak/>
              <w:t>11G</w:t>
            </w:r>
            <w:r w:rsidRPr="004C7587">
              <w:rPr>
                <w:sz w:val="18"/>
                <w:szCs w:val="18"/>
              </w:rPr>
              <w:t xml:space="preserve"> = Below 100% (nedostatečné finanční zajištění – kráceno)</w:t>
            </w:r>
          </w:p>
          <w:p w:rsidR="000D4B8B"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p w:rsidR="00BA03FE" w:rsidRDefault="00BA03FE" w:rsidP="00BA03FE">
            <w:pPr>
              <w:rPr>
                <w:sz w:val="18"/>
                <w:szCs w:val="18"/>
              </w:rPr>
            </w:pPr>
            <w:r w:rsidRPr="000D4B8B">
              <w:rPr>
                <w:color w:val="0000FF"/>
                <w:sz w:val="18"/>
                <w:szCs w:val="18"/>
              </w:rPr>
              <w:t>9</w:t>
            </w:r>
            <w:r>
              <w:rPr>
                <w:color w:val="0000FF"/>
                <w:sz w:val="18"/>
                <w:szCs w:val="18"/>
              </w:rPr>
              <w:t>4</w:t>
            </w:r>
            <w:r w:rsidRPr="000D4B8B">
              <w:rPr>
                <w:color w:val="0000FF"/>
                <w:sz w:val="18"/>
                <w:szCs w:val="18"/>
              </w:rPr>
              <w:t>G</w:t>
            </w:r>
            <w:r w:rsidRPr="000D4B8B">
              <w:rPr>
                <w:sz w:val="18"/>
                <w:szCs w:val="18"/>
              </w:rPr>
              <w:t xml:space="preserve"> = </w:t>
            </w:r>
            <w:r>
              <w:rPr>
                <w:sz w:val="18"/>
                <w:szCs w:val="18"/>
              </w:rPr>
              <w:t>Subjekt zúčtování uzamčen</w:t>
            </w:r>
          </w:p>
          <w:p w:rsidR="00BA03FE" w:rsidRPr="004C7587" w:rsidRDefault="00BA03FE" w:rsidP="008F4E04">
            <w:pPr>
              <w:rPr>
                <w:sz w:val="18"/>
                <w:szCs w:val="18"/>
              </w:rPr>
            </w:pP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lastRenderedPageBreak/>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w:t>
            </w:r>
            <w:r w:rsidRPr="000D4B8B">
              <w:rPr>
                <w:sz w:val="18"/>
                <w:szCs w:val="18"/>
              </w:rPr>
              <w:lastRenderedPageBreak/>
              <w:t>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Default="000D4B8B" w:rsidP="000D4B8B">
            <w:pPr>
              <w:shd w:val="clear" w:color="auto" w:fill="FFFFFF"/>
              <w:rPr>
                <w:sz w:val="18"/>
                <w:szCs w:val="18"/>
              </w:rPr>
            </w:pPr>
            <w:r w:rsidRPr="000D4B8B">
              <w:rPr>
                <w:color w:val="0000FF"/>
                <w:sz w:val="18"/>
                <w:szCs w:val="18"/>
              </w:rPr>
              <w:t>92G</w:t>
            </w:r>
            <w:r w:rsidRPr="000D4B8B">
              <w:rPr>
                <w:sz w:val="18"/>
                <w:szCs w:val="18"/>
              </w:rPr>
              <w:t xml:space="preserve"> = Reduced due to emergency (zkráceno z důvodu vyhlášení stavu nouze)</w:t>
            </w:r>
          </w:p>
          <w:p w:rsidR="00BA03FE" w:rsidRPr="00633E97" w:rsidRDefault="00BA03FE" w:rsidP="00BA03FE">
            <w:pPr>
              <w:shd w:val="clear" w:color="auto" w:fill="FFFFFF"/>
              <w:spacing w:before="100" w:beforeAutospacing="1" w:afterAutospacing="1"/>
              <w:rPr>
                <w:sz w:val="18"/>
                <w:szCs w:val="18"/>
              </w:rPr>
            </w:pPr>
            <w:r>
              <w:rPr>
                <w:color w:val="0000FF"/>
                <w:sz w:val="18"/>
                <w:szCs w:val="18"/>
              </w:rPr>
              <w:t>94</w:t>
            </w:r>
            <w:r w:rsidRPr="000D4B8B">
              <w:rPr>
                <w:color w:val="0000FF"/>
                <w:sz w:val="18"/>
                <w:szCs w:val="18"/>
              </w:rPr>
              <w:t>G</w:t>
            </w:r>
            <w:r w:rsidRPr="000D4B8B">
              <w:rPr>
                <w:sz w:val="18"/>
                <w:szCs w:val="18"/>
              </w:rPr>
              <w:t xml:space="preserve"> = </w:t>
            </w:r>
            <w:r>
              <w:rPr>
                <w:sz w:val="18"/>
                <w:szCs w:val="18"/>
              </w:rPr>
              <w:t>Subjekt zúčtování uzamčen</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lastRenderedPageBreak/>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593795" w:rsidP="00D1188A">
      <w:hyperlink r:id="rId99" w:tooltip="RESPONSE.xsd" w:history="1">
        <w:r w:rsidR="00D1188A">
          <w:rPr>
            <w:rStyle w:val="Hyperlink"/>
          </w:rPr>
          <w:t>EDIGAS/NOMRES</w:t>
        </w:r>
      </w:hyperlink>
    </w:p>
    <w:p w:rsidR="007A6DC1" w:rsidRDefault="007A6DC1" w:rsidP="008F4E04"/>
    <w:p w:rsidR="00E94A78" w:rsidRDefault="00E94A78" w:rsidP="00E94A78">
      <w:pPr>
        <w:pStyle w:val="Heading5"/>
      </w:pPr>
      <w:r>
        <w:t>Příklad zprávy formátu Nomres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lastRenderedPageBreak/>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noWrap/>
            <w:tcMar>
              <w:top w:w="15" w:type="dxa"/>
              <w:left w:w="15" w:type="dxa"/>
              <w:bottom w:w="0" w:type="dxa"/>
              <w:right w:w="15" w:type="dxa"/>
            </w:tcMar>
            <w:vAlign w:val="center"/>
          </w:tcPr>
          <w:p w:rsidR="00E94A78" w:rsidRPr="003225F4" w:rsidRDefault="00593795" w:rsidP="00E94A78">
            <w:pPr>
              <w:pStyle w:val="TableNormal1"/>
              <w:jc w:val="center"/>
              <w:rPr>
                <w:rFonts w:eastAsia="Arial Unicode MS"/>
              </w:rPr>
            </w:pPr>
            <w:hyperlink r:id="rId100" w:history="1">
              <w:r w:rsidR="00E94A78">
                <w:rPr>
                  <w:rStyle w:val="Hyperlink"/>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lastRenderedPageBreak/>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Jiná chyba (vysvětlení v poli REASONTEXT):</w:t>
            </w:r>
          </w:p>
          <w:p w:rsidR="008F4E04" w:rsidRPr="003225F4" w:rsidRDefault="008F4E04" w:rsidP="0003250B">
            <w:pPr>
              <w:numPr>
                <w:ilvl w:val="0"/>
                <w:numId w:val="19"/>
              </w:numPr>
              <w:spacing w:after="0"/>
              <w:rPr>
                <w:sz w:val="18"/>
                <w:szCs w:val="18"/>
              </w:rPr>
            </w:pPr>
            <w:r w:rsidRPr="003225F4">
              <w:rPr>
                <w:sz w:val="18"/>
                <w:szCs w:val="18"/>
              </w:rPr>
              <w:t>Neplatný typ/podtyp nominace</w:t>
            </w:r>
          </w:p>
          <w:p w:rsidR="008F4E04" w:rsidRPr="003225F4" w:rsidRDefault="008F4E04" w:rsidP="0003250B">
            <w:pPr>
              <w:numPr>
                <w:ilvl w:val="0"/>
                <w:numId w:val="19"/>
              </w:numPr>
              <w:spacing w:after="0"/>
              <w:rPr>
                <w:sz w:val="18"/>
                <w:szCs w:val="18"/>
              </w:rPr>
            </w:pPr>
            <w:r w:rsidRPr="003225F4">
              <w:rPr>
                <w:sz w:val="18"/>
                <w:szCs w:val="18"/>
              </w:rPr>
              <w:t>Neplatné datum/čas nominace obchodu s NT</w:t>
            </w:r>
          </w:p>
        </w:tc>
        <w:tc>
          <w:tcPr>
            <w:tcW w:w="5310" w:type="dxa"/>
          </w:tcPr>
          <w:p w:rsidR="008F4E04" w:rsidRPr="003225F4" w:rsidRDefault="008F4E04"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593795" w:rsidP="007743D6">
      <w:hyperlink r:id="rId101" w:tooltip="RESPONSE.xsd" w:history="1">
        <w:r w:rsidR="007743D6">
          <w:rPr>
            <w:rStyle w:val="Hyperlink"/>
          </w:rPr>
          <w:t>EDIGAS/APERAK</w:t>
        </w:r>
      </w:hyperlink>
    </w:p>
    <w:p w:rsidR="007743D6" w:rsidRDefault="007743D6" w:rsidP="008F4E04"/>
    <w:p w:rsidR="00E94A78" w:rsidRDefault="00E94A78" w:rsidP="00E94A78">
      <w:pPr>
        <w:pStyle w:val="Heading5"/>
      </w:pPr>
      <w:r>
        <w:t>Příklad zprávy formátu Aperak</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přijetí zprávy Gasdat</w:t>
            </w:r>
          </w:p>
        </w:tc>
        <w:tc>
          <w:tcPr>
            <w:tcW w:w="4835" w:type="dxa"/>
            <w:noWrap/>
            <w:tcMar>
              <w:top w:w="15" w:type="dxa"/>
              <w:left w:w="15" w:type="dxa"/>
              <w:bottom w:w="0" w:type="dxa"/>
              <w:right w:w="15" w:type="dxa"/>
            </w:tcMar>
            <w:vAlign w:val="center"/>
          </w:tcPr>
          <w:p w:rsidR="00E94A78" w:rsidRPr="003225F4" w:rsidRDefault="00593795" w:rsidP="00C11886">
            <w:pPr>
              <w:pStyle w:val="TableNormal1"/>
              <w:jc w:val="center"/>
              <w:rPr>
                <w:rFonts w:eastAsia="Arial Unicode MS"/>
              </w:rPr>
            </w:pPr>
            <w:hyperlink r:id="rId102" w:history="1">
              <w:r w:rsidR="00E94A78">
                <w:rPr>
                  <w:rStyle w:val="Hyperlink"/>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Heading5"/>
        <w:keepNext w:val="0"/>
        <w:numPr>
          <w:ilvl w:val="4"/>
          <w:numId w:val="0"/>
        </w:numPr>
        <w:shd w:val="clear" w:color="auto" w:fill="auto"/>
        <w:overflowPunct w:val="0"/>
        <w:autoSpaceDE w:val="0"/>
        <w:autoSpaceDN w:val="0"/>
        <w:adjustRightInd w:val="0"/>
        <w:spacing w:before="60"/>
        <w:textAlignment w:val="baseline"/>
      </w:pPr>
      <w:r w:rsidRPr="000F6BEE">
        <w:lastRenderedPageBreak/>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VALIDITY PERIOD</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 xml:space="preserve">viz Edig@s General </w:t>
            </w:r>
            <w:r w:rsidRPr="004C7587">
              <w:rPr>
                <w:sz w:val="18"/>
                <w:szCs w:val="18"/>
              </w:rPr>
              <w:lastRenderedPageBreak/>
              <w:t>Guidelines 1.20</w:t>
            </w:r>
          </w:p>
        </w:tc>
        <w:tc>
          <w:tcPr>
            <w:tcW w:w="4410" w:type="dxa"/>
            <w:vAlign w:val="center"/>
          </w:tcPr>
          <w:p w:rsidR="00650CEC" w:rsidRPr="004C7587" w:rsidRDefault="00650CEC" w:rsidP="0007642A">
            <w:pPr>
              <w:rPr>
                <w:sz w:val="18"/>
                <w:szCs w:val="18"/>
              </w:rPr>
            </w:pPr>
            <w:r w:rsidRPr="004C7587">
              <w:rPr>
                <w:sz w:val="18"/>
                <w:szCs w:val="18"/>
              </w:rPr>
              <w:lastRenderedPageBreak/>
              <w:t xml:space="preserve">Datum a čas platnosti kódu (od-do). Generuje odesílatel </w:t>
            </w:r>
            <w:r w:rsidRPr="004C7587">
              <w:rPr>
                <w:sz w:val="18"/>
                <w:szCs w:val="18"/>
              </w:rPr>
              <w:lastRenderedPageBreak/>
              <w:t>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Pr="00C65285" w:rsidRDefault="00650CEC" w:rsidP="00650CEC">
      <w:pPr>
        <w:numPr>
          <w:ilvl w:val="0"/>
          <w:numId w:val="37"/>
        </w:numPr>
      </w:pPr>
      <w:r w:rsidRPr="00735B7C">
        <w:t>Platnost shipper páru bude kontrolována pouze vůči plynárenským dnům (bez použití časů z položky VALIDITY PERIOD).</w:t>
      </w: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593795" w:rsidP="00D3491D">
      <w:hyperlink r:id="rId103" w:tooltip="RESPONSE.xsd" w:history="1">
        <w:r w:rsidR="00D3491D">
          <w:rPr>
            <w:rStyle w:val="Hyperlink"/>
          </w:rPr>
          <w:t>EDIGAS/SHPCDS</w:t>
        </w:r>
      </w:hyperlink>
    </w:p>
    <w:p w:rsidR="00D3491D" w:rsidRDefault="00D3491D" w:rsidP="008F4E04"/>
    <w:p w:rsidR="00E94A78" w:rsidRDefault="00E94A78" w:rsidP="00E94A78">
      <w:pPr>
        <w:pStyle w:val="Heading5"/>
      </w:pPr>
      <w:r>
        <w:t>Příklad zprávy formátu Shpcds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Zpráva se shipper kódy</w:t>
            </w:r>
          </w:p>
        </w:tc>
        <w:tc>
          <w:tcPr>
            <w:tcW w:w="4835" w:type="dxa"/>
            <w:noWrap/>
            <w:tcMar>
              <w:top w:w="15" w:type="dxa"/>
              <w:left w:w="15" w:type="dxa"/>
              <w:bottom w:w="0" w:type="dxa"/>
              <w:right w:w="15" w:type="dxa"/>
            </w:tcMar>
            <w:vAlign w:val="center"/>
          </w:tcPr>
          <w:p w:rsidR="00E94A78" w:rsidRPr="003225F4" w:rsidRDefault="00593795" w:rsidP="00C11886">
            <w:pPr>
              <w:pStyle w:val="TableNormal1"/>
              <w:jc w:val="center"/>
              <w:rPr>
                <w:rFonts w:eastAsia="Arial Unicode MS"/>
              </w:rPr>
            </w:pPr>
            <w:hyperlink r:id="rId104" w:history="1">
              <w:r w:rsidR="00E94A78">
                <w:rPr>
                  <w:rStyle w:val="Hyperlink"/>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Heading2"/>
      </w:pPr>
      <w:bookmarkStart w:id="232" w:name="_Toc350769136"/>
      <w:r>
        <w:lastRenderedPageBreak/>
        <w:t>Odchylky</w:t>
      </w:r>
      <w:bookmarkEnd w:id="232"/>
    </w:p>
    <w:p w:rsidR="001C535C" w:rsidRDefault="001C535C" w:rsidP="001C535C"/>
    <w:p w:rsidR="001C535C" w:rsidRDefault="001C535C" w:rsidP="009D60CD">
      <w:pPr>
        <w:pStyle w:val="Heading5"/>
      </w:pPr>
      <w:r>
        <w:t>Komunikační scénáře</w:t>
      </w:r>
    </w:p>
    <w:p w:rsidR="001C535C" w:rsidRPr="00BA568B" w:rsidRDefault="001C535C" w:rsidP="001C535C"/>
    <w:p w:rsidR="001C535C" w:rsidRPr="0008302A" w:rsidRDefault="00920715" w:rsidP="001C535C">
      <w:r>
        <w:rPr>
          <w:noProof/>
          <w:lang w:eastAsia="cs-CZ"/>
        </w:rPr>
        <w:drawing>
          <wp:inline distT="0" distB="0" distL="0" distR="0" wp14:anchorId="37D8644B" wp14:editId="038C6086">
            <wp:extent cx="5753100" cy="30384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rsidR="003225F4" w:rsidRDefault="003225F4" w:rsidP="001C535C"/>
    <w:p w:rsidR="003225F4" w:rsidRPr="004418EC" w:rsidRDefault="003225F4" w:rsidP="001C535C">
      <w:r>
        <w:br w:type="page"/>
      </w:r>
    </w:p>
    <w:p w:rsidR="001C535C" w:rsidRDefault="001C535C" w:rsidP="009D60CD">
      <w:pPr>
        <w:pStyle w:val="Heading5"/>
      </w:pPr>
      <w:r>
        <w:lastRenderedPageBreak/>
        <w:t>Formáty zpráv</w:t>
      </w:r>
    </w:p>
    <w:p w:rsidR="009D60CD"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lastRenderedPageBreak/>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PSYD</w:t>
            </w:r>
            <w:r w:rsidRPr="004A0BE4">
              <w:rPr>
                <w:sz w:val="18"/>
                <w:szCs w:val="18"/>
              </w:rPr>
              <w:t xml:space="preserve"> </w:t>
            </w:r>
            <w:r w:rsidR="007F5BDE">
              <w:rPr>
                <w:sz w:val="18"/>
                <w:szCs w:val="18"/>
              </w:rPr>
              <w:t>= z</w:t>
            </w:r>
            <w:r w:rsidRPr="004A0BE4">
              <w:rPr>
                <w:sz w:val="18"/>
                <w:szCs w:val="18"/>
              </w:rPr>
              <w:t>aokrouhlení předběžné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DSYD</w:t>
            </w:r>
            <w:r w:rsidRPr="004A0BE4">
              <w:rPr>
                <w:sz w:val="18"/>
                <w:szCs w:val="18"/>
              </w:rPr>
              <w:t xml:space="preserve"> </w:t>
            </w:r>
            <w:r w:rsidR="007F5BDE">
              <w:rPr>
                <w:sz w:val="18"/>
                <w:szCs w:val="18"/>
              </w:rPr>
              <w:t>= z</w:t>
            </w:r>
            <w:r w:rsidRPr="004A0BE4">
              <w:rPr>
                <w:sz w:val="18"/>
                <w:szCs w:val="18"/>
              </w:rPr>
              <w:t>aokrouhlení skutečné systémové odchylky</w:t>
            </w:r>
            <w:r w:rsidR="00D550CF">
              <w:rPr>
                <w:sz w:val="18"/>
                <w:szCs w:val="18"/>
              </w:rPr>
              <w:t xml:space="preserve"> (relevantní jen pro provozovatele přepravní soustavy)</w:t>
            </w:r>
          </w:p>
          <w:p w:rsidR="004A0BE4" w:rsidRPr="002B30D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ESYD</w:t>
            </w:r>
            <w:r w:rsidRPr="004A0BE4">
              <w:rPr>
                <w:sz w:val="18"/>
                <w:szCs w:val="18"/>
              </w:rPr>
              <w:t xml:space="preserve"> </w:t>
            </w:r>
            <w:r w:rsidR="007F5BDE">
              <w:rPr>
                <w:sz w:val="18"/>
                <w:szCs w:val="18"/>
              </w:rPr>
              <w:t>= z</w:t>
            </w:r>
            <w:r w:rsidRPr="004A0BE4">
              <w:rPr>
                <w:sz w:val="18"/>
                <w:szCs w:val="18"/>
              </w:rPr>
              <w:t>aokrouhlení závěrečné systémové odchylky</w:t>
            </w:r>
            <w:r w:rsidR="00D550CF">
              <w:rPr>
                <w:sz w:val="18"/>
                <w:szCs w:val="18"/>
              </w:rPr>
              <w:t xml:space="preserve"> (relevantní jen pro provozovatele přepravní soustavy)</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Časový interval a výše odchylky (0 až N pro jeden ConnectionPointDetail)</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TIME INTERVAL</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Plynárenský den ve tvaru od-do:</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QUANTITY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sidRPr="007031FB">
              <w:rPr>
                <w:color w:val="0000FF"/>
                <w:sz w:val="18"/>
                <w:szCs w:val="18"/>
              </w:rPr>
              <w:t>ZPD</w:t>
            </w:r>
            <w:r w:rsidRPr="007031FB">
              <w:rPr>
                <w:sz w:val="18"/>
                <w:szCs w:val="18"/>
              </w:rPr>
              <w:t xml:space="preserve"> = Debit quantity (-)</w:t>
            </w:r>
          </w:p>
          <w:p w:rsidR="00A64582" w:rsidRPr="007031FB" w:rsidRDefault="00A64582" w:rsidP="00E052FC">
            <w:pPr>
              <w:rPr>
                <w:sz w:val="18"/>
                <w:szCs w:val="18"/>
              </w:rPr>
            </w:pPr>
            <w:r w:rsidRPr="007031FB">
              <w:rPr>
                <w:color w:val="0000FF"/>
                <w:sz w:val="18"/>
                <w:szCs w:val="18"/>
              </w:rPr>
              <w:t>ZPE</w:t>
            </w:r>
            <w:r w:rsidRPr="007031FB">
              <w:rPr>
                <w:sz w:val="18"/>
                <w:szCs w:val="18"/>
              </w:rPr>
              <w:t xml:space="preserve"> = Credit quantity (+)</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QUANTITY</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17</w:t>
            </w:r>
          </w:p>
        </w:tc>
        <w:tc>
          <w:tcPr>
            <w:tcW w:w="4590" w:type="dxa"/>
            <w:vAlign w:val="center"/>
          </w:tcPr>
          <w:p w:rsidR="00A64582" w:rsidRPr="007031FB" w:rsidRDefault="00A6458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MEASURE UNIT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5"/>
        <w:gridCol w:w="720"/>
        <w:gridCol w:w="3240"/>
      </w:tblGrid>
      <w:tr w:rsidR="006A3133" w:rsidRPr="006A3133" w:rsidTr="001F677A">
        <w:trPr>
          <w:trHeight w:val="270"/>
        </w:trPr>
        <w:tc>
          <w:tcPr>
            <w:tcW w:w="5235"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F677A">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vMerge w:val="restart"/>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r w:rsidRPr="009555C7">
              <w:rPr>
                <w:sz w:val="20"/>
                <w:szCs w:val="20"/>
                <w:lang w:eastAsia="cs-CZ"/>
              </w:rPr>
              <w:t>GID</w:t>
            </w:r>
          </w:p>
        </w:tc>
        <w:tc>
          <w:tcPr>
            <w:tcW w:w="3240" w:type="dxa"/>
            <w:vMerge w:val="restart"/>
            <w:shd w:val="clear" w:color="auto" w:fill="auto"/>
            <w:noWrap/>
            <w:vAlign w:val="center"/>
          </w:tcPr>
          <w:p w:rsidR="007F5BDE" w:rsidRPr="009555C7" w:rsidRDefault="007F5BDE" w:rsidP="00710FE0">
            <w:pPr>
              <w:spacing w:after="0"/>
              <w:rPr>
                <w:sz w:val="20"/>
                <w:szCs w:val="20"/>
                <w:lang w:eastAsia="cs-CZ"/>
              </w:rPr>
            </w:pPr>
            <w:r>
              <w:rPr>
                <w:sz w:val="20"/>
                <w:szCs w:val="20"/>
                <w:lang w:eastAsia="cs-CZ"/>
              </w:rPr>
              <w:t>Dotaz na data předběžných převzatých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9555C7" w:rsidRDefault="007F5BDE" w:rsidP="00710FE0">
            <w:pPr>
              <w:rPr>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4A0BE4">
            <w:pPr>
              <w:spacing w:after="0"/>
              <w:rPr>
                <w:color w:val="0000FF"/>
                <w:sz w:val="18"/>
                <w:szCs w:val="18"/>
              </w:rPr>
            </w:pPr>
            <w:r>
              <w:rPr>
                <w:color w:val="0000FF"/>
                <w:sz w:val="18"/>
                <w:szCs w:val="18"/>
              </w:rPr>
              <w:t xml:space="preserve">PSYD </w:t>
            </w:r>
            <w:r w:rsidRPr="007F5BDE">
              <w:rPr>
                <w:sz w:val="18"/>
                <w:szCs w:val="18"/>
              </w:rPr>
              <w:t>= zaokrouhlení předběžné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GI3</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předběžný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GI5</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skutečné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vMerge w:val="restart"/>
            <w:shd w:val="clear" w:color="auto" w:fill="auto"/>
            <w:noWrap/>
            <w:vAlign w:val="center"/>
          </w:tcPr>
          <w:p w:rsidR="007F5BDE" w:rsidRPr="009555C7" w:rsidRDefault="007F5BDE" w:rsidP="00710FE0">
            <w:pPr>
              <w:spacing w:after="0"/>
              <w:jc w:val="center"/>
              <w:rPr>
                <w:sz w:val="20"/>
                <w:szCs w:val="20"/>
                <w:lang w:eastAsia="cs-CZ"/>
              </w:rPr>
            </w:pPr>
            <w:r>
              <w:rPr>
                <w:sz w:val="20"/>
                <w:szCs w:val="20"/>
                <w:lang w:eastAsia="cs-CZ"/>
              </w:rPr>
              <w:t>GIF</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9555C7">
              <w:rPr>
                <w:sz w:val="20"/>
                <w:szCs w:val="20"/>
                <w:lang w:eastAsia="cs-CZ"/>
              </w:rPr>
              <w:t>Dotaz na data převzatých skutečných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Default="007F5BDE"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DSYD </w:t>
            </w:r>
            <w:r w:rsidRPr="007F5BDE">
              <w:rPr>
                <w:sz w:val="18"/>
                <w:szCs w:val="18"/>
              </w:rPr>
              <w:t>= zaokrouhlení skutečné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GI7</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skutečný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lastRenderedPageBreak/>
              <w:t>DDOS</w:t>
            </w:r>
            <w:r w:rsidRPr="006A3133">
              <w:rPr>
                <w:sz w:val="18"/>
                <w:szCs w:val="18"/>
                <w:lang w:eastAsia="cs-CZ"/>
              </w:rPr>
              <w:t xml:space="preserve"> = skutečný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510"/>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GIB</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závěrečné skutečné odchylky (reklamace)</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vMerge w:val="restart"/>
            <w:shd w:val="clear" w:color="auto" w:fill="auto"/>
            <w:noWrap/>
            <w:vAlign w:val="center"/>
          </w:tcPr>
          <w:p w:rsidR="007F5BDE" w:rsidRPr="008265F5" w:rsidRDefault="007F5BDE" w:rsidP="00710FE0">
            <w:pPr>
              <w:spacing w:after="0"/>
              <w:jc w:val="center"/>
              <w:rPr>
                <w:sz w:val="20"/>
                <w:szCs w:val="20"/>
                <w:lang w:eastAsia="cs-CZ"/>
              </w:rPr>
            </w:pPr>
            <w:r>
              <w:rPr>
                <w:sz w:val="20"/>
                <w:szCs w:val="20"/>
                <w:lang w:eastAsia="cs-CZ"/>
              </w:rPr>
              <w:t>GIH</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BE08F7">
              <w:rPr>
                <w:sz w:val="20"/>
                <w:szCs w:val="20"/>
              </w:rPr>
              <w:t>Dotaz na data převzatých závěrečných odchylek</w:t>
            </w:r>
            <w:r w:rsidRPr="006A3133">
              <w:rPr>
                <w:rFonts w:ascii="Arial" w:hAnsi="Arial" w:cs="Arial"/>
                <w:sz w:val="20"/>
                <w:szCs w:val="20"/>
                <w:lang w:eastAsia="cs-CZ"/>
              </w:rPr>
              <w:t> </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vMerge/>
            <w:shd w:val="clear" w:color="auto" w:fill="auto"/>
            <w:noWrap/>
            <w:vAlign w:val="center"/>
          </w:tcPr>
          <w:p w:rsidR="007F5BDE" w:rsidRPr="008265F5"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ESYD </w:t>
            </w:r>
            <w:r w:rsidRPr="007F5BDE">
              <w:rPr>
                <w:sz w:val="18"/>
                <w:szCs w:val="18"/>
              </w:rPr>
              <w:t>= zaokrouhlení závěrečné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1E7B2B" w:rsidRPr="006A3133" w:rsidTr="00710FE0">
        <w:trPr>
          <w:trHeight w:val="830"/>
        </w:trPr>
        <w:tc>
          <w:tcPr>
            <w:tcW w:w="5235" w:type="dxa"/>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shd w:val="clear" w:color="auto" w:fill="auto"/>
            <w:noWrap/>
            <w:vAlign w:val="center"/>
          </w:tcPr>
          <w:p w:rsidR="001E7B2B" w:rsidRPr="006A3133" w:rsidRDefault="001E7B2B" w:rsidP="00710FE0">
            <w:pPr>
              <w:jc w:val="center"/>
              <w:rPr>
                <w:sz w:val="20"/>
                <w:szCs w:val="20"/>
                <w:lang w:eastAsia="cs-CZ"/>
              </w:rPr>
            </w:pPr>
            <w:r w:rsidRPr="006A3133">
              <w:rPr>
                <w:sz w:val="20"/>
                <w:szCs w:val="20"/>
                <w:lang w:eastAsia="cs-CZ"/>
              </w:rPr>
              <w:t>GI9</w:t>
            </w:r>
          </w:p>
        </w:tc>
        <w:tc>
          <w:tcPr>
            <w:tcW w:w="3240" w:type="dxa"/>
            <w:shd w:val="clear" w:color="auto" w:fill="auto"/>
            <w:vAlign w:val="center"/>
          </w:tcPr>
          <w:p w:rsidR="001E7B2B" w:rsidRPr="006A3133" w:rsidRDefault="001E7B2B" w:rsidP="00710FE0">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710FE0">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shd w:val="clear" w:color="auto" w:fill="auto"/>
            <w:noWrap/>
            <w:vAlign w:val="center"/>
          </w:tcPr>
          <w:p w:rsidR="002F02F9" w:rsidRPr="006A3133" w:rsidRDefault="002F02F9" w:rsidP="00710FE0">
            <w:pPr>
              <w:spacing w:after="0"/>
              <w:jc w:val="center"/>
              <w:rPr>
                <w:sz w:val="20"/>
                <w:szCs w:val="20"/>
                <w:lang w:eastAsia="cs-CZ"/>
              </w:rPr>
            </w:pPr>
            <w:r>
              <w:rPr>
                <w:sz w:val="20"/>
                <w:szCs w:val="20"/>
                <w:lang w:eastAsia="cs-CZ"/>
              </w:rPr>
              <w:t>GIJ</w:t>
            </w:r>
          </w:p>
        </w:tc>
        <w:tc>
          <w:tcPr>
            <w:tcW w:w="3240" w:type="dxa"/>
            <w:vMerge w:val="restart"/>
            <w:shd w:val="clear" w:color="auto" w:fill="auto"/>
            <w:vAlign w:val="center"/>
          </w:tcPr>
          <w:p w:rsidR="002F02F9" w:rsidRPr="006A3133" w:rsidRDefault="002F02F9" w:rsidP="00710FE0">
            <w:pPr>
              <w:spacing w:after="0"/>
              <w:rPr>
                <w:sz w:val="20"/>
                <w:szCs w:val="20"/>
                <w:lang w:eastAsia="cs-CZ"/>
              </w:rPr>
            </w:pPr>
            <w:r w:rsidRPr="002F02F9">
              <w:rPr>
                <w:sz w:val="20"/>
                <w:szCs w:val="20"/>
                <w:lang w:eastAsia="cs-CZ"/>
              </w:rPr>
              <w:t>Dotaz na závěrečný rozdíl alokací</w:t>
            </w: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593795" w:rsidP="00D3491D">
      <w:hyperlink r:id="rId106" w:tooltip="RESPONSE.xsd" w:history="1">
        <w:r w:rsidR="00D3491D">
          <w:rPr>
            <w:rStyle w:val="Hyperlink"/>
          </w:rPr>
          <w:t>EDIGAS/IMBNOT</w:t>
        </w:r>
      </w:hyperlink>
    </w:p>
    <w:p w:rsidR="008F4E04" w:rsidRDefault="008F4E04" w:rsidP="008F4E04"/>
    <w:p w:rsidR="00E94A78" w:rsidRDefault="00E94A78" w:rsidP="00E94A78">
      <w:pPr>
        <w:pStyle w:val="Heading5"/>
      </w:pPr>
      <w:r>
        <w:t>Příklad zprávy formátu Imbnot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710FE0">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710FE0">
        <w:trPr>
          <w:trHeight w:val="255"/>
        </w:trPr>
        <w:tc>
          <w:tcPr>
            <w:tcW w:w="4380" w:type="dxa"/>
            <w:noWrap/>
            <w:tcMar>
              <w:top w:w="15" w:type="dxa"/>
              <w:left w:w="15" w:type="dxa"/>
              <w:bottom w:w="0" w:type="dxa"/>
              <w:right w:w="15" w:type="dxa"/>
            </w:tcMar>
          </w:tcPr>
          <w:p w:rsidR="00E94A78" w:rsidRPr="003225F4" w:rsidRDefault="00E94A78" w:rsidP="00C11886">
            <w:r>
              <w:t>Předběžná celková odhylka za SZ (PIMB)</w:t>
            </w:r>
          </w:p>
        </w:tc>
        <w:tc>
          <w:tcPr>
            <w:tcW w:w="4835" w:type="dxa"/>
            <w:noWrap/>
            <w:tcMar>
              <w:top w:w="15" w:type="dxa"/>
              <w:left w:w="15" w:type="dxa"/>
              <w:bottom w:w="0" w:type="dxa"/>
              <w:right w:w="15" w:type="dxa"/>
            </w:tcMar>
            <w:vAlign w:val="center"/>
          </w:tcPr>
          <w:p w:rsidR="00E94A78" w:rsidRPr="003225F4" w:rsidRDefault="00593795" w:rsidP="00C11886">
            <w:pPr>
              <w:pStyle w:val="TableNormal1"/>
              <w:jc w:val="center"/>
              <w:rPr>
                <w:rFonts w:eastAsia="Arial Unicode MS"/>
              </w:rPr>
            </w:pPr>
            <w:hyperlink r:id="rId107" w:history="1">
              <w:r w:rsidR="00E94A78">
                <w:rPr>
                  <w:rStyle w:val="Hyperlink"/>
                  <w:rFonts w:eastAsia="Arial Unicode MS"/>
                </w:rPr>
                <w:t>EDIGAS\IMBNOT\EXAMPLE\Imbnot_PIMB.xml</w:t>
              </w:r>
            </w:hyperlink>
          </w:p>
        </w:tc>
      </w:tr>
    </w:tbl>
    <w:p w:rsidR="00E94A78" w:rsidRDefault="00E94A78" w:rsidP="00E94A78"/>
    <w:p w:rsidR="008F4E04" w:rsidRDefault="008F4E04" w:rsidP="008F4E04"/>
    <w:p w:rsidR="008F4E04" w:rsidRDefault="008F4E04" w:rsidP="008F4E04"/>
    <w:p w:rsidR="00414650" w:rsidRDefault="00414650" w:rsidP="00F81062">
      <w:pPr>
        <w:spacing w:after="0"/>
      </w:pPr>
    </w:p>
    <w:sectPr w:rsidR="00414650" w:rsidSect="00152A0C">
      <w:headerReference w:type="default" r:id="rId108"/>
      <w:footerReference w:type="default" r:id="rId109"/>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685" w:rsidRDefault="00706685">
      <w:r>
        <w:separator/>
      </w:r>
    </w:p>
  </w:endnote>
  <w:endnote w:type="continuationSeparator" w:id="0">
    <w:p w:rsidR="00706685" w:rsidRDefault="00706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ogica">
    <w:altName w:val="Gabriola"/>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000" w:firstRow="0" w:lastRow="0" w:firstColumn="0" w:lastColumn="0" w:noHBand="0" w:noVBand="0"/>
    </w:tblPr>
    <w:tblGrid>
      <w:gridCol w:w="9072"/>
    </w:tblGrid>
    <w:tr w:rsidR="00593795">
      <w:trPr>
        <w:trHeight w:hRule="exact" w:val="296"/>
      </w:trPr>
      <w:tc>
        <w:tcPr>
          <w:tcW w:w="9072" w:type="dxa"/>
          <w:tcBorders>
            <w:top w:val="single" w:sz="6" w:space="0" w:color="auto"/>
            <w:left w:val="nil"/>
            <w:bottom w:val="nil"/>
            <w:right w:val="nil"/>
          </w:tcBorders>
        </w:tcPr>
        <w:p w:rsidR="00593795" w:rsidRDefault="00593795">
          <w:pPr>
            <w:pStyle w:val="Footer"/>
            <w:spacing w:after="0"/>
            <w:ind w:right="141"/>
            <w:jc w:val="right"/>
            <w:rPr>
              <w:sz w:val="16"/>
            </w:rPr>
          </w:pPr>
          <w:r>
            <w:rPr>
              <w:sz w:val="20"/>
            </w:rPr>
            <w:fldChar w:fldCharType="begin"/>
          </w:r>
          <w:r>
            <w:rPr>
              <w:sz w:val="20"/>
            </w:rPr>
            <w:instrText xml:space="preserve">PAGE  </w:instrText>
          </w:r>
          <w:r>
            <w:rPr>
              <w:sz w:val="20"/>
            </w:rPr>
            <w:fldChar w:fldCharType="separate"/>
          </w:r>
          <w:r w:rsidR="00C41C23">
            <w:rPr>
              <w:noProof/>
              <w:sz w:val="20"/>
            </w:rPr>
            <w:t>6</w:t>
          </w:r>
          <w:r>
            <w:rPr>
              <w:sz w:val="20"/>
            </w:rPr>
            <w:fldChar w:fldCharType="end"/>
          </w:r>
        </w:p>
      </w:tc>
    </w:tr>
  </w:tbl>
  <w:p w:rsidR="00593795" w:rsidRDefault="00593795">
    <w:pPr>
      <w:pStyle w:val="Footer"/>
      <w:tabs>
        <w:tab w:val="right" w:pos="13860"/>
      </w:tabs>
      <w:rPr>
        <w:sz w:val="18"/>
      </w:rPr>
    </w:pPr>
    <w:r>
      <w:rPr>
        <w:sz w:val="18"/>
      </w:rPr>
      <w:tab/>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685" w:rsidRDefault="00706685">
      <w:r>
        <w:separator/>
      </w:r>
    </w:p>
  </w:footnote>
  <w:footnote w:type="continuationSeparator" w:id="0">
    <w:p w:rsidR="00706685" w:rsidRDefault="007066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593795">
      <w:trPr>
        <w:trHeight w:val="709"/>
      </w:trPr>
      <w:tc>
        <w:tcPr>
          <w:tcW w:w="6750" w:type="dxa"/>
        </w:tcPr>
        <w:p w:rsidR="00593795" w:rsidRDefault="00593795" w:rsidP="004864D8">
          <w:pPr>
            <w:pStyle w:val="Header"/>
            <w:spacing w:after="0"/>
            <w:ind w:right="57"/>
            <w:rPr>
              <w:rFonts w:ascii="Times New Roman" w:hAnsi="Times New Roman"/>
              <w:sz w:val="16"/>
            </w:rPr>
          </w:pPr>
          <w:r>
            <w:rPr>
              <w:rFonts w:ascii="Times New Roman" w:hAnsi="Times New Roman"/>
              <w:sz w:val="16"/>
            </w:rPr>
            <w:t>D1.4.2G Externí rozhraní CDS – formát zpráv XML - plyn</w:t>
          </w:r>
        </w:p>
        <w:p w:rsidR="00593795" w:rsidRDefault="00593795">
          <w:pPr>
            <w:pStyle w:val="Header"/>
            <w:spacing w:after="0"/>
            <w:ind w:right="57"/>
            <w:rPr>
              <w:rFonts w:ascii="Times New Roman" w:hAnsi="Times New Roman"/>
              <w:sz w:val="20"/>
            </w:rPr>
          </w:pPr>
        </w:p>
      </w:tc>
      <w:tc>
        <w:tcPr>
          <w:tcW w:w="2330" w:type="dxa"/>
        </w:tcPr>
        <w:p w:rsidR="00593795" w:rsidRDefault="00593795">
          <w:pPr>
            <w:pStyle w:val="Header"/>
            <w:spacing w:after="0"/>
            <w:ind w:right="57"/>
            <w:jc w:val="right"/>
            <w:rPr>
              <w:rFonts w:ascii="Times New Roman" w:hAnsi="Times New Roman"/>
              <w:sz w:val="20"/>
            </w:rPr>
          </w:pPr>
        </w:p>
      </w:tc>
    </w:tr>
  </w:tbl>
  <w:p w:rsidR="00593795" w:rsidRDefault="005937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62A2DDC"/>
    <w:multiLevelType w:val="hybridMultilevel"/>
    <w:tmpl w:val="EC2E1F04"/>
    <w:lvl w:ilvl="0" w:tplc="152A5D12">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4">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055385D"/>
    <w:multiLevelType w:val="hybridMultilevel"/>
    <w:tmpl w:val="C7E2C880"/>
    <w:lvl w:ilvl="0" w:tplc="E0409642">
      <w:start w:val="1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8">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9">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1">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0">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2">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F3516DF"/>
    <w:multiLevelType w:val="hybridMultilevel"/>
    <w:tmpl w:val="B290F320"/>
    <w:lvl w:ilvl="0" w:tplc="98D80792">
      <w:start w:val="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27">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9">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0">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1">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2">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3">
    <w:nsid w:val="4B165640"/>
    <w:multiLevelType w:val="hybridMultilevel"/>
    <w:tmpl w:val="05B66A76"/>
    <w:lvl w:ilvl="0" w:tplc="23B2D14C">
      <w:start w:val="24"/>
      <w:numFmt w:val="bullet"/>
      <w:lvlText w:val="-"/>
      <w:lvlJc w:val="left"/>
      <w:pPr>
        <w:ind w:left="390" w:hanging="360"/>
      </w:pPr>
      <w:rPr>
        <w:rFonts w:ascii="Times New Roman" w:eastAsia="Times New Roman" w:hAnsi="Times New Roman" w:cs="Times New Roman"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4">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6">
    <w:nsid w:val="522C39B4"/>
    <w:multiLevelType w:val="hybridMultilevel"/>
    <w:tmpl w:val="04D84D60"/>
    <w:lvl w:ilvl="0" w:tplc="85626640">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9">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41">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2">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4">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5">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6">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8">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9">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6"/>
  </w:num>
  <w:num w:numId="3">
    <w:abstractNumId w:val="30"/>
  </w:num>
  <w:num w:numId="4">
    <w:abstractNumId w:val="34"/>
  </w:num>
  <w:num w:numId="5">
    <w:abstractNumId w:val="46"/>
  </w:num>
  <w:num w:numId="6">
    <w:abstractNumId w:val="23"/>
  </w:num>
  <w:num w:numId="7">
    <w:abstractNumId w:val="17"/>
  </w:num>
  <w:num w:numId="8">
    <w:abstractNumId w:val="24"/>
  </w:num>
  <w:num w:numId="9">
    <w:abstractNumId w:val="41"/>
  </w:num>
  <w:num w:numId="10">
    <w:abstractNumId w:val="38"/>
  </w:num>
  <w:num w:numId="11">
    <w:abstractNumId w:val="31"/>
  </w:num>
  <w:num w:numId="12">
    <w:abstractNumId w:val="4"/>
  </w:num>
  <w:num w:numId="13">
    <w:abstractNumId w:val="45"/>
  </w:num>
  <w:num w:numId="14">
    <w:abstractNumId w:val="43"/>
  </w:num>
  <w:num w:numId="15">
    <w:abstractNumId w:val="47"/>
  </w:num>
  <w:num w:numId="16">
    <w:abstractNumId w:val="0"/>
  </w:num>
  <w:num w:numId="17">
    <w:abstractNumId w:val="19"/>
  </w:num>
  <w:num w:numId="18">
    <w:abstractNumId w:val="1"/>
  </w:num>
  <w:num w:numId="19">
    <w:abstractNumId w:val="21"/>
  </w:num>
  <w:num w:numId="20">
    <w:abstractNumId w:val="29"/>
  </w:num>
  <w:num w:numId="21">
    <w:abstractNumId w:val="3"/>
  </w:num>
  <w:num w:numId="22">
    <w:abstractNumId w:val="32"/>
  </w:num>
  <w:num w:numId="23">
    <w:abstractNumId w:val="15"/>
  </w:num>
  <w:num w:numId="24">
    <w:abstractNumId w:val="40"/>
  </w:num>
  <w:num w:numId="25">
    <w:abstractNumId w:val="28"/>
  </w:num>
  <w:num w:numId="26">
    <w:abstractNumId w:val="14"/>
  </w:num>
  <w:num w:numId="27">
    <w:abstractNumId w:val="20"/>
  </w:num>
  <w:num w:numId="28">
    <w:abstractNumId w:val="39"/>
  </w:num>
  <w:num w:numId="29">
    <w:abstractNumId w:val="35"/>
  </w:num>
  <w:num w:numId="30">
    <w:abstractNumId w:val="11"/>
  </w:num>
  <w:num w:numId="31">
    <w:abstractNumId w:val="5"/>
  </w:num>
  <w:num w:numId="32">
    <w:abstractNumId w:val="6"/>
  </w:num>
  <w:num w:numId="33">
    <w:abstractNumId w:val="12"/>
  </w:num>
  <w:num w:numId="34">
    <w:abstractNumId w:val="42"/>
  </w:num>
  <w:num w:numId="35">
    <w:abstractNumId w:val="22"/>
  </w:num>
  <w:num w:numId="36">
    <w:abstractNumId w:val="8"/>
  </w:num>
  <w:num w:numId="37">
    <w:abstractNumId w:val="13"/>
  </w:num>
  <w:num w:numId="38">
    <w:abstractNumId w:val="25"/>
  </w:num>
  <w:num w:numId="39">
    <w:abstractNumId w:val="37"/>
  </w:num>
  <w:num w:numId="40">
    <w:abstractNumId w:val="49"/>
  </w:num>
  <w:num w:numId="41">
    <w:abstractNumId w:val="50"/>
  </w:num>
  <w:num w:numId="42">
    <w:abstractNumId w:val="27"/>
  </w:num>
  <w:num w:numId="43">
    <w:abstractNumId w:val="48"/>
  </w:num>
  <w:num w:numId="44">
    <w:abstractNumId w:val="18"/>
  </w:num>
  <w:num w:numId="45">
    <w:abstractNumId w:val="9"/>
  </w:num>
  <w:num w:numId="46">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3"/>
  </w:num>
  <w:num w:numId="49">
    <w:abstractNumId w:val="36"/>
  </w:num>
  <w:num w:numId="50">
    <w:abstractNumId w:val="2"/>
  </w:num>
  <w:num w:numId="51">
    <w:abstractNumId w:val="7"/>
  </w:num>
  <w:num w:numId="52">
    <w:abstractNumId w:val="2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doNotDisplayPageBoundaries/>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719"/>
    <w:rsid w:val="00001912"/>
    <w:rsid w:val="00001FFD"/>
    <w:rsid w:val="00004EFF"/>
    <w:rsid w:val="00005A44"/>
    <w:rsid w:val="000078A6"/>
    <w:rsid w:val="00014327"/>
    <w:rsid w:val="000173C4"/>
    <w:rsid w:val="0002036C"/>
    <w:rsid w:val="00020596"/>
    <w:rsid w:val="00021C55"/>
    <w:rsid w:val="00022B5E"/>
    <w:rsid w:val="00023F6C"/>
    <w:rsid w:val="00027DD8"/>
    <w:rsid w:val="000310A9"/>
    <w:rsid w:val="00031F5B"/>
    <w:rsid w:val="00031FCE"/>
    <w:rsid w:val="0003250B"/>
    <w:rsid w:val="00035D28"/>
    <w:rsid w:val="00037261"/>
    <w:rsid w:val="00040C96"/>
    <w:rsid w:val="00040F5B"/>
    <w:rsid w:val="00043970"/>
    <w:rsid w:val="00043EAC"/>
    <w:rsid w:val="00044ADB"/>
    <w:rsid w:val="000465BA"/>
    <w:rsid w:val="000515BD"/>
    <w:rsid w:val="00053100"/>
    <w:rsid w:val="000531EA"/>
    <w:rsid w:val="0005754F"/>
    <w:rsid w:val="00057614"/>
    <w:rsid w:val="00060A72"/>
    <w:rsid w:val="00061BA8"/>
    <w:rsid w:val="00063A78"/>
    <w:rsid w:val="00066199"/>
    <w:rsid w:val="00066866"/>
    <w:rsid w:val="00067CA3"/>
    <w:rsid w:val="0007185B"/>
    <w:rsid w:val="00072DF3"/>
    <w:rsid w:val="00074BDC"/>
    <w:rsid w:val="00075E74"/>
    <w:rsid w:val="0007642A"/>
    <w:rsid w:val="000766CC"/>
    <w:rsid w:val="00076766"/>
    <w:rsid w:val="00080FD2"/>
    <w:rsid w:val="0008302A"/>
    <w:rsid w:val="000858C4"/>
    <w:rsid w:val="00085CAC"/>
    <w:rsid w:val="00087673"/>
    <w:rsid w:val="0009056D"/>
    <w:rsid w:val="00091C50"/>
    <w:rsid w:val="00092468"/>
    <w:rsid w:val="00092861"/>
    <w:rsid w:val="000936D1"/>
    <w:rsid w:val="00094822"/>
    <w:rsid w:val="00094896"/>
    <w:rsid w:val="00095111"/>
    <w:rsid w:val="00095B39"/>
    <w:rsid w:val="00095E5B"/>
    <w:rsid w:val="000962DE"/>
    <w:rsid w:val="000A073C"/>
    <w:rsid w:val="000A29CA"/>
    <w:rsid w:val="000A3752"/>
    <w:rsid w:val="000A3889"/>
    <w:rsid w:val="000A52CC"/>
    <w:rsid w:val="000A712E"/>
    <w:rsid w:val="000B00EB"/>
    <w:rsid w:val="000B1B2D"/>
    <w:rsid w:val="000B3DB4"/>
    <w:rsid w:val="000B3FB6"/>
    <w:rsid w:val="000B4EBA"/>
    <w:rsid w:val="000B54D6"/>
    <w:rsid w:val="000C01A0"/>
    <w:rsid w:val="000C07F0"/>
    <w:rsid w:val="000C28CE"/>
    <w:rsid w:val="000C40CF"/>
    <w:rsid w:val="000C5F6C"/>
    <w:rsid w:val="000C7716"/>
    <w:rsid w:val="000D4462"/>
    <w:rsid w:val="000D4B79"/>
    <w:rsid w:val="000D4B8B"/>
    <w:rsid w:val="000D6893"/>
    <w:rsid w:val="000E391F"/>
    <w:rsid w:val="000E3B47"/>
    <w:rsid w:val="000E3E0A"/>
    <w:rsid w:val="000E6395"/>
    <w:rsid w:val="000E6D2B"/>
    <w:rsid w:val="000F16EC"/>
    <w:rsid w:val="000F1C23"/>
    <w:rsid w:val="000F1D84"/>
    <w:rsid w:val="000F1F51"/>
    <w:rsid w:val="000F3422"/>
    <w:rsid w:val="000F48F9"/>
    <w:rsid w:val="000F57AD"/>
    <w:rsid w:val="000F7FC8"/>
    <w:rsid w:val="001013F9"/>
    <w:rsid w:val="00101E73"/>
    <w:rsid w:val="001027AD"/>
    <w:rsid w:val="001035CE"/>
    <w:rsid w:val="001045BF"/>
    <w:rsid w:val="001046ED"/>
    <w:rsid w:val="00105379"/>
    <w:rsid w:val="00106F84"/>
    <w:rsid w:val="0010715B"/>
    <w:rsid w:val="0011124D"/>
    <w:rsid w:val="00111BDE"/>
    <w:rsid w:val="00112276"/>
    <w:rsid w:val="001128CD"/>
    <w:rsid w:val="00113147"/>
    <w:rsid w:val="00115982"/>
    <w:rsid w:val="00116784"/>
    <w:rsid w:val="00117B9F"/>
    <w:rsid w:val="00122E8A"/>
    <w:rsid w:val="00123356"/>
    <w:rsid w:val="00123698"/>
    <w:rsid w:val="001244E5"/>
    <w:rsid w:val="00124A58"/>
    <w:rsid w:val="001270A8"/>
    <w:rsid w:val="001273FD"/>
    <w:rsid w:val="00127710"/>
    <w:rsid w:val="0013097D"/>
    <w:rsid w:val="0013108F"/>
    <w:rsid w:val="0013110B"/>
    <w:rsid w:val="00131251"/>
    <w:rsid w:val="001315CE"/>
    <w:rsid w:val="0013173A"/>
    <w:rsid w:val="00133721"/>
    <w:rsid w:val="00133EB1"/>
    <w:rsid w:val="0013473F"/>
    <w:rsid w:val="00134B3C"/>
    <w:rsid w:val="00135D1F"/>
    <w:rsid w:val="00135E78"/>
    <w:rsid w:val="001368DC"/>
    <w:rsid w:val="00136CEA"/>
    <w:rsid w:val="001403F1"/>
    <w:rsid w:val="00140658"/>
    <w:rsid w:val="0014129A"/>
    <w:rsid w:val="00145E1B"/>
    <w:rsid w:val="00145FDD"/>
    <w:rsid w:val="001468DA"/>
    <w:rsid w:val="001469DD"/>
    <w:rsid w:val="001507A8"/>
    <w:rsid w:val="0015089C"/>
    <w:rsid w:val="001514C6"/>
    <w:rsid w:val="0015224E"/>
    <w:rsid w:val="0015254D"/>
    <w:rsid w:val="00152A0C"/>
    <w:rsid w:val="00154C23"/>
    <w:rsid w:val="001553C9"/>
    <w:rsid w:val="00161011"/>
    <w:rsid w:val="001617D8"/>
    <w:rsid w:val="001625CE"/>
    <w:rsid w:val="00163931"/>
    <w:rsid w:val="00163F29"/>
    <w:rsid w:val="00164A55"/>
    <w:rsid w:val="001655DF"/>
    <w:rsid w:val="00166768"/>
    <w:rsid w:val="001670F0"/>
    <w:rsid w:val="0017012E"/>
    <w:rsid w:val="00174EB7"/>
    <w:rsid w:val="001753E0"/>
    <w:rsid w:val="00175E17"/>
    <w:rsid w:val="00176E83"/>
    <w:rsid w:val="00177DB1"/>
    <w:rsid w:val="00181FBF"/>
    <w:rsid w:val="001836CE"/>
    <w:rsid w:val="001836E3"/>
    <w:rsid w:val="00183CE3"/>
    <w:rsid w:val="00184389"/>
    <w:rsid w:val="001860AD"/>
    <w:rsid w:val="00187634"/>
    <w:rsid w:val="0019109B"/>
    <w:rsid w:val="00191254"/>
    <w:rsid w:val="001913BC"/>
    <w:rsid w:val="001917CA"/>
    <w:rsid w:val="001922F6"/>
    <w:rsid w:val="001945E1"/>
    <w:rsid w:val="001957B4"/>
    <w:rsid w:val="00195B8D"/>
    <w:rsid w:val="00196446"/>
    <w:rsid w:val="00197790"/>
    <w:rsid w:val="001A02F9"/>
    <w:rsid w:val="001A1181"/>
    <w:rsid w:val="001A19B3"/>
    <w:rsid w:val="001A1B07"/>
    <w:rsid w:val="001A277C"/>
    <w:rsid w:val="001A2C42"/>
    <w:rsid w:val="001A327F"/>
    <w:rsid w:val="001A459C"/>
    <w:rsid w:val="001A48AD"/>
    <w:rsid w:val="001A5058"/>
    <w:rsid w:val="001A6702"/>
    <w:rsid w:val="001A7CCF"/>
    <w:rsid w:val="001B01E0"/>
    <w:rsid w:val="001B0DBB"/>
    <w:rsid w:val="001B1C31"/>
    <w:rsid w:val="001B1F9A"/>
    <w:rsid w:val="001B2692"/>
    <w:rsid w:val="001B3455"/>
    <w:rsid w:val="001B5EF7"/>
    <w:rsid w:val="001B7A2A"/>
    <w:rsid w:val="001C142D"/>
    <w:rsid w:val="001C178D"/>
    <w:rsid w:val="001C32F3"/>
    <w:rsid w:val="001C3C7D"/>
    <w:rsid w:val="001C535C"/>
    <w:rsid w:val="001C6CCA"/>
    <w:rsid w:val="001C7FBA"/>
    <w:rsid w:val="001D219C"/>
    <w:rsid w:val="001D2757"/>
    <w:rsid w:val="001D3414"/>
    <w:rsid w:val="001D4B97"/>
    <w:rsid w:val="001D4E19"/>
    <w:rsid w:val="001D7EAA"/>
    <w:rsid w:val="001E139E"/>
    <w:rsid w:val="001E3F9F"/>
    <w:rsid w:val="001E7B2B"/>
    <w:rsid w:val="001F07D0"/>
    <w:rsid w:val="001F08AD"/>
    <w:rsid w:val="001F0BFD"/>
    <w:rsid w:val="001F1638"/>
    <w:rsid w:val="001F17D8"/>
    <w:rsid w:val="001F2AC2"/>
    <w:rsid w:val="001F2EA8"/>
    <w:rsid w:val="001F3BAB"/>
    <w:rsid w:val="001F5A43"/>
    <w:rsid w:val="001F677A"/>
    <w:rsid w:val="002028D9"/>
    <w:rsid w:val="00203B79"/>
    <w:rsid w:val="0020536F"/>
    <w:rsid w:val="00205E08"/>
    <w:rsid w:val="00206061"/>
    <w:rsid w:val="00206565"/>
    <w:rsid w:val="00206CB7"/>
    <w:rsid w:val="0020750B"/>
    <w:rsid w:val="002076EE"/>
    <w:rsid w:val="00210D93"/>
    <w:rsid w:val="00210DEB"/>
    <w:rsid w:val="00211064"/>
    <w:rsid w:val="00211A27"/>
    <w:rsid w:val="0021241C"/>
    <w:rsid w:val="00212752"/>
    <w:rsid w:val="002139A0"/>
    <w:rsid w:val="002145FC"/>
    <w:rsid w:val="0021489B"/>
    <w:rsid w:val="0021504F"/>
    <w:rsid w:val="00217734"/>
    <w:rsid w:val="00217D22"/>
    <w:rsid w:val="002205F2"/>
    <w:rsid w:val="00220C32"/>
    <w:rsid w:val="002213F0"/>
    <w:rsid w:val="00221D82"/>
    <w:rsid w:val="0022231C"/>
    <w:rsid w:val="00223027"/>
    <w:rsid w:val="00223422"/>
    <w:rsid w:val="00224C78"/>
    <w:rsid w:val="00225AA0"/>
    <w:rsid w:val="00225DF5"/>
    <w:rsid w:val="0022756B"/>
    <w:rsid w:val="002314A3"/>
    <w:rsid w:val="00232034"/>
    <w:rsid w:val="002321BF"/>
    <w:rsid w:val="002349E6"/>
    <w:rsid w:val="00234B53"/>
    <w:rsid w:val="002350FB"/>
    <w:rsid w:val="002361D8"/>
    <w:rsid w:val="002403F6"/>
    <w:rsid w:val="00240F69"/>
    <w:rsid w:val="00244305"/>
    <w:rsid w:val="00244AB1"/>
    <w:rsid w:val="002455E2"/>
    <w:rsid w:val="0024663C"/>
    <w:rsid w:val="00250C56"/>
    <w:rsid w:val="00254037"/>
    <w:rsid w:val="002543BC"/>
    <w:rsid w:val="002557BD"/>
    <w:rsid w:val="00257189"/>
    <w:rsid w:val="002571BD"/>
    <w:rsid w:val="0026119A"/>
    <w:rsid w:val="00262743"/>
    <w:rsid w:val="0026338B"/>
    <w:rsid w:val="00266E06"/>
    <w:rsid w:val="00267F04"/>
    <w:rsid w:val="0027222C"/>
    <w:rsid w:val="00274AB5"/>
    <w:rsid w:val="00276D0E"/>
    <w:rsid w:val="002774A6"/>
    <w:rsid w:val="0028036A"/>
    <w:rsid w:val="00283124"/>
    <w:rsid w:val="00284DB3"/>
    <w:rsid w:val="002860B5"/>
    <w:rsid w:val="00290EB7"/>
    <w:rsid w:val="00291D6E"/>
    <w:rsid w:val="00291D9F"/>
    <w:rsid w:val="00292630"/>
    <w:rsid w:val="0029452B"/>
    <w:rsid w:val="00294628"/>
    <w:rsid w:val="00294E14"/>
    <w:rsid w:val="00294F10"/>
    <w:rsid w:val="00295844"/>
    <w:rsid w:val="00296EB4"/>
    <w:rsid w:val="002970EA"/>
    <w:rsid w:val="00297E95"/>
    <w:rsid w:val="002A0268"/>
    <w:rsid w:val="002A176F"/>
    <w:rsid w:val="002A6328"/>
    <w:rsid w:val="002A705D"/>
    <w:rsid w:val="002A7A0C"/>
    <w:rsid w:val="002B14A6"/>
    <w:rsid w:val="002B14F5"/>
    <w:rsid w:val="002B161D"/>
    <w:rsid w:val="002B1D1F"/>
    <w:rsid w:val="002B30D4"/>
    <w:rsid w:val="002B416C"/>
    <w:rsid w:val="002B6739"/>
    <w:rsid w:val="002B69D7"/>
    <w:rsid w:val="002B72B9"/>
    <w:rsid w:val="002C07A4"/>
    <w:rsid w:val="002C0BD9"/>
    <w:rsid w:val="002C0BEC"/>
    <w:rsid w:val="002C0CDC"/>
    <w:rsid w:val="002C1F5E"/>
    <w:rsid w:val="002C6F7B"/>
    <w:rsid w:val="002C7C2A"/>
    <w:rsid w:val="002D209E"/>
    <w:rsid w:val="002D30A8"/>
    <w:rsid w:val="002D4EC1"/>
    <w:rsid w:val="002D5577"/>
    <w:rsid w:val="002D584C"/>
    <w:rsid w:val="002D6F27"/>
    <w:rsid w:val="002E16EB"/>
    <w:rsid w:val="002E19E9"/>
    <w:rsid w:val="002E2504"/>
    <w:rsid w:val="002E36F6"/>
    <w:rsid w:val="002E426B"/>
    <w:rsid w:val="002E63DB"/>
    <w:rsid w:val="002F02F9"/>
    <w:rsid w:val="002F2FB2"/>
    <w:rsid w:val="002F38F4"/>
    <w:rsid w:val="002F41AD"/>
    <w:rsid w:val="002F4291"/>
    <w:rsid w:val="002F4B71"/>
    <w:rsid w:val="002F4D95"/>
    <w:rsid w:val="002F54A0"/>
    <w:rsid w:val="002F6B89"/>
    <w:rsid w:val="002F6EC2"/>
    <w:rsid w:val="00301857"/>
    <w:rsid w:val="00307F11"/>
    <w:rsid w:val="00310663"/>
    <w:rsid w:val="00310BA5"/>
    <w:rsid w:val="00312F52"/>
    <w:rsid w:val="00313478"/>
    <w:rsid w:val="00313D82"/>
    <w:rsid w:val="00314761"/>
    <w:rsid w:val="00317326"/>
    <w:rsid w:val="003207A4"/>
    <w:rsid w:val="00321537"/>
    <w:rsid w:val="003225F4"/>
    <w:rsid w:val="00324462"/>
    <w:rsid w:val="00326137"/>
    <w:rsid w:val="00326D6D"/>
    <w:rsid w:val="00327D67"/>
    <w:rsid w:val="00330453"/>
    <w:rsid w:val="003306DF"/>
    <w:rsid w:val="0033213E"/>
    <w:rsid w:val="003333F6"/>
    <w:rsid w:val="00333CEF"/>
    <w:rsid w:val="003354EA"/>
    <w:rsid w:val="00335C3A"/>
    <w:rsid w:val="00335DC4"/>
    <w:rsid w:val="00337FF4"/>
    <w:rsid w:val="00340793"/>
    <w:rsid w:val="00341153"/>
    <w:rsid w:val="00341E4D"/>
    <w:rsid w:val="003420EB"/>
    <w:rsid w:val="00342D38"/>
    <w:rsid w:val="0034666E"/>
    <w:rsid w:val="00350420"/>
    <w:rsid w:val="00351CA9"/>
    <w:rsid w:val="00351D32"/>
    <w:rsid w:val="003522AD"/>
    <w:rsid w:val="00352674"/>
    <w:rsid w:val="0035325C"/>
    <w:rsid w:val="00353395"/>
    <w:rsid w:val="00353F76"/>
    <w:rsid w:val="003543EB"/>
    <w:rsid w:val="0035531E"/>
    <w:rsid w:val="00355C4A"/>
    <w:rsid w:val="00356CF5"/>
    <w:rsid w:val="003612A1"/>
    <w:rsid w:val="00361B22"/>
    <w:rsid w:val="00365538"/>
    <w:rsid w:val="00365687"/>
    <w:rsid w:val="0036729C"/>
    <w:rsid w:val="0037460E"/>
    <w:rsid w:val="00374C77"/>
    <w:rsid w:val="00375FC2"/>
    <w:rsid w:val="0037793E"/>
    <w:rsid w:val="00381458"/>
    <w:rsid w:val="00384408"/>
    <w:rsid w:val="00385CF6"/>
    <w:rsid w:val="00390CDE"/>
    <w:rsid w:val="003913AB"/>
    <w:rsid w:val="00391505"/>
    <w:rsid w:val="00392C2A"/>
    <w:rsid w:val="00392D91"/>
    <w:rsid w:val="00394424"/>
    <w:rsid w:val="00394AEC"/>
    <w:rsid w:val="00395D86"/>
    <w:rsid w:val="00397C6A"/>
    <w:rsid w:val="003A164A"/>
    <w:rsid w:val="003A17FD"/>
    <w:rsid w:val="003A348E"/>
    <w:rsid w:val="003A4D93"/>
    <w:rsid w:val="003A677F"/>
    <w:rsid w:val="003A68C3"/>
    <w:rsid w:val="003B2E0B"/>
    <w:rsid w:val="003B34E5"/>
    <w:rsid w:val="003B4DCE"/>
    <w:rsid w:val="003B622E"/>
    <w:rsid w:val="003B6CC3"/>
    <w:rsid w:val="003B73F4"/>
    <w:rsid w:val="003C03E5"/>
    <w:rsid w:val="003C09FC"/>
    <w:rsid w:val="003C121B"/>
    <w:rsid w:val="003C2E69"/>
    <w:rsid w:val="003C3E14"/>
    <w:rsid w:val="003C4752"/>
    <w:rsid w:val="003C49CE"/>
    <w:rsid w:val="003C5450"/>
    <w:rsid w:val="003C547F"/>
    <w:rsid w:val="003C6B56"/>
    <w:rsid w:val="003C7757"/>
    <w:rsid w:val="003D0BD4"/>
    <w:rsid w:val="003D19CB"/>
    <w:rsid w:val="003D2068"/>
    <w:rsid w:val="003D4550"/>
    <w:rsid w:val="003D61C3"/>
    <w:rsid w:val="003D62CA"/>
    <w:rsid w:val="003D68D5"/>
    <w:rsid w:val="003D763C"/>
    <w:rsid w:val="003E1A06"/>
    <w:rsid w:val="003E293F"/>
    <w:rsid w:val="003E3563"/>
    <w:rsid w:val="003E5176"/>
    <w:rsid w:val="003E5EBD"/>
    <w:rsid w:val="003F0285"/>
    <w:rsid w:val="003F0AFB"/>
    <w:rsid w:val="003F1081"/>
    <w:rsid w:val="003F1B67"/>
    <w:rsid w:val="003F209D"/>
    <w:rsid w:val="003F3677"/>
    <w:rsid w:val="003F4EC5"/>
    <w:rsid w:val="003F628C"/>
    <w:rsid w:val="003F7936"/>
    <w:rsid w:val="00401ADF"/>
    <w:rsid w:val="00403B99"/>
    <w:rsid w:val="00403FB9"/>
    <w:rsid w:val="00404425"/>
    <w:rsid w:val="00404AC4"/>
    <w:rsid w:val="004105A6"/>
    <w:rsid w:val="004118CD"/>
    <w:rsid w:val="00411C1B"/>
    <w:rsid w:val="00411CBE"/>
    <w:rsid w:val="00412A29"/>
    <w:rsid w:val="00414650"/>
    <w:rsid w:val="00417158"/>
    <w:rsid w:val="00422984"/>
    <w:rsid w:val="00425820"/>
    <w:rsid w:val="00426E5E"/>
    <w:rsid w:val="00432A18"/>
    <w:rsid w:val="004336DC"/>
    <w:rsid w:val="004349BE"/>
    <w:rsid w:val="00435E8B"/>
    <w:rsid w:val="00436547"/>
    <w:rsid w:val="004369F5"/>
    <w:rsid w:val="004424A3"/>
    <w:rsid w:val="00442592"/>
    <w:rsid w:val="004427ED"/>
    <w:rsid w:val="0044784D"/>
    <w:rsid w:val="00447BAE"/>
    <w:rsid w:val="00451160"/>
    <w:rsid w:val="00451267"/>
    <w:rsid w:val="0045168A"/>
    <w:rsid w:val="0045197F"/>
    <w:rsid w:val="00451D74"/>
    <w:rsid w:val="0045595D"/>
    <w:rsid w:val="00455E51"/>
    <w:rsid w:val="0045788E"/>
    <w:rsid w:val="00457BD3"/>
    <w:rsid w:val="00460293"/>
    <w:rsid w:val="00462D0F"/>
    <w:rsid w:val="0046359E"/>
    <w:rsid w:val="004639FF"/>
    <w:rsid w:val="00464D35"/>
    <w:rsid w:val="00466907"/>
    <w:rsid w:val="00466CF6"/>
    <w:rsid w:val="00467A4F"/>
    <w:rsid w:val="00471F35"/>
    <w:rsid w:val="004737D5"/>
    <w:rsid w:val="004755E1"/>
    <w:rsid w:val="00476035"/>
    <w:rsid w:val="004769CF"/>
    <w:rsid w:val="00476A6A"/>
    <w:rsid w:val="00476C68"/>
    <w:rsid w:val="00481688"/>
    <w:rsid w:val="00481F20"/>
    <w:rsid w:val="00482641"/>
    <w:rsid w:val="004827A7"/>
    <w:rsid w:val="00483144"/>
    <w:rsid w:val="00483AEF"/>
    <w:rsid w:val="0048582C"/>
    <w:rsid w:val="004864D8"/>
    <w:rsid w:val="00486EA8"/>
    <w:rsid w:val="00487C30"/>
    <w:rsid w:val="00490EE2"/>
    <w:rsid w:val="004916B8"/>
    <w:rsid w:val="00491F12"/>
    <w:rsid w:val="004966D2"/>
    <w:rsid w:val="004973DD"/>
    <w:rsid w:val="004A06C1"/>
    <w:rsid w:val="004A0873"/>
    <w:rsid w:val="004A0BE4"/>
    <w:rsid w:val="004A0CC2"/>
    <w:rsid w:val="004A1634"/>
    <w:rsid w:val="004A200A"/>
    <w:rsid w:val="004A29B4"/>
    <w:rsid w:val="004A2BBB"/>
    <w:rsid w:val="004A3261"/>
    <w:rsid w:val="004A33AF"/>
    <w:rsid w:val="004A5754"/>
    <w:rsid w:val="004A5DFB"/>
    <w:rsid w:val="004A6618"/>
    <w:rsid w:val="004A76B1"/>
    <w:rsid w:val="004B4809"/>
    <w:rsid w:val="004B5B86"/>
    <w:rsid w:val="004B6C40"/>
    <w:rsid w:val="004C2C30"/>
    <w:rsid w:val="004C67F0"/>
    <w:rsid w:val="004C702D"/>
    <w:rsid w:val="004C70F7"/>
    <w:rsid w:val="004C7159"/>
    <w:rsid w:val="004C7888"/>
    <w:rsid w:val="004D19A1"/>
    <w:rsid w:val="004D1ABE"/>
    <w:rsid w:val="004D2E97"/>
    <w:rsid w:val="004D3A64"/>
    <w:rsid w:val="004D3FD0"/>
    <w:rsid w:val="004D430A"/>
    <w:rsid w:val="004D69C4"/>
    <w:rsid w:val="004D6A87"/>
    <w:rsid w:val="004D716A"/>
    <w:rsid w:val="004D7328"/>
    <w:rsid w:val="004E0667"/>
    <w:rsid w:val="004E08EF"/>
    <w:rsid w:val="004E0DAA"/>
    <w:rsid w:val="004E16A2"/>
    <w:rsid w:val="004E20E5"/>
    <w:rsid w:val="004E56DF"/>
    <w:rsid w:val="004E5831"/>
    <w:rsid w:val="004E5F00"/>
    <w:rsid w:val="004E6243"/>
    <w:rsid w:val="004E68D0"/>
    <w:rsid w:val="004E6AE9"/>
    <w:rsid w:val="004E7E38"/>
    <w:rsid w:val="004F2989"/>
    <w:rsid w:val="004F2CF0"/>
    <w:rsid w:val="004F4683"/>
    <w:rsid w:val="004F4DD5"/>
    <w:rsid w:val="004F4F1B"/>
    <w:rsid w:val="004F4F92"/>
    <w:rsid w:val="004F6D65"/>
    <w:rsid w:val="0050064F"/>
    <w:rsid w:val="0050118D"/>
    <w:rsid w:val="00501673"/>
    <w:rsid w:val="005018D3"/>
    <w:rsid w:val="00502ADF"/>
    <w:rsid w:val="00510689"/>
    <w:rsid w:val="00511883"/>
    <w:rsid w:val="00512A7A"/>
    <w:rsid w:val="0051400D"/>
    <w:rsid w:val="005141CF"/>
    <w:rsid w:val="0051458E"/>
    <w:rsid w:val="00515CA1"/>
    <w:rsid w:val="005160FA"/>
    <w:rsid w:val="00517227"/>
    <w:rsid w:val="00517C89"/>
    <w:rsid w:val="00521050"/>
    <w:rsid w:val="005241FB"/>
    <w:rsid w:val="0052568A"/>
    <w:rsid w:val="00526962"/>
    <w:rsid w:val="00530719"/>
    <w:rsid w:val="00532CC8"/>
    <w:rsid w:val="00535BE1"/>
    <w:rsid w:val="00536167"/>
    <w:rsid w:val="00537127"/>
    <w:rsid w:val="00541975"/>
    <w:rsid w:val="00541B0F"/>
    <w:rsid w:val="0054291C"/>
    <w:rsid w:val="0054671A"/>
    <w:rsid w:val="005505EA"/>
    <w:rsid w:val="00550C33"/>
    <w:rsid w:val="00552016"/>
    <w:rsid w:val="00553514"/>
    <w:rsid w:val="00554C02"/>
    <w:rsid w:val="00554E90"/>
    <w:rsid w:val="00555553"/>
    <w:rsid w:val="0055599E"/>
    <w:rsid w:val="0055648E"/>
    <w:rsid w:val="00560F7F"/>
    <w:rsid w:val="005621F2"/>
    <w:rsid w:val="005626F9"/>
    <w:rsid w:val="00562D80"/>
    <w:rsid w:val="00565E2E"/>
    <w:rsid w:val="00567AEA"/>
    <w:rsid w:val="005703EB"/>
    <w:rsid w:val="0057076C"/>
    <w:rsid w:val="00571555"/>
    <w:rsid w:val="00571617"/>
    <w:rsid w:val="00573B2A"/>
    <w:rsid w:val="00574681"/>
    <w:rsid w:val="00575B30"/>
    <w:rsid w:val="00576577"/>
    <w:rsid w:val="00580706"/>
    <w:rsid w:val="00581887"/>
    <w:rsid w:val="0058285C"/>
    <w:rsid w:val="00584282"/>
    <w:rsid w:val="0058558A"/>
    <w:rsid w:val="005922F9"/>
    <w:rsid w:val="00592312"/>
    <w:rsid w:val="00592D7A"/>
    <w:rsid w:val="00593795"/>
    <w:rsid w:val="0059422D"/>
    <w:rsid w:val="00594CED"/>
    <w:rsid w:val="005953ED"/>
    <w:rsid w:val="00595CDD"/>
    <w:rsid w:val="00596463"/>
    <w:rsid w:val="00597808"/>
    <w:rsid w:val="005979F5"/>
    <w:rsid w:val="005A0568"/>
    <w:rsid w:val="005A36D9"/>
    <w:rsid w:val="005A3C9D"/>
    <w:rsid w:val="005A6723"/>
    <w:rsid w:val="005A6A00"/>
    <w:rsid w:val="005A6C8F"/>
    <w:rsid w:val="005A708B"/>
    <w:rsid w:val="005A708D"/>
    <w:rsid w:val="005A7F37"/>
    <w:rsid w:val="005B0368"/>
    <w:rsid w:val="005B0D59"/>
    <w:rsid w:val="005B209B"/>
    <w:rsid w:val="005B333F"/>
    <w:rsid w:val="005B747C"/>
    <w:rsid w:val="005C0FBC"/>
    <w:rsid w:val="005C3A0C"/>
    <w:rsid w:val="005C4FFB"/>
    <w:rsid w:val="005C50F4"/>
    <w:rsid w:val="005C5A72"/>
    <w:rsid w:val="005C5CD0"/>
    <w:rsid w:val="005C5E88"/>
    <w:rsid w:val="005C5F75"/>
    <w:rsid w:val="005D3F26"/>
    <w:rsid w:val="005D47AC"/>
    <w:rsid w:val="005D511A"/>
    <w:rsid w:val="005D54E1"/>
    <w:rsid w:val="005D71DA"/>
    <w:rsid w:val="005E1DE0"/>
    <w:rsid w:val="005E233D"/>
    <w:rsid w:val="005E2C32"/>
    <w:rsid w:val="005E4EBB"/>
    <w:rsid w:val="005E55E6"/>
    <w:rsid w:val="005E7576"/>
    <w:rsid w:val="005E7FA5"/>
    <w:rsid w:val="005F01D0"/>
    <w:rsid w:val="005F05D6"/>
    <w:rsid w:val="005F1761"/>
    <w:rsid w:val="005F29C2"/>
    <w:rsid w:val="005F311D"/>
    <w:rsid w:val="005F3758"/>
    <w:rsid w:val="006002C6"/>
    <w:rsid w:val="0060079A"/>
    <w:rsid w:val="0060254B"/>
    <w:rsid w:val="00602C5E"/>
    <w:rsid w:val="00603190"/>
    <w:rsid w:val="006056DC"/>
    <w:rsid w:val="00605F3C"/>
    <w:rsid w:val="00606285"/>
    <w:rsid w:val="00606C7D"/>
    <w:rsid w:val="0060761E"/>
    <w:rsid w:val="00610D08"/>
    <w:rsid w:val="00610FFB"/>
    <w:rsid w:val="006114FA"/>
    <w:rsid w:val="006170F4"/>
    <w:rsid w:val="00617242"/>
    <w:rsid w:val="00617CFD"/>
    <w:rsid w:val="00623097"/>
    <w:rsid w:val="006237E2"/>
    <w:rsid w:val="00623A86"/>
    <w:rsid w:val="00623FB2"/>
    <w:rsid w:val="00625503"/>
    <w:rsid w:val="00625818"/>
    <w:rsid w:val="00630922"/>
    <w:rsid w:val="00633013"/>
    <w:rsid w:val="00633188"/>
    <w:rsid w:val="0063332B"/>
    <w:rsid w:val="00633C8D"/>
    <w:rsid w:val="00633E97"/>
    <w:rsid w:val="006411C4"/>
    <w:rsid w:val="00644105"/>
    <w:rsid w:val="006449EE"/>
    <w:rsid w:val="00645B3D"/>
    <w:rsid w:val="00650CEC"/>
    <w:rsid w:val="00651B4B"/>
    <w:rsid w:val="00652DFB"/>
    <w:rsid w:val="00661FAF"/>
    <w:rsid w:val="00670567"/>
    <w:rsid w:val="00674950"/>
    <w:rsid w:val="00675EF9"/>
    <w:rsid w:val="006777E4"/>
    <w:rsid w:val="00677C4D"/>
    <w:rsid w:val="006817F9"/>
    <w:rsid w:val="00682E87"/>
    <w:rsid w:val="00684242"/>
    <w:rsid w:val="00684678"/>
    <w:rsid w:val="00687182"/>
    <w:rsid w:val="006872C1"/>
    <w:rsid w:val="006902AC"/>
    <w:rsid w:val="00691727"/>
    <w:rsid w:val="00692C82"/>
    <w:rsid w:val="00693BDA"/>
    <w:rsid w:val="00694E73"/>
    <w:rsid w:val="0069502B"/>
    <w:rsid w:val="00697666"/>
    <w:rsid w:val="006A2533"/>
    <w:rsid w:val="006A3133"/>
    <w:rsid w:val="006A332B"/>
    <w:rsid w:val="006A571A"/>
    <w:rsid w:val="006A68B5"/>
    <w:rsid w:val="006B211B"/>
    <w:rsid w:val="006B42BA"/>
    <w:rsid w:val="006B47D5"/>
    <w:rsid w:val="006B4A45"/>
    <w:rsid w:val="006B58D2"/>
    <w:rsid w:val="006C1DAC"/>
    <w:rsid w:val="006C22EF"/>
    <w:rsid w:val="006C2B3C"/>
    <w:rsid w:val="006C349A"/>
    <w:rsid w:val="006C4DD2"/>
    <w:rsid w:val="006C67B6"/>
    <w:rsid w:val="006C7EE5"/>
    <w:rsid w:val="006D2D43"/>
    <w:rsid w:val="006D31AF"/>
    <w:rsid w:val="006D3613"/>
    <w:rsid w:val="006D5020"/>
    <w:rsid w:val="006D5218"/>
    <w:rsid w:val="006D5BF8"/>
    <w:rsid w:val="006D6FDA"/>
    <w:rsid w:val="006D751D"/>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27AA"/>
    <w:rsid w:val="00702A04"/>
    <w:rsid w:val="0070472F"/>
    <w:rsid w:val="00704E57"/>
    <w:rsid w:val="0070638C"/>
    <w:rsid w:val="00706685"/>
    <w:rsid w:val="007070F9"/>
    <w:rsid w:val="0071050B"/>
    <w:rsid w:val="00710F51"/>
    <w:rsid w:val="00710FE0"/>
    <w:rsid w:val="007113E7"/>
    <w:rsid w:val="00712173"/>
    <w:rsid w:val="0071515F"/>
    <w:rsid w:val="00715589"/>
    <w:rsid w:val="00715974"/>
    <w:rsid w:val="00715FC5"/>
    <w:rsid w:val="0071705D"/>
    <w:rsid w:val="007171CC"/>
    <w:rsid w:val="007177DB"/>
    <w:rsid w:val="0072006C"/>
    <w:rsid w:val="00721335"/>
    <w:rsid w:val="00721DFA"/>
    <w:rsid w:val="007239E3"/>
    <w:rsid w:val="00725632"/>
    <w:rsid w:val="00734774"/>
    <w:rsid w:val="00735DF5"/>
    <w:rsid w:val="0073744B"/>
    <w:rsid w:val="00737AAA"/>
    <w:rsid w:val="007402C3"/>
    <w:rsid w:val="0074472E"/>
    <w:rsid w:val="00745021"/>
    <w:rsid w:val="007502E7"/>
    <w:rsid w:val="00752F00"/>
    <w:rsid w:val="00754CE4"/>
    <w:rsid w:val="007557A7"/>
    <w:rsid w:val="00755B67"/>
    <w:rsid w:val="007560EF"/>
    <w:rsid w:val="0075610E"/>
    <w:rsid w:val="00756147"/>
    <w:rsid w:val="007561B8"/>
    <w:rsid w:val="007619FA"/>
    <w:rsid w:val="0076214F"/>
    <w:rsid w:val="00762191"/>
    <w:rsid w:val="00762548"/>
    <w:rsid w:val="00762CA2"/>
    <w:rsid w:val="007630A1"/>
    <w:rsid w:val="00770387"/>
    <w:rsid w:val="00771A12"/>
    <w:rsid w:val="007725FE"/>
    <w:rsid w:val="007743D6"/>
    <w:rsid w:val="00775198"/>
    <w:rsid w:val="007769E3"/>
    <w:rsid w:val="00776CC0"/>
    <w:rsid w:val="00776F6A"/>
    <w:rsid w:val="00777CEB"/>
    <w:rsid w:val="00777E79"/>
    <w:rsid w:val="00780105"/>
    <w:rsid w:val="0078013E"/>
    <w:rsid w:val="007804FA"/>
    <w:rsid w:val="00781645"/>
    <w:rsid w:val="00783119"/>
    <w:rsid w:val="007835E4"/>
    <w:rsid w:val="0078374A"/>
    <w:rsid w:val="00783CA1"/>
    <w:rsid w:val="00786621"/>
    <w:rsid w:val="00786D59"/>
    <w:rsid w:val="00787BCD"/>
    <w:rsid w:val="00796E84"/>
    <w:rsid w:val="007A107A"/>
    <w:rsid w:val="007A115A"/>
    <w:rsid w:val="007A11C5"/>
    <w:rsid w:val="007A307F"/>
    <w:rsid w:val="007A38C3"/>
    <w:rsid w:val="007A3E99"/>
    <w:rsid w:val="007A4881"/>
    <w:rsid w:val="007A4F8E"/>
    <w:rsid w:val="007A5ACA"/>
    <w:rsid w:val="007A6DC1"/>
    <w:rsid w:val="007B0BBE"/>
    <w:rsid w:val="007B18F8"/>
    <w:rsid w:val="007B252F"/>
    <w:rsid w:val="007B2F07"/>
    <w:rsid w:val="007B46B3"/>
    <w:rsid w:val="007B4E72"/>
    <w:rsid w:val="007C131A"/>
    <w:rsid w:val="007C1515"/>
    <w:rsid w:val="007C2DA8"/>
    <w:rsid w:val="007C3380"/>
    <w:rsid w:val="007C43C8"/>
    <w:rsid w:val="007C7399"/>
    <w:rsid w:val="007C73D6"/>
    <w:rsid w:val="007D2791"/>
    <w:rsid w:val="007D2C23"/>
    <w:rsid w:val="007D4B16"/>
    <w:rsid w:val="007D5EA4"/>
    <w:rsid w:val="007E0D1F"/>
    <w:rsid w:val="007E1EC9"/>
    <w:rsid w:val="007E3586"/>
    <w:rsid w:val="007E641B"/>
    <w:rsid w:val="007E6B43"/>
    <w:rsid w:val="007F0B9D"/>
    <w:rsid w:val="007F2A0C"/>
    <w:rsid w:val="007F2F75"/>
    <w:rsid w:val="007F474B"/>
    <w:rsid w:val="007F5693"/>
    <w:rsid w:val="007F5BDE"/>
    <w:rsid w:val="00800814"/>
    <w:rsid w:val="0080433C"/>
    <w:rsid w:val="008047A2"/>
    <w:rsid w:val="008058E7"/>
    <w:rsid w:val="00806087"/>
    <w:rsid w:val="00810C9E"/>
    <w:rsid w:val="00811560"/>
    <w:rsid w:val="00811F35"/>
    <w:rsid w:val="00812153"/>
    <w:rsid w:val="00812F17"/>
    <w:rsid w:val="0081473D"/>
    <w:rsid w:val="00814A45"/>
    <w:rsid w:val="00815B4F"/>
    <w:rsid w:val="00820ADD"/>
    <w:rsid w:val="00821C94"/>
    <w:rsid w:val="00824FC5"/>
    <w:rsid w:val="008265F5"/>
    <w:rsid w:val="00827710"/>
    <w:rsid w:val="00831095"/>
    <w:rsid w:val="0083179E"/>
    <w:rsid w:val="00836FD8"/>
    <w:rsid w:val="00840D19"/>
    <w:rsid w:val="008412A8"/>
    <w:rsid w:val="00842027"/>
    <w:rsid w:val="008423AB"/>
    <w:rsid w:val="00842BD5"/>
    <w:rsid w:val="00842C8C"/>
    <w:rsid w:val="008437A6"/>
    <w:rsid w:val="00843973"/>
    <w:rsid w:val="00845185"/>
    <w:rsid w:val="00846EFF"/>
    <w:rsid w:val="00850DB7"/>
    <w:rsid w:val="00850EC0"/>
    <w:rsid w:val="008529CE"/>
    <w:rsid w:val="0085563A"/>
    <w:rsid w:val="008564C9"/>
    <w:rsid w:val="00856C23"/>
    <w:rsid w:val="00857952"/>
    <w:rsid w:val="00857F95"/>
    <w:rsid w:val="00860B27"/>
    <w:rsid w:val="0086437A"/>
    <w:rsid w:val="00864800"/>
    <w:rsid w:val="00864A6B"/>
    <w:rsid w:val="008666B6"/>
    <w:rsid w:val="0086755C"/>
    <w:rsid w:val="008700C8"/>
    <w:rsid w:val="00871694"/>
    <w:rsid w:val="00875E5A"/>
    <w:rsid w:val="0087634E"/>
    <w:rsid w:val="00876597"/>
    <w:rsid w:val="00877E91"/>
    <w:rsid w:val="00880A65"/>
    <w:rsid w:val="00882CEC"/>
    <w:rsid w:val="00883657"/>
    <w:rsid w:val="008866BC"/>
    <w:rsid w:val="00886E3E"/>
    <w:rsid w:val="008904CD"/>
    <w:rsid w:val="00890F0A"/>
    <w:rsid w:val="00890FD0"/>
    <w:rsid w:val="00892E24"/>
    <w:rsid w:val="008940BC"/>
    <w:rsid w:val="008940C7"/>
    <w:rsid w:val="008A0EE2"/>
    <w:rsid w:val="008A1209"/>
    <w:rsid w:val="008A1FDA"/>
    <w:rsid w:val="008A292C"/>
    <w:rsid w:val="008A3954"/>
    <w:rsid w:val="008A411D"/>
    <w:rsid w:val="008A48CE"/>
    <w:rsid w:val="008A7A6A"/>
    <w:rsid w:val="008A7E41"/>
    <w:rsid w:val="008B1268"/>
    <w:rsid w:val="008B1A43"/>
    <w:rsid w:val="008B1B9B"/>
    <w:rsid w:val="008B368C"/>
    <w:rsid w:val="008B3B28"/>
    <w:rsid w:val="008B4727"/>
    <w:rsid w:val="008B4DE3"/>
    <w:rsid w:val="008B59D3"/>
    <w:rsid w:val="008B6936"/>
    <w:rsid w:val="008C2827"/>
    <w:rsid w:val="008C28FA"/>
    <w:rsid w:val="008C40BF"/>
    <w:rsid w:val="008C4924"/>
    <w:rsid w:val="008C4ACE"/>
    <w:rsid w:val="008C5817"/>
    <w:rsid w:val="008C62C6"/>
    <w:rsid w:val="008D0B5A"/>
    <w:rsid w:val="008D11AB"/>
    <w:rsid w:val="008D2371"/>
    <w:rsid w:val="008D47E5"/>
    <w:rsid w:val="008D57CE"/>
    <w:rsid w:val="008D6B7A"/>
    <w:rsid w:val="008D76F7"/>
    <w:rsid w:val="008D7B49"/>
    <w:rsid w:val="008E208F"/>
    <w:rsid w:val="008E3446"/>
    <w:rsid w:val="008E484F"/>
    <w:rsid w:val="008E4989"/>
    <w:rsid w:val="008E4FC1"/>
    <w:rsid w:val="008E64B1"/>
    <w:rsid w:val="008E6635"/>
    <w:rsid w:val="008E6EA7"/>
    <w:rsid w:val="008F1B3A"/>
    <w:rsid w:val="008F3DC4"/>
    <w:rsid w:val="008F4E04"/>
    <w:rsid w:val="008F6113"/>
    <w:rsid w:val="008F7285"/>
    <w:rsid w:val="00902A38"/>
    <w:rsid w:val="00906300"/>
    <w:rsid w:val="00907570"/>
    <w:rsid w:val="00907F1F"/>
    <w:rsid w:val="00910AC9"/>
    <w:rsid w:val="009110E7"/>
    <w:rsid w:val="0091347D"/>
    <w:rsid w:val="00914EBC"/>
    <w:rsid w:val="00915314"/>
    <w:rsid w:val="00915571"/>
    <w:rsid w:val="00920715"/>
    <w:rsid w:val="00921F3D"/>
    <w:rsid w:val="00926B0C"/>
    <w:rsid w:val="00927BAA"/>
    <w:rsid w:val="00930AD0"/>
    <w:rsid w:val="00930BE9"/>
    <w:rsid w:val="00933461"/>
    <w:rsid w:val="00933EB8"/>
    <w:rsid w:val="009356EA"/>
    <w:rsid w:val="0093619C"/>
    <w:rsid w:val="0094080E"/>
    <w:rsid w:val="00941F13"/>
    <w:rsid w:val="0094224A"/>
    <w:rsid w:val="009423EE"/>
    <w:rsid w:val="009429DA"/>
    <w:rsid w:val="00944CDF"/>
    <w:rsid w:val="00945039"/>
    <w:rsid w:val="009463C9"/>
    <w:rsid w:val="0094678E"/>
    <w:rsid w:val="009501B1"/>
    <w:rsid w:val="00950DE1"/>
    <w:rsid w:val="00952213"/>
    <w:rsid w:val="0095344D"/>
    <w:rsid w:val="009547AC"/>
    <w:rsid w:val="009555C7"/>
    <w:rsid w:val="00960016"/>
    <w:rsid w:val="00961640"/>
    <w:rsid w:val="00961EE1"/>
    <w:rsid w:val="00962385"/>
    <w:rsid w:val="0096396B"/>
    <w:rsid w:val="00963B9A"/>
    <w:rsid w:val="00963BFE"/>
    <w:rsid w:val="00966C7F"/>
    <w:rsid w:val="009673C9"/>
    <w:rsid w:val="00971ECB"/>
    <w:rsid w:val="00972384"/>
    <w:rsid w:val="00974ACB"/>
    <w:rsid w:val="00975380"/>
    <w:rsid w:val="009803D1"/>
    <w:rsid w:val="009828EC"/>
    <w:rsid w:val="00982E36"/>
    <w:rsid w:val="0098367F"/>
    <w:rsid w:val="00986DDD"/>
    <w:rsid w:val="009877A8"/>
    <w:rsid w:val="0099074D"/>
    <w:rsid w:val="0099079D"/>
    <w:rsid w:val="009922EA"/>
    <w:rsid w:val="00992C7F"/>
    <w:rsid w:val="0099473C"/>
    <w:rsid w:val="00994B14"/>
    <w:rsid w:val="009958F0"/>
    <w:rsid w:val="009A2592"/>
    <w:rsid w:val="009A32DF"/>
    <w:rsid w:val="009A3DCE"/>
    <w:rsid w:val="009A4B9B"/>
    <w:rsid w:val="009A6522"/>
    <w:rsid w:val="009A75A8"/>
    <w:rsid w:val="009B0A95"/>
    <w:rsid w:val="009B10A9"/>
    <w:rsid w:val="009B305F"/>
    <w:rsid w:val="009B476E"/>
    <w:rsid w:val="009B6830"/>
    <w:rsid w:val="009B6D98"/>
    <w:rsid w:val="009C0C25"/>
    <w:rsid w:val="009C142C"/>
    <w:rsid w:val="009C1453"/>
    <w:rsid w:val="009C2E34"/>
    <w:rsid w:val="009C3662"/>
    <w:rsid w:val="009C37FE"/>
    <w:rsid w:val="009C406D"/>
    <w:rsid w:val="009C448C"/>
    <w:rsid w:val="009C5ADD"/>
    <w:rsid w:val="009D01EF"/>
    <w:rsid w:val="009D0363"/>
    <w:rsid w:val="009D0E0F"/>
    <w:rsid w:val="009D0E7C"/>
    <w:rsid w:val="009D1AD2"/>
    <w:rsid w:val="009D1C2A"/>
    <w:rsid w:val="009D1FA5"/>
    <w:rsid w:val="009D2630"/>
    <w:rsid w:val="009D2AE6"/>
    <w:rsid w:val="009D5702"/>
    <w:rsid w:val="009D5990"/>
    <w:rsid w:val="009D60CD"/>
    <w:rsid w:val="009D68FA"/>
    <w:rsid w:val="009D6B34"/>
    <w:rsid w:val="009D7ABA"/>
    <w:rsid w:val="009E1580"/>
    <w:rsid w:val="009E6601"/>
    <w:rsid w:val="009E6B35"/>
    <w:rsid w:val="009E7E23"/>
    <w:rsid w:val="009F04E8"/>
    <w:rsid w:val="009F2F5E"/>
    <w:rsid w:val="009F3139"/>
    <w:rsid w:val="009F5B31"/>
    <w:rsid w:val="009F5E10"/>
    <w:rsid w:val="00A01982"/>
    <w:rsid w:val="00A04BBB"/>
    <w:rsid w:val="00A0572E"/>
    <w:rsid w:val="00A060EA"/>
    <w:rsid w:val="00A10662"/>
    <w:rsid w:val="00A1117E"/>
    <w:rsid w:val="00A11D3E"/>
    <w:rsid w:val="00A1290A"/>
    <w:rsid w:val="00A12A76"/>
    <w:rsid w:val="00A142D1"/>
    <w:rsid w:val="00A15897"/>
    <w:rsid w:val="00A17C79"/>
    <w:rsid w:val="00A17D9A"/>
    <w:rsid w:val="00A232B7"/>
    <w:rsid w:val="00A252B5"/>
    <w:rsid w:val="00A25E0E"/>
    <w:rsid w:val="00A3009D"/>
    <w:rsid w:val="00A3024A"/>
    <w:rsid w:val="00A31198"/>
    <w:rsid w:val="00A316EE"/>
    <w:rsid w:val="00A33564"/>
    <w:rsid w:val="00A37BE0"/>
    <w:rsid w:val="00A37CA6"/>
    <w:rsid w:val="00A40A82"/>
    <w:rsid w:val="00A40BD5"/>
    <w:rsid w:val="00A40FAF"/>
    <w:rsid w:val="00A42BA8"/>
    <w:rsid w:val="00A43577"/>
    <w:rsid w:val="00A438EC"/>
    <w:rsid w:val="00A44C6E"/>
    <w:rsid w:val="00A45596"/>
    <w:rsid w:val="00A4761C"/>
    <w:rsid w:val="00A47DCA"/>
    <w:rsid w:val="00A51498"/>
    <w:rsid w:val="00A5338C"/>
    <w:rsid w:val="00A54DED"/>
    <w:rsid w:val="00A60454"/>
    <w:rsid w:val="00A60A5D"/>
    <w:rsid w:val="00A62457"/>
    <w:rsid w:val="00A63CFB"/>
    <w:rsid w:val="00A64582"/>
    <w:rsid w:val="00A667A4"/>
    <w:rsid w:val="00A67F2F"/>
    <w:rsid w:val="00A71934"/>
    <w:rsid w:val="00A73EBD"/>
    <w:rsid w:val="00A74ABE"/>
    <w:rsid w:val="00A74B85"/>
    <w:rsid w:val="00A74D77"/>
    <w:rsid w:val="00A757D9"/>
    <w:rsid w:val="00A76784"/>
    <w:rsid w:val="00A8073D"/>
    <w:rsid w:val="00A8209B"/>
    <w:rsid w:val="00A8496D"/>
    <w:rsid w:val="00A84A31"/>
    <w:rsid w:val="00A85C3C"/>
    <w:rsid w:val="00A87436"/>
    <w:rsid w:val="00A91AD6"/>
    <w:rsid w:val="00A91DE9"/>
    <w:rsid w:val="00A925F7"/>
    <w:rsid w:val="00A9380F"/>
    <w:rsid w:val="00A94B42"/>
    <w:rsid w:val="00A9577D"/>
    <w:rsid w:val="00A972D1"/>
    <w:rsid w:val="00A97E88"/>
    <w:rsid w:val="00AA00EB"/>
    <w:rsid w:val="00AA05F1"/>
    <w:rsid w:val="00AA104C"/>
    <w:rsid w:val="00AA29CB"/>
    <w:rsid w:val="00AA2B70"/>
    <w:rsid w:val="00AA3C7F"/>
    <w:rsid w:val="00AA435B"/>
    <w:rsid w:val="00AA45C5"/>
    <w:rsid w:val="00AA6494"/>
    <w:rsid w:val="00AA6714"/>
    <w:rsid w:val="00AB0550"/>
    <w:rsid w:val="00AB192E"/>
    <w:rsid w:val="00AB281B"/>
    <w:rsid w:val="00AB4D28"/>
    <w:rsid w:val="00AB5084"/>
    <w:rsid w:val="00AB7C58"/>
    <w:rsid w:val="00AC01CC"/>
    <w:rsid w:val="00AC34BC"/>
    <w:rsid w:val="00AC51E7"/>
    <w:rsid w:val="00AC5CF9"/>
    <w:rsid w:val="00AC626C"/>
    <w:rsid w:val="00AD0854"/>
    <w:rsid w:val="00AD0C78"/>
    <w:rsid w:val="00AD1692"/>
    <w:rsid w:val="00AD19AA"/>
    <w:rsid w:val="00AD45D1"/>
    <w:rsid w:val="00AD477E"/>
    <w:rsid w:val="00AD5832"/>
    <w:rsid w:val="00AD5E51"/>
    <w:rsid w:val="00AD6D27"/>
    <w:rsid w:val="00AE101D"/>
    <w:rsid w:val="00AE1727"/>
    <w:rsid w:val="00AE1DC7"/>
    <w:rsid w:val="00AE50F5"/>
    <w:rsid w:val="00AE52C8"/>
    <w:rsid w:val="00AE5477"/>
    <w:rsid w:val="00AE5AA9"/>
    <w:rsid w:val="00AF0820"/>
    <w:rsid w:val="00AF3643"/>
    <w:rsid w:val="00B01B98"/>
    <w:rsid w:val="00B02117"/>
    <w:rsid w:val="00B02DA1"/>
    <w:rsid w:val="00B05E19"/>
    <w:rsid w:val="00B0637F"/>
    <w:rsid w:val="00B079AC"/>
    <w:rsid w:val="00B07E81"/>
    <w:rsid w:val="00B13114"/>
    <w:rsid w:val="00B13D25"/>
    <w:rsid w:val="00B1508A"/>
    <w:rsid w:val="00B15AB6"/>
    <w:rsid w:val="00B16054"/>
    <w:rsid w:val="00B161AA"/>
    <w:rsid w:val="00B1623F"/>
    <w:rsid w:val="00B20FC3"/>
    <w:rsid w:val="00B21063"/>
    <w:rsid w:val="00B21E08"/>
    <w:rsid w:val="00B23E42"/>
    <w:rsid w:val="00B240BB"/>
    <w:rsid w:val="00B2425F"/>
    <w:rsid w:val="00B24440"/>
    <w:rsid w:val="00B24573"/>
    <w:rsid w:val="00B25BB6"/>
    <w:rsid w:val="00B265E0"/>
    <w:rsid w:val="00B323C2"/>
    <w:rsid w:val="00B3442C"/>
    <w:rsid w:val="00B34777"/>
    <w:rsid w:val="00B35617"/>
    <w:rsid w:val="00B35B46"/>
    <w:rsid w:val="00B36B60"/>
    <w:rsid w:val="00B36C19"/>
    <w:rsid w:val="00B40106"/>
    <w:rsid w:val="00B40D12"/>
    <w:rsid w:val="00B41617"/>
    <w:rsid w:val="00B4191A"/>
    <w:rsid w:val="00B4563E"/>
    <w:rsid w:val="00B5077B"/>
    <w:rsid w:val="00B51A24"/>
    <w:rsid w:val="00B530D1"/>
    <w:rsid w:val="00B53C13"/>
    <w:rsid w:val="00B53E27"/>
    <w:rsid w:val="00B547DE"/>
    <w:rsid w:val="00B54E38"/>
    <w:rsid w:val="00B55299"/>
    <w:rsid w:val="00B555F5"/>
    <w:rsid w:val="00B57318"/>
    <w:rsid w:val="00B60CF6"/>
    <w:rsid w:val="00B60E06"/>
    <w:rsid w:val="00B61494"/>
    <w:rsid w:val="00B61E5E"/>
    <w:rsid w:val="00B645B7"/>
    <w:rsid w:val="00B64712"/>
    <w:rsid w:val="00B65506"/>
    <w:rsid w:val="00B664E9"/>
    <w:rsid w:val="00B67836"/>
    <w:rsid w:val="00B7085D"/>
    <w:rsid w:val="00B73B9D"/>
    <w:rsid w:val="00B763CE"/>
    <w:rsid w:val="00B77799"/>
    <w:rsid w:val="00B80918"/>
    <w:rsid w:val="00B82990"/>
    <w:rsid w:val="00B82CF3"/>
    <w:rsid w:val="00B82E4E"/>
    <w:rsid w:val="00B83185"/>
    <w:rsid w:val="00B842E1"/>
    <w:rsid w:val="00B86D17"/>
    <w:rsid w:val="00B90692"/>
    <w:rsid w:val="00B91141"/>
    <w:rsid w:val="00B95792"/>
    <w:rsid w:val="00B95B6B"/>
    <w:rsid w:val="00B960F1"/>
    <w:rsid w:val="00BA03FE"/>
    <w:rsid w:val="00BA07B5"/>
    <w:rsid w:val="00BA2C54"/>
    <w:rsid w:val="00BA46FB"/>
    <w:rsid w:val="00BA6888"/>
    <w:rsid w:val="00BA6F56"/>
    <w:rsid w:val="00BA7CFC"/>
    <w:rsid w:val="00BB07C0"/>
    <w:rsid w:val="00BB09B7"/>
    <w:rsid w:val="00BB0D8A"/>
    <w:rsid w:val="00BB2064"/>
    <w:rsid w:val="00BB3FD4"/>
    <w:rsid w:val="00BB5AFC"/>
    <w:rsid w:val="00BB666D"/>
    <w:rsid w:val="00BC170D"/>
    <w:rsid w:val="00BC228D"/>
    <w:rsid w:val="00BC23DC"/>
    <w:rsid w:val="00BC2DA3"/>
    <w:rsid w:val="00BC37EB"/>
    <w:rsid w:val="00BC3A21"/>
    <w:rsid w:val="00BC4ABF"/>
    <w:rsid w:val="00BC58D0"/>
    <w:rsid w:val="00BD0F4E"/>
    <w:rsid w:val="00BD2347"/>
    <w:rsid w:val="00BD2965"/>
    <w:rsid w:val="00BD73D6"/>
    <w:rsid w:val="00BE020E"/>
    <w:rsid w:val="00BE0E2D"/>
    <w:rsid w:val="00BE3E99"/>
    <w:rsid w:val="00BE5772"/>
    <w:rsid w:val="00BE735C"/>
    <w:rsid w:val="00BE7E5A"/>
    <w:rsid w:val="00BE7E65"/>
    <w:rsid w:val="00BF063B"/>
    <w:rsid w:val="00BF10C1"/>
    <w:rsid w:val="00BF34C5"/>
    <w:rsid w:val="00BF4D3E"/>
    <w:rsid w:val="00BF4E75"/>
    <w:rsid w:val="00BF6678"/>
    <w:rsid w:val="00BF7427"/>
    <w:rsid w:val="00C00559"/>
    <w:rsid w:val="00C009A6"/>
    <w:rsid w:val="00C01B83"/>
    <w:rsid w:val="00C024E6"/>
    <w:rsid w:val="00C0347F"/>
    <w:rsid w:val="00C057E7"/>
    <w:rsid w:val="00C06264"/>
    <w:rsid w:val="00C06750"/>
    <w:rsid w:val="00C07197"/>
    <w:rsid w:val="00C07295"/>
    <w:rsid w:val="00C109F6"/>
    <w:rsid w:val="00C11886"/>
    <w:rsid w:val="00C11C0D"/>
    <w:rsid w:val="00C12A68"/>
    <w:rsid w:val="00C1425D"/>
    <w:rsid w:val="00C14358"/>
    <w:rsid w:val="00C145DF"/>
    <w:rsid w:val="00C15AC3"/>
    <w:rsid w:val="00C15B5B"/>
    <w:rsid w:val="00C176E0"/>
    <w:rsid w:val="00C17D45"/>
    <w:rsid w:val="00C23E65"/>
    <w:rsid w:val="00C24DA1"/>
    <w:rsid w:val="00C25394"/>
    <w:rsid w:val="00C25721"/>
    <w:rsid w:val="00C262A0"/>
    <w:rsid w:val="00C263DA"/>
    <w:rsid w:val="00C31BB0"/>
    <w:rsid w:val="00C3272A"/>
    <w:rsid w:val="00C327AA"/>
    <w:rsid w:val="00C341BE"/>
    <w:rsid w:val="00C342EA"/>
    <w:rsid w:val="00C35614"/>
    <w:rsid w:val="00C35D21"/>
    <w:rsid w:val="00C3680C"/>
    <w:rsid w:val="00C36B37"/>
    <w:rsid w:val="00C36B50"/>
    <w:rsid w:val="00C37C1A"/>
    <w:rsid w:val="00C41C23"/>
    <w:rsid w:val="00C41E6A"/>
    <w:rsid w:val="00C41F70"/>
    <w:rsid w:val="00C46711"/>
    <w:rsid w:val="00C47612"/>
    <w:rsid w:val="00C50FC6"/>
    <w:rsid w:val="00C53038"/>
    <w:rsid w:val="00C534CA"/>
    <w:rsid w:val="00C539B9"/>
    <w:rsid w:val="00C54670"/>
    <w:rsid w:val="00C5568C"/>
    <w:rsid w:val="00C55CDE"/>
    <w:rsid w:val="00C63484"/>
    <w:rsid w:val="00C639D5"/>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426D"/>
    <w:rsid w:val="00C74781"/>
    <w:rsid w:val="00C764F7"/>
    <w:rsid w:val="00C80151"/>
    <w:rsid w:val="00C8230F"/>
    <w:rsid w:val="00C82A4F"/>
    <w:rsid w:val="00C82BFA"/>
    <w:rsid w:val="00C833FA"/>
    <w:rsid w:val="00C84345"/>
    <w:rsid w:val="00C850B6"/>
    <w:rsid w:val="00C853C5"/>
    <w:rsid w:val="00C86416"/>
    <w:rsid w:val="00C875C4"/>
    <w:rsid w:val="00C8769A"/>
    <w:rsid w:val="00C90EB5"/>
    <w:rsid w:val="00C910A8"/>
    <w:rsid w:val="00C91535"/>
    <w:rsid w:val="00C92C33"/>
    <w:rsid w:val="00C9741F"/>
    <w:rsid w:val="00C974E7"/>
    <w:rsid w:val="00CA1241"/>
    <w:rsid w:val="00CA29E9"/>
    <w:rsid w:val="00CA5707"/>
    <w:rsid w:val="00CA6D46"/>
    <w:rsid w:val="00CA7191"/>
    <w:rsid w:val="00CA78E4"/>
    <w:rsid w:val="00CA7A66"/>
    <w:rsid w:val="00CB056F"/>
    <w:rsid w:val="00CB2D8F"/>
    <w:rsid w:val="00CB7A01"/>
    <w:rsid w:val="00CB7FB5"/>
    <w:rsid w:val="00CC1677"/>
    <w:rsid w:val="00CC1BEA"/>
    <w:rsid w:val="00CC2208"/>
    <w:rsid w:val="00CC704F"/>
    <w:rsid w:val="00CD16A5"/>
    <w:rsid w:val="00CD16D7"/>
    <w:rsid w:val="00CD324A"/>
    <w:rsid w:val="00CD3650"/>
    <w:rsid w:val="00CD40DB"/>
    <w:rsid w:val="00CD4714"/>
    <w:rsid w:val="00CD62CC"/>
    <w:rsid w:val="00CE0E68"/>
    <w:rsid w:val="00CE1C29"/>
    <w:rsid w:val="00CE2178"/>
    <w:rsid w:val="00CE26AC"/>
    <w:rsid w:val="00CE2FB1"/>
    <w:rsid w:val="00CE3851"/>
    <w:rsid w:val="00CE3E32"/>
    <w:rsid w:val="00CE4005"/>
    <w:rsid w:val="00CE407C"/>
    <w:rsid w:val="00CE5BB7"/>
    <w:rsid w:val="00CE6E3C"/>
    <w:rsid w:val="00CE7BCA"/>
    <w:rsid w:val="00CF1663"/>
    <w:rsid w:val="00CF25DE"/>
    <w:rsid w:val="00CF3C1F"/>
    <w:rsid w:val="00CF5098"/>
    <w:rsid w:val="00CF67B3"/>
    <w:rsid w:val="00CF7CCA"/>
    <w:rsid w:val="00D009B7"/>
    <w:rsid w:val="00D013B5"/>
    <w:rsid w:val="00D01F0A"/>
    <w:rsid w:val="00D02B68"/>
    <w:rsid w:val="00D02C8D"/>
    <w:rsid w:val="00D0368F"/>
    <w:rsid w:val="00D044D4"/>
    <w:rsid w:val="00D044E7"/>
    <w:rsid w:val="00D051B3"/>
    <w:rsid w:val="00D051F9"/>
    <w:rsid w:val="00D05919"/>
    <w:rsid w:val="00D06633"/>
    <w:rsid w:val="00D06A3B"/>
    <w:rsid w:val="00D06AF9"/>
    <w:rsid w:val="00D07160"/>
    <w:rsid w:val="00D07A0E"/>
    <w:rsid w:val="00D1188A"/>
    <w:rsid w:val="00D12EC5"/>
    <w:rsid w:val="00D12FC9"/>
    <w:rsid w:val="00D13023"/>
    <w:rsid w:val="00D13893"/>
    <w:rsid w:val="00D16EB6"/>
    <w:rsid w:val="00D21DA1"/>
    <w:rsid w:val="00D24F5D"/>
    <w:rsid w:val="00D265EF"/>
    <w:rsid w:val="00D273ED"/>
    <w:rsid w:val="00D30C02"/>
    <w:rsid w:val="00D3269A"/>
    <w:rsid w:val="00D33A55"/>
    <w:rsid w:val="00D3491D"/>
    <w:rsid w:val="00D36AFD"/>
    <w:rsid w:val="00D371DC"/>
    <w:rsid w:val="00D403C5"/>
    <w:rsid w:val="00D41215"/>
    <w:rsid w:val="00D41EA0"/>
    <w:rsid w:val="00D43F42"/>
    <w:rsid w:val="00D44DED"/>
    <w:rsid w:val="00D472A5"/>
    <w:rsid w:val="00D476F2"/>
    <w:rsid w:val="00D47D51"/>
    <w:rsid w:val="00D550CF"/>
    <w:rsid w:val="00D557A2"/>
    <w:rsid w:val="00D5584A"/>
    <w:rsid w:val="00D56045"/>
    <w:rsid w:val="00D56C5F"/>
    <w:rsid w:val="00D574D2"/>
    <w:rsid w:val="00D57F0B"/>
    <w:rsid w:val="00D607AF"/>
    <w:rsid w:val="00D61A28"/>
    <w:rsid w:val="00D61DCC"/>
    <w:rsid w:val="00D627E9"/>
    <w:rsid w:val="00D6373C"/>
    <w:rsid w:val="00D63D84"/>
    <w:rsid w:val="00D6408E"/>
    <w:rsid w:val="00D66EA1"/>
    <w:rsid w:val="00D67109"/>
    <w:rsid w:val="00D676D4"/>
    <w:rsid w:val="00D71241"/>
    <w:rsid w:val="00D71284"/>
    <w:rsid w:val="00D7186B"/>
    <w:rsid w:val="00D71B5B"/>
    <w:rsid w:val="00D72D91"/>
    <w:rsid w:val="00D74C32"/>
    <w:rsid w:val="00D7585E"/>
    <w:rsid w:val="00D75954"/>
    <w:rsid w:val="00D75A2C"/>
    <w:rsid w:val="00D8315D"/>
    <w:rsid w:val="00D84A78"/>
    <w:rsid w:val="00D870BE"/>
    <w:rsid w:val="00D93574"/>
    <w:rsid w:val="00D93DAD"/>
    <w:rsid w:val="00D95212"/>
    <w:rsid w:val="00D95476"/>
    <w:rsid w:val="00D95C21"/>
    <w:rsid w:val="00D96493"/>
    <w:rsid w:val="00DA37CC"/>
    <w:rsid w:val="00DA3BE4"/>
    <w:rsid w:val="00DA4A1B"/>
    <w:rsid w:val="00DA5C68"/>
    <w:rsid w:val="00DA7D92"/>
    <w:rsid w:val="00DB0E47"/>
    <w:rsid w:val="00DB150F"/>
    <w:rsid w:val="00DB2EB7"/>
    <w:rsid w:val="00DB4594"/>
    <w:rsid w:val="00DB4B96"/>
    <w:rsid w:val="00DB4D0E"/>
    <w:rsid w:val="00DC363E"/>
    <w:rsid w:val="00DC3A59"/>
    <w:rsid w:val="00DC3CEE"/>
    <w:rsid w:val="00DC5D6F"/>
    <w:rsid w:val="00DC5EED"/>
    <w:rsid w:val="00DC66DE"/>
    <w:rsid w:val="00DC6F75"/>
    <w:rsid w:val="00DC79EC"/>
    <w:rsid w:val="00DD041C"/>
    <w:rsid w:val="00DD0F27"/>
    <w:rsid w:val="00DD20D0"/>
    <w:rsid w:val="00DD23EB"/>
    <w:rsid w:val="00DD2B85"/>
    <w:rsid w:val="00DD34C6"/>
    <w:rsid w:val="00DD38E3"/>
    <w:rsid w:val="00DD3B0F"/>
    <w:rsid w:val="00DD4CE1"/>
    <w:rsid w:val="00DD5A8C"/>
    <w:rsid w:val="00DD5E11"/>
    <w:rsid w:val="00DD74A2"/>
    <w:rsid w:val="00DE1844"/>
    <w:rsid w:val="00DE2B39"/>
    <w:rsid w:val="00DE4FF3"/>
    <w:rsid w:val="00DE5A84"/>
    <w:rsid w:val="00DE7004"/>
    <w:rsid w:val="00DE735A"/>
    <w:rsid w:val="00DE73B7"/>
    <w:rsid w:val="00DE798A"/>
    <w:rsid w:val="00DF0796"/>
    <w:rsid w:val="00DF1368"/>
    <w:rsid w:val="00DF2D1E"/>
    <w:rsid w:val="00DF4852"/>
    <w:rsid w:val="00DF48C8"/>
    <w:rsid w:val="00DF7A0C"/>
    <w:rsid w:val="00E001C2"/>
    <w:rsid w:val="00E028A3"/>
    <w:rsid w:val="00E052FC"/>
    <w:rsid w:val="00E070EE"/>
    <w:rsid w:val="00E10308"/>
    <w:rsid w:val="00E10A8D"/>
    <w:rsid w:val="00E10EA9"/>
    <w:rsid w:val="00E110F6"/>
    <w:rsid w:val="00E13177"/>
    <w:rsid w:val="00E14337"/>
    <w:rsid w:val="00E16DEB"/>
    <w:rsid w:val="00E179CB"/>
    <w:rsid w:val="00E20BD2"/>
    <w:rsid w:val="00E21ABC"/>
    <w:rsid w:val="00E2288C"/>
    <w:rsid w:val="00E24DF9"/>
    <w:rsid w:val="00E26E60"/>
    <w:rsid w:val="00E2773D"/>
    <w:rsid w:val="00E312C4"/>
    <w:rsid w:val="00E315D9"/>
    <w:rsid w:val="00E31608"/>
    <w:rsid w:val="00E3263C"/>
    <w:rsid w:val="00E33C5C"/>
    <w:rsid w:val="00E33F5A"/>
    <w:rsid w:val="00E35F4A"/>
    <w:rsid w:val="00E367E1"/>
    <w:rsid w:val="00E377E8"/>
    <w:rsid w:val="00E400B6"/>
    <w:rsid w:val="00E407DF"/>
    <w:rsid w:val="00E41276"/>
    <w:rsid w:val="00E42073"/>
    <w:rsid w:val="00E43D47"/>
    <w:rsid w:val="00E46958"/>
    <w:rsid w:val="00E46E53"/>
    <w:rsid w:val="00E46FCC"/>
    <w:rsid w:val="00E5040C"/>
    <w:rsid w:val="00E50C4D"/>
    <w:rsid w:val="00E50FF3"/>
    <w:rsid w:val="00E511CB"/>
    <w:rsid w:val="00E516D2"/>
    <w:rsid w:val="00E56A71"/>
    <w:rsid w:val="00E57531"/>
    <w:rsid w:val="00E62B39"/>
    <w:rsid w:val="00E6342E"/>
    <w:rsid w:val="00E63728"/>
    <w:rsid w:val="00E63F8C"/>
    <w:rsid w:val="00E644BE"/>
    <w:rsid w:val="00E6764F"/>
    <w:rsid w:val="00E67A3F"/>
    <w:rsid w:val="00E708FA"/>
    <w:rsid w:val="00E70D21"/>
    <w:rsid w:val="00E72000"/>
    <w:rsid w:val="00E741A7"/>
    <w:rsid w:val="00E752E5"/>
    <w:rsid w:val="00E758A7"/>
    <w:rsid w:val="00E75FA9"/>
    <w:rsid w:val="00E75FBE"/>
    <w:rsid w:val="00E77AA5"/>
    <w:rsid w:val="00E80619"/>
    <w:rsid w:val="00E80A6D"/>
    <w:rsid w:val="00E8212D"/>
    <w:rsid w:val="00E82619"/>
    <w:rsid w:val="00E82DA2"/>
    <w:rsid w:val="00E854E6"/>
    <w:rsid w:val="00E86566"/>
    <w:rsid w:val="00E878AC"/>
    <w:rsid w:val="00E87ACD"/>
    <w:rsid w:val="00E9020E"/>
    <w:rsid w:val="00E92774"/>
    <w:rsid w:val="00E93105"/>
    <w:rsid w:val="00E93CB3"/>
    <w:rsid w:val="00E94A78"/>
    <w:rsid w:val="00EA2B33"/>
    <w:rsid w:val="00EA473E"/>
    <w:rsid w:val="00EA4DAB"/>
    <w:rsid w:val="00EA6F6F"/>
    <w:rsid w:val="00EA79CD"/>
    <w:rsid w:val="00EA7EC9"/>
    <w:rsid w:val="00EB062D"/>
    <w:rsid w:val="00EB1C7C"/>
    <w:rsid w:val="00EB2831"/>
    <w:rsid w:val="00EB32C0"/>
    <w:rsid w:val="00EB34BA"/>
    <w:rsid w:val="00EB4788"/>
    <w:rsid w:val="00EB5CD3"/>
    <w:rsid w:val="00EB5F84"/>
    <w:rsid w:val="00EB6812"/>
    <w:rsid w:val="00EC05F6"/>
    <w:rsid w:val="00EC074C"/>
    <w:rsid w:val="00EC0963"/>
    <w:rsid w:val="00EC2756"/>
    <w:rsid w:val="00EC42CF"/>
    <w:rsid w:val="00EC5861"/>
    <w:rsid w:val="00EC6D99"/>
    <w:rsid w:val="00EC7052"/>
    <w:rsid w:val="00EC76B4"/>
    <w:rsid w:val="00ED197B"/>
    <w:rsid w:val="00ED582D"/>
    <w:rsid w:val="00ED7DB0"/>
    <w:rsid w:val="00ED7DE1"/>
    <w:rsid w:val="00EE2044"/>
    <w:rsid w:val="00EE2971"/>
    <w:rsid w:val="00EE2DC7"/>
    <w:rsid w:val="00EE372B"/>
    <w:rsid w:val="00EE3CEA"/>
    <w:rsid w:val="00EE61EF"/>
    <w:rsid w:val="00EE78BE"/>
    <w:rsid w:val="00EF1498"/>
    <w:rsid w:val="00EF367B"/>
    <w:rsid w:val="00EF448D"/>
    <w:rsid w:val="00EF5792"/>
    <w:rsid w:val="00EF689B"/>
    <w:rsid w:val="00EF7D5E"/>
    <w:rsid w:val="00F008EC"/>
    <w:rsid w:val="00F00EAC"/>
    <w:rsid w:val="00F03007"/>
    <w:rsid w:val="00F071F6"/>
    <w:rsid w:val="00F078D7"/>
    <w:rsid w:val="00F1192D"/>
    <w:rsid w:val="00F13782"/>
    <w:rsid w:val="00F138B6"/>
    <w:rsid w:val="00F15267"/>
    <w:rsid w:val="00F16949"/>
    <w:rsid w:val="00F20974"/>
    <w:rsid w:val="00F20F21"/>
    <w:rsid w:val="00F219D9"/>
    <w:rsid w:val="00F21B35"/>
    <w:rsid w:val="00F2370F"/>
    <w:rsid w:val="00F23F4E"/>
    <w:rsid w:val="00F24A11"/>
    <w:rsid w:val="00F25152"/>
    <w:rsid w:val="00F25A2A"/>
    <w:rsid w:val="00F25F12"/>
    <w:rsid w:val="00F26E16"/>
    <w:rsid w:val="00F26FE1"/>
    <w:rsid w:val="00F30A32"/>
    <w:rsid w:val="00F32281"/>
    <w:rsid w:val="00F33CE9"/>
    <w:rsid w:val="00F36520"/>
    <w:rsid w:val="00F3774E"/>
    <w:rsid w:val="00F44071"/>
    <w:rsid w:val="00F461F9"/>
    <w:rsid w:val="00F52ACA"/>
    <w:rsid w:val="00F53B84"/>
    <w:rsid w:val="00F547C6"/>
    <w:rsid w:val="00F56AB9"/>
    <w:rsid w:val="00F56B6A"/>
    <w:rsid w:val="00F5736A"/>
    <w:rsid w:val="00F61334"/>
    <w:rsid w:val="00F617D0"/>
    <w:rsid w:val="00F65D67"/>
    <w:rsid w:val="00F66D6B"/>
    <w:rsid w:val="00F74CF6"/>
    <w:rsid w:val="00F7535A"/>
    <w:rsid w:val="00F7793C"/>
    <w:rsid w:val="00F77C52"/>
    <w:rsid w:val="00F81062"/>
    <w:rsid w:val="00F829E8"/>
    <w:rsid w:val="00F82F7C"/>
    <w:rsid w:val="00F83B4B"/>
    <w:rsid w:val="00F84712"/>
    <w:rsid w:val="00F8475C"/>
    <w:rsid w:val="00F87D18"/>
    <w:rsid w:val="00F93085"/>
    <w:rsid w:val="00F93198"/>
    <w:rsid w:val="00F93A29"/>
    <w:rsid w:val="00F94F56"/>
    <w:rsid w:val="00F97923"/>
    <w:rsid w:val="00FA187E"/>
    <w:rsid w:val="00FA247A"/>
    <w:rsid w:val="00FA2786"/>
    <w:rsid w:val="00FA2F2C"/>
    <w:rsid w:val="00FA3421"/>
    <w:rsid w:val="00FA46C1"/>
    <w:rsid w:val="00FA47DC"/>
    <w:rsid w:val="00FA4BD0"/>
    <w:rsid w:val="00FB09A7"/>
    <w:rsid w:val="00FB10AA"/>
    <w:rsid w:val="00FB1304"/>
    <w:rsid w:val="00FB380B"/>
    <w:rsid w:val="00FB3AFE"/>
    <w:rsid w:val="00FB3C3E"/>
    <w:rsid w:val="00FB734C"/>
    <w:rsid w:val="00FC184D"/>
    <w:rsid w:val="00FC7607"/>
    <w:rsid w:val="00FC7BE4"/>
    <w:rsid w:val="00FC7C84"/>
    <w:rsid w:val="00FD0519"/>
    <w:rsid w:val="00FD10B6"/>
    <w:rsid w:val="00FD1F0D"/>
    <w:rsid w:val="00FD4588"/>
    <w:rsid w:val="00FD5CA1"/>
    <w:rsid w:val="00FE1696"/>
    <w:rsid w:val="00FE1B16"/>
    <w:rsid w:val="00FE2E2E"/>
    <w:rsid w:val="00FE544A"/>
    <w:rsid w:val="00FE7657"/>
    <w:rsid w:val="00FF0FA3"/>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C28CE"/>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1">
    <w:name w:val="Body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C91535"/>
    <w:rPr>
      <w:b/>
      <w:bCs/>
    </w:rPr>
  </w:style>
  <w:style w:type="character" w:customStyle="1" w:styleId="DocumentMapChar">
    <w:name w:val="Document Map Char"/>
    <w:link w:val="DocumentMap"/>
    <w:rsid w:val="001368DC"/>
    <w:rPr>
      <w:rFonts w:ascii="Tahoma" w:hAnsi="Tahoma" w:cs="Tahoma"/>
      <w:shd w:val="clear" w:color="auto" w:fill="000080"/>
      <w:lang w:val="cs-CZ"/>
    </w:rPr>
  </w:style>
  <w:style w:type="character" w:customStyle="1" w:styleId="CommentTextChar">
    <w:name w:val="Comment Text Char"/>
    <w:link w:val="CommentText"/>
    <w:semiHidden/>
    <w:rsid w:val="001368DC"/>
    <w:rPr>
      <w:sz w:val="22"/>
      <w:lang w:val="cs-CZ"/>
    </w:rPr>
  </w:style>
  <w:style w:type="character" w:customStyle="1" w:styleId="CommentSubjectChar">
    <w:name w:val="Comment Subject Char"/>
    <w:link w:val="CommentSubject"/>
    <w:rsid w:val="001368DC"/>
    <w:rPr>
      <w:b/>
      <w:bCs/>
      <w:sz w:val="22"/>
      <w:lang w:val="cs-CZ"/>
    </w:rPr>
  </w:style>
  <w:style w:type="character" w:customStyle="1" w:styleId="TitleChar">
    <w:name w:val="Title Char"/>
    <w:aliases w:val="ASAPTitle Char"/>
    <w:link w:val="Title"/>
    <w:rsid w:val="001368DC"/>
    <w:rPr>
      <w:rFonts w:ascii="Arial" w:hAnsi="Arial"/>
      <w:b/>
      <w:kern w:val="28"/>
      <w:sz w:val="72"/>
      <w:szCs w:val="24"/>
      <w:lang w:val="cs-CZ"/>
    </w:rPr>
  </w:style>
  <w:style w:type="character" w:customStyle="1" w:styleId="PlainTextChar">
    <w:name w:val="Plain Text Char"/>
    <w:link w:val="PlainText"/>
    <w:rsid w:val="001368DC"/>
    <w:rPr>
      <w:rFonts w:ascii="Courier New" w:hAnsi="Courier New" w:cs="Courier New"/>
      <w:sz w:val="22"/>
      <w:szCs w:val="24"/>
      <w:lang w:val="cs-CZ"/>
    </w:rPr>
  </w:style>
  <w:style w:type="character" w:customStyle="1" w:styleId="BodyTextIndent2Char">
    <w:name w:val="Body Text Indent 2 Char"/>
    <w:link w:val="BodyTextIndent2"/>
    <w:rsid w:val="001368DC"/>
    <w:rPr>
      <w:sz w:val="22"/>
      <w:szCs w:val="24"/>
      <w:lang w:val="cs-CZ"/>
    </w:rPr>
  </w:style>
  <w:style w:type="character" w:customStyle="1" w:styleId="BodyTextIndent3Char">
    <w:name w:val="Body Text Indent 3 Char"/>
    <w:link w:val="BodyTextIndent3"/>
    <w:rsid w:val="001368DC"/>
    <w:rPr>
      <w:rFonts w:cs="Arial"/>
      <w:sz w:val="22"/>
      <w:szCs w:val="24"/>
      <w:lang w:val="cs-CZ"/>
    </w:rPr>
  </w:style>
  <w:style w:type="character" w:customStyle="1" w:styleId="BodyText2Char">
    <w:name w:val="Body Text 2 Char"/>
    <w:link w:val="BodyText2"/>
    <w:rsid w:val="001368DC"/>
    <w:rPr>
      <w:color w:val="0000FF"/>
      <w:sz w:val="22"/>
      <w:szCs w:val="24"/>
      <w:lang w:val="cs-CZ"/>
    </w:rPr>
  </w:style>
  <w:style w:type="character" w:customStyle="1" w:styleId="BodyTextIndentChar">
    <w:name w:val="Body Text Indent Char"/>
    <w:link w:val="BodyTextIndent"/>
    <w:rsid w:val="001368DC"/>
    <w:rPr>
      <w:sz w:val="22"/>
      <w:lang w:val="cs-CZ"/>
    </w:rPr>
  </w:style>
  <w:style w:type="character" w:customStyle="1" w:styleId="BodyTextFirstIndent2Char">
    <w:name w:val="Body Text First Indent 2 Char"/>
    <w:link w:val="BodyTextFirstIndent2"/>
    <w:rsid w:val="001368DC"/>
    <w:rPr>
      <w:sz w:val="24"/>
      <w:szCs w:val="24"/>
      <w:lang w:val="cs-CZ" w:eastAsia="cs-CZ"/>
    </w:rPr>
  </w:style>
  <w:style w:type="character" w:customStyle="1" w:styleId="NoteHeadingChar">
    <w:name w:val="Note Heading Char"/>
    <w:link w:val="NoteHeading"/>
    <w:rsid w:val="001368DC"/>
    <w:rPr>
      <w:sz w:val="22"/>
      <w:lang w:val="cs-CZ" w:eastAsia="es-ES"/>
    </w:rPr>
  </w:style>
  <w:style w:type="character" w:customStyle="1" w:styleId="BodyText3Char">
    <w:name w:val="Body Text 3 Char"/>
    <w:link w:val="BodyText3"/>
    <w:rsid w:val="001368DC"/>
    <w:rPr>
      <w:sz w:val="16"/>
      <w:szCs w:val="16"/>
      <w:lang w:val="cs-CZ"/>
    </w:rPr>
  </w:style>
  <w:style w:type="character" w:customStyle="1" w:styleId="FootnoteTextChar">
    <w:name w:val="Footnote Text Char"/>
    <w:link w:val="FootnoteText"/>
    <w:rsid w:val="001368DC"/>
    <w:rPr>
      <w:lang w:val="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C28CE"/>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1">
    <w:name w:val="Body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C91535"/>
    <w:rPr>
      <w:b/>
      <w:bCs/>
    </w:rPr>
  </w:style>
  <w:style w:type="character" w:customStyle="1" w:styleId="DocumentMapChar">
    <w:name w:val="Document Map Char"/>
    <w:link w:val="DocumentMap"/>
    <w:rsid w:val="001368DC"/>
    <w:rPr>
      <w:rFonts w:ascii="Tahoma" w:hAnsi="Tahoma" w:cs="Tahoma"/>
      <w:shd w:val="clear" w:color="auto" w:fill="000080"/>
      <w:lang w:val="cs-CZ"/>
    </w:rPr>
  </w:style>
  <w:style w:type="character" w:customStyle="1" w:styleId="CommentTextChar">
    <w:name w:val="Comment Text Char"/>
    <w:link w:val="CommentText"/>
    <w:semiHidden/>
    <w:rsid w:val="001368DC"/>
    <w:rPr>
      <w:sz w:val="22"/>
      <w:lang w:val="cs-CZ"/>
    </w:rPr>
  </w:style>
  <w:style w:type="character" w:customStyle="1" w:styleId="CommentSubjectChar">
    <w:name w:val="Comment Subject Char"/>
    <w:link w:val="CommentSubject"/>
    <w:rsid w:val="001368DC"/>
    <w:rPr>
      <w:b/>
      <w:bCs/>
      <w:sz w:val="22"/>
      <w:lang w:val="cs-CZ"/>
    </w:rPr>
  </w:style>
  <w:style w:type="character" w:customStyle="1" w:styleId="TitleChar">
    <w:name w:val="Title Char"/>
    <w:aliases w:val="ASAPTitle Char"/>
    <w:link w:val="Title"/>
    <w:rsid w:val="001368DC"/>
    <w:rPr>
      <w:rFonts w:ascii="Arial" w:hAnsi="Arial"/>
      <w:b/>
      <w:kern w:val="28"/>
      <w:sz w:val="72"/>
      <w:szCs w:val="24"/>
      <w:lang w:val="cs-CZ"/>
    </w:rPr>
  </w:style>
  <w:style w:type="character" w:customStyle="1" w:styleId="PlainTextChar">
    <w:name w:val="Plain Text Char"/>
    <w:link w:val="PlainText"/>
    <w:rsid w:val="001368DC"/>
    <w:rPr>
      <w:rFonts w:ascii="Courier New" w:hAnsi="Courier New" w:cs="Courier New"/>
      <w:sz w:val="22"/>
      <w:szCs w:val="24"/>
      <w:lang w:val="cs-CZ"/>
    </w:rPr>
  </w:style>
  <w:style w:type="character" w:customStyle="1" w:styleId="BodyTextIndent2Char">
    <w:name w:val="Body Text Indent 2 Char"/>
    <w:link w:val="BodyTextIndent2"/>
    <w:rsid w:val="001368DC"/>
    <w:rPr>
      <w:sz w:val="22"/>
      <w:szCs w:val="24"/>
      <w:lang w:val="cs-CZ"/>
    </w:rPr>
  </w:style>
  <w:style w:type="character" w:customStyle="1" w:styleId="BodyTextIndent3Char">
    <w:name w:val="Body Text Indent 3 Char"/>
    <w:link w:val="BodyTextIndent3"/>
    <w:rsid w:val="001368DC"/>
    <w:rPr>
      <w:rFonts w:cs="Arial"/>
      <w:sz w:val="22"/>
      <w:szCs w:val="24"/>
      <w:lang w:val="cs-CZ"/>
    </w:rPr>
  </w:style>
  <w:style w:type="character" w:customStyle="1" w:styleId="BodyText2Char">
    <w:name w:val="Body Text 2 Char"/>
    <w:link w:val="BodyText2"/>
    <w:rsid w:val="001368DC"/>
    <w:rPr>
      <w:color w:val="0000FF"/>
      <w:sz w:val="22"/>
      <w:szCs w:val="24"/>
      <w:lang w:val="cs-CZ"/>
    </w:rPr>
  </w:style>
  <w:style w:type="character" w:customStyle="1" w:styleId="BodyTextIndentChar">
    <w:name w:val="Body Text Indent Char"/>
    <w:link w:val="BodyTextIndent"/>
    <w:rsid w:val="001368DC"/>
    <w:rPr>
      <w:sz w:val="22"/>
      <w:lang w:val="cs-CZ"/>
    </w:rPr>
  </w:style>
  <w:style w:type="character" w:customStyle="1" w:styleId="BodyTextFirstIndent2Char">
    <w:name w:val="Body Text First Indent 2 Char"/>
    <w:link w:val="BodyTextFirstIndent2"/>
    <w:rsid w:val="001368DC"/>
    <w:rPr>
      <w:sz w:val="24"/>
      <w:szCs w:val="24"/>
      <w:lang w:val="cs-CZ" w:eastAsia="cs-CZ"/>
    </w:rPr>
  </w:style>
  <w:style w:type="character" w:customStyle="1" w:styleId="NoteHeadingChar">
    <w:name w:val="Note Heading Char"/>
    <w:link w:val="NoteHeading"/>
    <w:rsid w:val="001368DC"/>
    <w:rPr>
      <w:sz w:val="22"/>
      <w:lang w:val="cs-CZ" w:eastAsia="es-ES"/>
    </w:rPr>
  </w:style>
  <w:style w:type="character" w:customStyle="1" w:styleId="BodyText3Char">
    <w:name w:val="Body Text 3 Char"/>
    <w:link w:val="BodyText3"/>
    <w:rsid w:val="001368DC"/>
    <w:rPr>
      <w:sz w:val="16"/>
      <w:szCs w:val="16"/>
      <w:lang w:val="cs-CZ"/>
    </w:rPr>
  </w:style>
  <w:style w:type="character" w:customStyle="1" w:styleId="FootnoteTextChar">
    <w:name w:val="Footnote Text Char"/>
    <w:link w:val="FootnoteText"/>
    <w:rsid w:val="001368DC"/>
    <w:rPr>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110589189">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59499303">
      <w:bodyDiv w:val="1"/>
      <w:marLeft w:val="0"/>
      <w:marRight w:val="0"/>
      <w:marTop w:val="0"/>
      <w:marBottom w:val="0"/>
      <w:divBdr>
        <w:top w:val="none" w:sz="0" w:space="0" w:color="auto"/>
        <w:left w:val="none" w:sz="0" w:space="0" w:color="auto"/>
        <w:bottom w:val="none" w:sz="0" w:space="0" w:color="auto"/>
        <w:right w:val="none" w:sz="0" w:space="0" w:color="auto"/>
      </w:divBdr>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71827367">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858078977">
      <w:bodyDiv w:val="1"/>
      <w:marLeft w:val="0"/>
      <w:marRight w:val="0"/>
      <w:marTop w:val="0"/>
      <w:marBottom w:val="0"/>
      <w:divBdr>
        <w:top w:val="none" w:sz="0" w:space="0" w:color="auto"/>
        <w:left w:val="none" w:sz="0" w:space="0" w:color="auto"/>
        <w:bottom w:val="none" w:sz="0" w:space="0" w:color="auto"/>
        <w:right w:val="none" w:sz="0" w:space="0" w:color="auto"/>
      </w:divBdr>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1660215">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R1.xml" TargetMode="External"/><Relationship Id="rId21" Type="http://schemas.openxmlformats.org/officeDocument/2006/relationships/hyperlink" Target="file:///C:\Documents%20and%20Settings\sedmihradskym\Desktop\New%20Folder\XML\CDSEDIGASREQ\EXAMPLES\CDSEDIGASREQ_msg_code_GM1.xml" TargetMode="External"/><Relationship Id="rId42" Type="http://schemas.openxmlformats.org/officeDocument/2006/relationships/hyperlink" Target="file:///C:\Users\jnecesany\AppData\Local\Temp\_tc\XML\SFVOTGASCLAIM" TargetMode="External"/><Relationship Id="rId47" Type="http://schemas.openxmlformats.org/officeDocument/2006/relationships/hyperlink" Target="file:///C:\Users\jnecesany\AppData\Local\Temp\_tc\XML\SFVOTGASREQ" TargetMode="External"/><Relationship Id="rId63" Type="http://schemas.openxmlformats.org/officeDocument/2006/relationships/image" Target="media/image17.emf"/><Relationship Id="rId68" Type="http://schemas.openxmlformats.org/officeDocument/2006/relationships/image" Target="media/image21.emf"/><Relationship Id="rId84" Type="http://schemas.openxmlformats.org/officeDocument/2006/relationships/hyperlink" Target="file:///C:\Users\jnecesany\AppData\Local\Temp\_tc\EDIGAS\GASDAT" TargetMode="External"/><Relationship Id="rId89"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hyperlink" Target="file:///C:\Users\sedmihradskym\Desktop\OTE\Externi%20rozhrani\XML%20plyn\Specifikace%20XML%20Plyn%201.32%20-%20pracovni\XML\CDSGASINVOICE\EXAMPLES\CDSGASINVOICE_msg_code_GP7.xml" TargetMode="External"/><Relationship Id="rId29" Type="http://schemas.openxmlformats.org/officeDocument/2006/relationships/hyperlink" Target="file:///C:\Documents%20and%20Settings\sedmihradskym\Desktop\New%20Folder\XML\CDSGASMASTERDATA\EXAMPLES\CDSGASMASTERDATA_msg_code_GB3_opis_zadosti_na_noveho.xml" TargetMode="External"/><Relationship Id="rId107" Type="http://schemas.openxmlformats.org/officeDocument/2006/relationships/hyperlink" Target="file:///C:\Documents%20and%20Settings\sedmihradskym\Desktop\New%20Folder\EDIGAS\IMBNOT\EXAMPLES\Imbnot_PIMB.xml" TargetMode="External"/><Relationship Id="rId11" Type="http://schemas.openxmlformats.org/officeDocument/2006/relationships/image" Target="media/image3.wmf"/><Relationship Id="rId24" Type="http://schemas.openxmlformats.org/officeDocument/2006/relationships/hyperlink" Target="file:///C:\Users\jnecesany\AppData\Local\Temp\_tc\XML\COMMONMARKETREQ" TargetMode="External"/><Relationship Id="rId32" Type="http://schemas.openxmlformats.org/officeDocument/2006/relationships/hyperlink" Target="file:///C:\Users\jnecesany\AppData\Local\Temp\_tc\XML\GASRESPONSE" TargetMode="External"/><Relationship Id="rId37" Type="http://schemas.openxmlformats.org/officeDocument/2006/relationships/hyperlink" Target="file:///C:\Users\jnecesany\AppData\Local\Temp\_tc\XML\ISOTEMASTERDATA" TargetMode="External"/><Relationship Id="rId40" Type="http://schemas.openxmlformats.org/officeDocument/2006/relationships/hyperlink" Target="file:///C:\Users\jnecesany\AppData\Local\Temp\_tc\XML\SFVOTGASBILLING" TargetMode="External"/><Relationship Id="rId45" Type="http://schemas.openxmlformats.org/officeDocument/2006/relationships/hyperlink" Target="file:///C:\Users\jnecesany\AppData\Local\Temp\_tc\XML\SFVOTGASTDDNETT" TargetMode="External"/><Relationship Id="rId53" Type="http://schemas.openxmlformats.org/officeDocument/2006/relationships/image" Target="media/image8.emf"/><Relationship Id="rId58" Type="http://schemas.openxmlformats.org/officeDocument/2006/relationships/image" Target="media/image13.emf"/><Relationship Id="rId66" Type="http://schemas.openxmlformats.org/officeDocument/2006/relationships/image" Target="media/image20.emf"/><Relationship Id="rId74" Type="http://schemas.openxmlformats.org/officeDocument/2006/relationships/image" Target="media/image23.emf"/><Relationship Id="rId79" Type="http://schemas.openxmlformats.org/officeDocument/2006/relationships/oleObject" Target="embeddings/oleObject8.bin"/><Relationship Id="rId87" Type="http://schemas.openxmlformats.org/officeDocument/2006/relationships/image" Target="media/image28.emf"/><Relationship Id="rId102" Type="http://schemas.openxmlformats.org/officeDocument/2006/relationships/hyperlink" Target="file:///C:\Documents%20and%20Settings\sedmihradskym\Desktop\New%20Folder\EDIGAS\APERAK\EXAMPLES\Aperak_na_gasdat.xml" TargetMode="External"/><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5.emf"/><Relationship Id="rId82" Type="http://schemas.openxmlformats.org/officeDocument/2006/relationships/hyperlink" Target="file:///C:\Users\jnecesany\AppData\Local\Temp\_tc\EDIGAS\ALOCAT" TargetMode="External"/><Relationship Id="rId90" Type="http://schemas.openxmlformats.org/officeDocument/2006/relationships/image" Target="media/image31.emf"/><Relationship Id="rId95" Type="http://schemas.openxmlformats.org/officeDocument/2006/relationships/image" Target="media/image36.emf"/><Relationship Id="rId19" Type="http://schemas.openxmlformats.org/officeDocument/2006/relationships/hyperlink" Target="file:///C:\Documents%20and%20Settings\sedmihradskym\Desktop\New%20Folder\XML\CDSGASREQ\EXAMPLES\GASGASREQ_msg_code_GR4.xml" TargetMode="External"/><Relationship Id="rId14" Type="http://schemas.openxmlformats.org/officeDocument/2006/relationships/hyperlink" Target="file:///C:\Documents%20and%20Settings\sedmihradskym\Desktop\New%20Folder\XML\CDSGASCLAIM\EXAMPLES\CDSGASCLAIM_msg_code_GC1.xml" TargetMode="External"/><Relationship Id="rId22" Type="http://schemas.openxmlformats.org/officeDocument/2006/relationships/hyperlink" Target="file:///C:\Users\jnecesany\AppData\Local\Temp\_tc\XML\COMMONGASREQ" TargetMode="External"/><Relationship Id="rId27" Type="http://schemas.openxmlformats.org/officeDocument/2006/relationships/hyperlink" Target="file:///C:\Documents%20and%20Settings\sedmihradskym\Desktop\New%20Folder\XML\CDSGASMASTERDATA\EXAMPLES" TargetMode="External"/><Relationship Id="rId30" Type="http://schemas.openxmlformats.org/officeDocument/2006/relationships/hyperlink" Target="file:///C:\Documents%20and%20Settings\sedmihradskym\Desktop\New%20Folder\XML\CDSGASMASTERDATA\EXAMPLES\CDSGASMASTERDATA_msg_code_GB4_vyjadreni_noveho.xml" TargetMode="External"/><Relationship Id="rId35" Type="http://schemas.openxmlformats.org/officeDocument/2006/relationships/hyperlink" Target="file:///C:\Documents%20and%20Settings\sedmihradskym\Desktop\New%20Folder\XML\CDSGASTEMPERATURE\EXAMPLES\CDSGASTEMPERATURE_msg_code_GTP.xml" TargetMode="External"/><Relationship Id="rId43" Type="http://schemas.openxmlformats.org/officeDocument/2006/relationships/hyperlink" Target="file:///C:\Users\jnecesany\AppData\Local\Temp\_tc\XML\SFVOTGASCLAIMSUM" TargetMode="External"/><Relationship Id="rId48" Type="http://schemas.openxmlformats.org/officeDocument/2006/relationships/hyperlink" Target="file:///C:\Users\jnecesany\AppData\Local\Temp\_tc\XML\SFVOTREQ" TargetMode="External"/><Relationship Id="rId56" Type="http://schemas.openxmlformats.org/officeDocument/2006/relationships/image" Target="media/image11.emf"/><Relationship Id="rId64" Type="http://schemas.openxmlformats.org/officeDocument/2006/relationships/image" Target="media/image18.emf"/><Relationship Id="rId69" Type="http://schemas.openxmlformats.org/officeDocument/2006/relationships/oleObject" Target="embeddings/oleObject3.bin"/><Relationship Id="rId77" Type="http://schemas.openxmlformats.org/officeDocument/2006/relationships/oleObject" Target="embeddings/oleObject7.bin"/><Relationship Id="rId100" Type="http://schemas.openxmlformats.org/officeDocument/2006/relationships/hyperlink" Target="file:///C:\Documents%20and%20Settings\sedmihradskym\Desktop\New%20Folder\EDIGAS\NOMRES\EXAMPLES\Nomres_TRA.xml" TargetMode="External"/><Relationship Id="rId105" Type="http://schemas.openxmlformats.org/officeDocument/2006/relationships/image" Target="media/image38.emf"/><Relationship Id="rId8" Type="http://schemas.openxmlformats.org/officeDocument/2006/relationships/endnotes" Target="endnotes.xml"/><Relationship Id="rId51" Type="http://schemas.openxmlformats.org/officeDocument/2006/relationships/image" Target="media/image6.emf"/><Relationship Id="rId72" Type="http://schemas.openxmlformats.org/officeDocument/2006/relationships/image" Target="media/image22.png"/><Relationship Id="rId80" Type="http://schemas.openxmlformats.org/officeDocument/2006/relationships/image" Target="media/image26.emf"/><Relationship Id="rId85" Type="http://schemas.openxmlformats.org/officeDocument/2006/relationships/hyperlink" Target="file:///C:\Documents%20and%20Settings\sedmihradskym\Desktop\New%20Folder\EDIGAS\GASDAT\EXAMPLES\Gasdat_produkty_QI12_AI12.xml" TargetMode="External"/><Relationship Id="rId93" Type="http://schemas.openxmlformats.org/officeDocument/2006/relationships/image" Target="media/image34.emf"/><Relationship Id="rId98" Type="http://schemas.openxmlformats.org/officeDocument/2006/relationships/hyperlink" Target="file:///C:\Documents%20and%20Settings\sedmihradskym\Desktop\New%20Folder\EDIGAS\NOMINT\EXAMPLES\Nomint_TRA.x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C:\Users\jnecesany\AppData\Local\Temp\_tc\XML\CDSGASPOF" TargetMode="External"/><Relationship Id="rId25" Type="http://schemas.openxmlformats.org/officeDocument/2006/relationships/hyperlink" Target="file:///C:\Users\jnecesany\AppData\Local\Temp\_tc\XML\CDSGASMASTERDATA" TargetMode="External"/><Relationship Id="rId33" Type="http://schemas.openxmlformats.org/officeDocument/2006/relationships/hyperlink" Target="file:///C:\Documents%20and%20Settings\sedmihradskym\Desktop\New%20Folder\XML\GASRESPONSE\EXAMPLES\GASRESPONSE_msg_code_GR2.xml" TargetMode="External"/><Relationship Id="rId38" Type="http://schemas.openxmlformats.org/officeDocument/2006/relationships/hyperlink" Target="file:///C:\Users\jnecesany\AppData\Local\Temp\_tc\XML\ISOTEREQ" TargetMode="External"/><Relationship Id="rId46" Type="http://schemas.openxmlformats.org/officeDocument/2006/relationships/hyperlink" Target="file:///C:\Users\jnecesany\AppData\Local\Temp\_tc\XML\SFVOTLIMITS" TargetMode="External"/><Relationship Id="rId59" Type="http://schemas.openxmlformats.org/officeDocument/2006/relationships/oleObject" Target="embeddings/oleObject1.bin"/><Relationship Id="rId67" Type="http://schemas.openxmlformats.org/officeDocument/2006/relationships/oleObject" Target="embeddings/oleObject2.bin"/><Relationship Id="rId103" Type="http://schemas.openxmlformats.org/officeDocument/2006/relationships/hyperlink" Target="file:///C:\Users\jnecesany\AppData\Local\Temp\_tc\EDIGAS\SHPCDS" TargetMode="External"/><Relationship Id="rId108" Type="http://schemas.openxmlformats.org/officeDocument/2006/relationships/header" Target="header1.xml"/><Relationship Id="rId20" Type="http://schemas.openxmlformats.org/officeDocument/2006/relationships/hyperlink" Target="file:///C:\Users\jnecesany\AppData\Local\Temp\_tc\XML\CDSEDIGASREQ" TargetMode="External"/><Relationship Id="rId41" Type="http://schemas.openxmlformats.org/officeDocument/2006/relationships/hyperlink" Target="file:///C:\Users\jnecesany\AppData\Local\Temp\_tc\XML\SFVOTGASBILLINGSUM" TargetMode="External"/><Relationship Id="rId54" Type="http://schemas.openxmlformats.org/officeDocument/2006/relationships/image" Target="media/image9.emf"/><Relationship Id="rId62" Type="http://schemas.openxmlformats.org/officeDocument/2006/relationships/image" Target="media/image16.emf"/><Relationship Id="rId70" Type="http://schemas.openxmlformats.org/officeDocument/2006/relationships/oleObject" Target="embeddings/oleObject4.bin"/><Relationship Id="rId75" Type="http://schemas.openxmlformats.org/officeDocument/2006/relationships/oleObject" Target="embeddings/oleObject6.bin"/><Relationship Id="rId83" Type="http://schemas.openxmlformats.org/officeDocument/2006/relationships/hyperlink" Target="file:///C:\Documents%20and%20Settings\sedmihradskym\Desktop\New%20Folder\EDIGAS\ALOCAT\EXAMPLES\Alocat_alokace_vystup_ze_soustavy.xml" TargetMode="External"/><Relationship Id="rId88" Type="http://schemas.openxmlformats.org/officeDocument/2006/relationships/image" Target="media/image29.emf"/><Relationship Id="rId91" Type="http://schemas.openxmlformats.org/officeDocument/2006/relationships/image" Target="media/image32.emf"/><Relationship Id="rId96" Type="http://schemas.openxmlformats.org/officeDocument/2006/relationships/image" Target="media/image37.emf"/><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sedmihradskym\Desktop\OTE\Externi%20rozhrani\XML%20plyn\Specifikace%20XML%20Plyn%201.32%20-%20pracovni\XML\CDSGASINVOICE" TargetMode="External"/><Relationship Id="rId23" Type="http://schemas.openxmlformats.org/officeDocument/2006/relationships/hyperlink" Target="file:///C:\Documents%20and%20Settings\sedmihradskym\Desktop\New%20Folder\XML\COMMONGASREQ\EXAMPLES\COMMONGASREQ_msg_code_GX1.xml" TargetMode="External"/><Relationship Id="rId28" Type="http://schemas.openxmlformats.org/officeDocument/2006/relationships/hyperlink" Target="file:///C:\Documents%20and%20Settings\sedmihradskym\Desktop\New%20Folder\XML\CDSGASMASTERDATA\EXAMPLES\CDSGASMASTERDATA_msg_code_GB1_zadost.xml" TargetMode="External"/><Relationship Id="rId36" Type="http://schemas.openxmlformats.org/officeDocument/2006/relationships/hyperlink" Target="file:///C:\Users\jnecesany\AppData\Local\Temp\_tc\XML\ISOTEDATA" TargetMode="External"/><Relationship Id="rId49" Type="http://schemas.openxmlformats.org/officeDocument/2006/relationships/hyperlink" Target="file:///C:\Users\jnecesany\AppData\Local\Temp\_tc\XML\GLOBALS" TargetMode="External"/><Relationship Id="rId57" Type="http://schemas.openxmlformats.org/officeDocument/2006/relationships/image" Target="media/image12.emf"/><Relationship Id="rId106" Type="http://schemas.openxmlformats.org/officeDocument/2006/relationships/hyperlink" Target="file:///C:\Users\jnecesany\AppData\Local\Temp\_tc\EDIGAS\IMBNOT" TargetMode="External"/><Relationship Id="rId10" Type="http://schemas.openxmlformats.org/officeDocument/2006/relationships/image" Target="media/image2.png"/><Relationship Id="rId31" Type="http://schemas.openxmlformats.org/officeDocument/2006/relationships/hyperlink" Target="file:///C:\Documents%20and%20Settings\sedmihradskym\Desktop\New%20Folder\XML\CDSGASMASTERDATA\EXAMPLES\CDSGASMASTERDATA_msg_code_GBG.xml" TargetMode="External"/><Relationship Id="rId44" Type="http://schemas.openxmlformats.org/officeDocument/2006/relationships/hyperlink" Target="file:///C:\Users\jnecesany\AppData\Local\Temp\_tc\XML\SFVOTGASTDD" TargetMode="External"/><Relationship Id="rId52" Type="http://schemas.openxmlformats.org/officeDocument/2006/relationships/image" Target="media/image7.emf"/><Relationship Id="rId60" Type="http://schemas.openxmlformats.org/officeDocument/2006/relationships/image" Target="media/image14.emf"/><Relationship Id="rId65" Type="http://schemas.openxmlformats.org/officeDocument/2006/relationships/image" Target="media/image19.emf"/><Relationship Id="rId73" Type="http://schemas.openxmlformats.org/officeDocument/2006/relationships/hyperlink" Target="file:///C:\Users\jnecesany\AppData\Local\Temp\_tc\EDIGAS\GLOBALS" TargetMode="External"/><Relationship Id="rId78" Type="http://schemas.openxmlformats.org/officeDocument/2006/relationships/image" Target="media/image25.emf"/><Relationship Id="rId81" Type="http://schemas.openxmlformats.org/officeDocument/2006/relationships/oleObject" Target="embeddings/oleObject9.bin"/><Relationship Id="rId86" Type="http://schemas.openxmlformats.org/officeDocument/2006/relationships/image" Target="media/image27.emf"/><Relationship Id="rId94" Type="http://schemas.openxmlformats.org/officeDocument/2006/relationships/image" Target="media/image35.emf"/><Relationship Id="rId99" Type="http://schemas.openxmlformats.org/officeDocument/2006/relationships/hyperlink" Target="file:///C:\Users\jnecesany\AppData\Local\Temp\_tc\EDIGAS\NOMRES" TargetMode="External"/><Relationship Id="rId101" Type="http://schemas.openxmlformats.org/officeDocument/2006/relationships/hyperlink" Target="file:///C:\Users\jnecesany\AppData\Local\Temp\_tc\EDIGAS\APERAK"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file:///C:\Users\jnecesany\AppData\Local\Temp\_tc\XML\CDSGASCLAIM" TargetMode="External"/><Relationship Id="rId18" Type="http://schemas.openxmlformats.org/officeDocument/2006/relationships/hyperlink" Target="file:///C:\Users\jnecesany\AppData\Local\Temp\_tc\XML\CDSGASREQ" TargetMode="External"/><Relationship Id="rId39" Type="http://schemas.openxmlformats.org/officeDocument/2006/relationships/hyperlink" Target="file:///C:\Users\jnecesany\AppData\Local\Temp\_tc\XML\RESPONSE" TargetMode="External"/><Relationship Id="rId109" Type="http://schemas.openxmlformats.org/officeDocument/2006/relationships/footer" Target="footer1.xml"/><Relationship Id="rId34" Type="http://schemas.openxmlformats.org/officeDocument/2006/relationships/hyperlink" Target="file:///C:\Users\jnecesany\AppData\Local\Temp\_tc\XML\CDSGASTEMPERATURE" TargetMode="External"/><Relationship Id="rId50" Type="http://schemas.openxmlformats.org/officeDocument/2006/relationships/image" Target="media/image5.emf"/><Relationship Id="rId55" Type="http://schemas.openxmlformats.org/officeDocument/2006/relationships/image" Target="media/image10.emf"/><Relationship Id="rId76" Type="http://schemas.openxmlformats.org/officeDocument/2006/relationships/image" Target="media/image24.emf"/><Relationship Id="rId97" Type="http://schemas.openxmlformats.org/officeDocument/2006/relationships/hyperlink" Target="file:///C:\Users\jnecesany\AppData\Local\Temp\_tc\EDIGAS\NOMINT" TargetMode="External"/><Relationship Id="rId104" Type="http://schemas.openxmlformats.org/officeDocument/2006/relationships/hyperlink" Target="file:///C:\Documents%20and%20Settings\sedmihradskym\Desktop\New%20Folder\EDIGAS\SHPCDS\EXAMPLES\Shpcds_example.xml" TargetMode="External"/><Relationship Id="rId7" Type="http://schemas.openxmlformats.org/officeDocument/2006/relationships/footnotes" Target="footnotes.xml"/><Relationship Id="rId71" Type="http://schemas.openxmlformats.org/officeDocument/2006/relationships/oleObject" Target="embeddings/oleObject5.bin"/><Relationship Id="rId92"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AD42A-6529-4B98-ABDD-A93FF14CF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199</Pages>
  <Words>40325</Words>
  <Characters>237923</Characters>
  <Application>Microsoft Office Word</Application>
  <DocSecurity>0</DocSecurity>
  <Lines>1982</Lines>
  <Paragraphs>555</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D1</vt:lpstr>
      <vt:lpstr>D1</vt:lpstr>
    </vt:vector>
  </TitlesOfParts>
  <LinksUpToDate>false</LinksUpToDate>
  <CharactersWithSpaces>277693</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creator/>
  <cp:lastModifiedBy/>
  <cp:revision>1</cp:revision>
  <cp:lastPrinted>2003-01-06T17:44:00Z</cp:lastPrinted>
  <dcterms:created xsi:type="dcterms:W3CDTF">2013-02-13T10:14:00Z</dcterms:created>
  <dcterms:modified xsi:type="dcterms:W3CDTF">2015-07-22T13:10:00Z</dcterms:modified>
</cp:coreProperties>
</file>