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37261">
        <w:t>4</w:t>
      </w:r>
      <w:ins w:id="0" w:author="Author" w:date="2015-07-22T14:56:00Z">
        <w:r w:rsidR="00593795">
          <w:t>1</w:t>
        </w:r>
      </w:ins>
      <w:del w:id="1" w:author="Author" w:date="2015-07-22T14:56:00Z">
        <w:r w:rsidR="00037261" w:rsidDel="00593795">
          <w:delText>0</w:delText>
        </w:r>
      </w:del>
    </w:p>
    <w:p w:rsidR="00530719" w:rsidRDefault="006F6ADD" w:rsidP="004864D8">
      <w:r>
        <w:t xml:space="preserve">Datum vydání: </w:t>
      </w:r>
      <w:r w:rsidR="00A0572E">
        <w:t xml:space="preserve"> </w:t>
      </w:r>
      <w:proofErr w:type="gramStart"/>
      <w:r w:rsidR="00037261">
        <w:t>2</w:t>
      </w:r>
      <w:ins w:id="2" w:author="Author" w:date="2015-07-22T14:56:00Z">
        <w:r w:rsidR="00593795">
          <w:t>3</w:t>
        </w:r>
      </w:ins>
      <w:del w:id="3" w:author="Author" w:date="2015-07-22T14:56:00Z">
        <w:r w:rsidR="00037261" w:rsidDel="00593795">
          <w:delText>6</w:delText>
        </w:r>
      </w:del>
      <w:r w:rsidR="00037261">
        <w:t>.</w:t>
      </w:r>
      <w:del w:id="4" w:author="Author" w:date="2015-07-22T14:56:00Z">
        <w:r w:rsidR="00037261" w:rsidDel="00593795">
          <w:delText>3</w:delText>
        </w:r>
      </w:del>
      <w:ins w:id="5" w:author="Author" w:date="2015-07-22T14:56:00Z">
        <w:r w:rsidR="00593795">
          <w:t>7</w:t>
        </w:r>
      </w:ins>
      <w:r w:rsidR="005505EA">
        <w:t>.</w:t>
      </w:r>
      <w:r w:rsidR="006D7E82">
        <w:t>201</w:t>
      </w:r>
      <w:r w:rsidR="00037261">
        <w:t>5</w:t>
      </w:r>
      <w:proofErr w:type="gramEnd"/>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w:t>
        </w:r>
        <w:r w:rsidR="00CB7FB5">
          <w:rPr>
            <w:noProof/>
            <w:webHidden/>
          </w:rPr>
          <w:t>9</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593795">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593795">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593795">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593795">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593795">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593795">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593795">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593795">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75</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w:t>
        </w:r>
        <w:r w:rsidR="00CB7FB5">
          <w:rPr>
            <w:noProof/>
            <w:webHidden/>
          </w:rPr>
          <w:t>1</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106</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120</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593795">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593795">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593795">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593795">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593795">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593795">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593795">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593795">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593795">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593795">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593795">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593795">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593795">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593795">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593795">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593795">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593795">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593795">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593795">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6" w:name="_Ref522177644"/>
      <w:bookmarkEnd w:id="6"/>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7" w:name="OLE_LINK2"/>
            <w:bookmarkStart w:id="8"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7"/>
            <w:bookmarkEnd w:id="8"/>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2D06E3F0" wp14:editId="7C633C56">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060E9A65" wp14:editId="7945BE93">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proofErr w:type="gramStart"/>
            <w:r>
              <w:rPr>
                <w:sz w:val="20"/>
                <w:szCs w:val="20"/>
              </w:rPr>
              <w:lastRenderedPageBreak/>
              <w:t>28.4.2014</w:t>
            </w:r>
            <w:proofErr w:type="gramEnd"/>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w:t>
            </w:r>
            <w:proofErr w:type="gramStart"/>
            <w:r>
              <w:rPr>
                <w:sz w:val="20"/>
                <w:szCs w:val="20"/>
              </w:rPr>
              <w:t>ze</w:t>
            </w:r>
            <w:proofErr w:type="gramEnd"/>
            <w:r>
              <w:rPr>
                <w:sz w:val="20"/>
                <w:szCs w:val="20"/>
              </w:rPr>
              <w:t xml:space="preserv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proofErr w:type="gramStart"/>
            <w:r>
              <w:rPr>
                <w:sz w:val="20"/>
                <w:szCs w:val="20"/>
              </w:rPr>
              <w:t>27.6.2014</w:t>
            </w:r>
            <w:proofErr w:type="gramEnd"/>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w:t>
            </w:r>
            <w:proofErr w:type="gramStart"/>
            <w:r>
              <w:rPr>
                <w:sz w:val="20"/>
                <w:szCs w:val="20"/>
              </w:rPr>
              <w:t>míst</w:t>
            </w:r>
            <w:proofErr w:type="gramEnd"/>
            <w:r>
              <w:rPr>
                <w:sz w:val="20"/>
                <w:szCs w:val="20"/>
              </w:rPr>
              <w:t xml:space="preserve">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CDSGASMASTERDATA – v souvislosti se změnou PTP s účinností od </w:t>
            </w:r>
            <w:proofErr w:type="gramStart"/>
            <w:r>
              <w:rPr>
                <w:sz w:val="20"/>
                <w:szCs w:val="20"/>
              </w:rPr>
              <w:t>1.1.2015</w:t>
            </w:r>
            <w:proofErr w:type="gramEnd"/>
            <w:r>
              <w:rPr>
                <w:sz w:val="20"/>
                <w:szCs w:val="20"/>
              </w:rPr>
              <w:t xml:space="preserve">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proofErr w:type="gramStart"/>
            <w:r>
              <w:rPr>
                <w:sz w:val="20"/>
                <w:szCs w:val="20"/>
              </w:rPr>
              <w:t>15.12.2014</w:t>
            </w:r>
            <w:proofErr w:type="gramEnd"/>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proofErr w:type="gramStart"/>
            <w:r>
              <w:rPr>
                <w:sz w:val="20"/>
                <w:szCs w:val="20"/>
              </w:rPr>
              <w:t>18.12.2014</w:t>
            </w:r>
            <w:proofErr w:type="gramEnd"/>
          </w:p>
        </w:tc>
        <w:tc>
          <w:tcPr>
            <w:tcW w:w="7282" w:type="dxa"/>
            <w:shd w:val="clear" w:color="auto" w:fill="auto"/>
          </w:tcPr>
          <w:p w:rsidR="00B61494" w:rsidRDefault="00B61494" w:rsidP="00B61494">
            <w:pPr>
              <w:rPr>
                <w:sz w:val="20"/>
                <w:szCs w:val="20"/>
              </w:rPr>
            </w:pPr>
            <w:r>
              <w:rPr>
                <w:sz w:val="20"/>
                <w:szCs w:val="20"/>
              </w:rPr>
              <w:t xml:space="preserve">Definice CDSGASMASTERDATA – v souvislosti s finální vezrí PTP s účinností od </w:t>
            </w:r>
            <w:proofErr w:type="gramStart"/>
            <w:r>
              <w:rPr>
                <w:sz w:val="20"/>
                <w:szCs w:val="20"/>
              </w:rPr>
              <w:t>1.1.2015</w:t>
            </w:r>
            <w:proofErr w:type="gramEnd"/>
            <w:r>
              <w:rPr>
                <w:sz w:val="20"/>
                <w:szCs w:val="20"/>
              </w:rPr>
              <w:t xml:space="preserve"> byly provedeny následující změny:</w:t>
            </w:r>
          </w:p>
          <w:p w:rsidR="00B61494" w:rsidRDefault="00B61494" w:rsidP="00593795">
            <w:pPr>
              <w:rPr>
                <w:sz w:val="20"/>
                <w:szCs w:val="20"/>
              </w:rPr>
            </w:pPr>
            <w:r>
              <w:rPr>
                <w:sz w:val="20"/>
                <w:szCs w:val="20"/>
              </w:rPr>
              <w:t xml:space="preserve"> - odstranění hodnoty D – Distanční z enumerace povolených ho</w:t>
            </w:r>
            <w:del w:id="9" w:author="Author" w:date="2015-07-22T14:57:00Z">
              <w:r w:rsidDel="00593795">
                <w:rPr>
                  <w:sz w:val="20"/>
                  <w:szCs w:val="20"/>
                </w:rPr>
                <w:delText>n</w:delText>
              </w:r>
            </w:del>
            <w:r>
              <w:rPr>
                <w:sz w:val="20"/>
                <w:szCs w:val="20"/>
              </w:rPr>
              <w:t>d</w:t>
            </w:r>
            <w:ins w:id="10" w:author="Author" w:date="2015-07-22T14:57:00Z">
              <w:r w:rsidR="00593795">
                <w:rPr>
                  <w:sz w:val="20"/>
                  <w:szCs w:val="20"/>
                </w:rPr>
                <w:t>n</w:t>
              </w:r>
            </w:ins>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ins w:id="11" w:author="Author" w:date="2015-07-22T14:56:00Z"/>
        </w:trPr>
        <w:tc>
          <w:tcPr>
            <w:tcW w:w="998" w:type="dxa"/>
            <w:shd w:val="clear" w:color="auto" w:fill="auto"/>
          </w:tcPr>
          <w:p w:rsidR="00593795" w:rsidRDefault="00593795" w:rsidP="00BE735C">
            <w:pPr>
              <w:spacing w:line="480" w:lineRule="auto"/>
              <w:rPr>
                <w:ins w:id="12" w:author="Author" w:date="2015-07-22T14:56:00Z"/>
                <w:sz w:val="20"/>
                <w:szCs w:val="20"/>
              </w:rPr>
            </w:pPr>
            <w:proofErr w:type="gramStart"/>
            <w:ins w:id="13" w:author="Author" w:date="2015-07-22T14:56:00Z">
              <w:r>
                <w:rPr>
                  <w:sz w:val="20"/>
                  <w:szCs w:val="20"/>
                </w:rPr>
                <w:t>23.7.2015</w:t>
              </w:r>
              <w:proofErr w:type="gramEnd"/>
            </w:ins>
          </w:p>
        </w:tc>
        <w:tc>
          <w:tcPr>
            <w:tcW w:w="7282" w:type="dxa"/>
            <w:shd w:val="clear" w:color="auto" w:fill="auto"/>
          </w:tcPr>
          <w:p w:rsidR="00593795" w:rsidRDefault="00593795" w:rsidP="00593795">
            <w:pPr>
              <w:rPr>
                <w:ins w:id="14" w:author="Author" w:date="2015-07-22T14:56:00Z"/>
                <w:sz w:val="20"/>
                <w:szCs w:val="20"/>
              </w:rPr>
            </w:pPr>
            <w:ins w:id="15" w:author="Author" w:date="2015-07-22T14:56:00Z">
              <w:r>
                <w:rPr>
                  <w:sz w:val="20"/>
                  <w:szCs w:val="20"/>
                </w:rPr>
                <w:t>Definice CDSGASMASTERDATA -</w:t>
              </w:r>
            </w:ins>
            <w:ins w:id="16" w:author="Author" w:date="2015-07-22T14:57:00Z">
              <w:r>
                <w:rPr>
                  <w:sz w:val="20"/>
                  <w:szCs w:val="20"/>
                </w:rPr>
                <w:t xml:space="preserve"> </w:t>
              </w:r>
            </w:ins>
            <w:ins w:id="17" w:author="Author" w:date="2015-07-22T14:58:00Z">
              <w:r>
                <w:rPr>
                  <w:sz w:val="20"/>
                  <w:szCs w:val="20"/>
                </w:rPr>
                <w:t xml:space="preserve">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ins>
          </w:p>
        </w:tc>
        <w:tc>
          <w:tcPr>
            <w:tcW w:w="810" w:type="dxa"/>
            <w:shd w:val="clear" w:color="auto" w:fill="auto"/>
          </w:tcPr>
          <w:p w:rsidR="00593795" w:rsidRDefault="00593795" w:rsidP="00A51498">
            <w:pPr>
              <w:pStyle w:val="TableNormal1"/>
              <w:jc w:val="center"/>
              <w:rPr>
                <w:ins w:id="18" w:author="Author" w:date="2015-07-22T14:56:00Z"/>
                <w:iCs/>
              </w:rPr>
            </w:pPr>
            <w:ins w:id="19" w:author="Author" w:date="2015-07-22T15:05:00Z">
              <w:r>
                <w:rPr>
                  <w:iCs/>
                </w:rPr>
                <w:t>V1.41</w:t>
              </w:r>
            </w:ins>
          </w:p>
        </w:tc>
      </w:tr>
      <w:tr w:rsidR="00593795" w:rsidTr="001F677A">
        <w:trPr>
          <w:trHeight w:val="255"/>
          <w:ins w:id="20" w:author="Author" w:date="2015-07-22T14:56:00Z"/>
        </w:trPr>
        <w:tc>
          <w:tcPr>
            <w:tcW w:w="998" w:type="dxa"/>
            <w:shd w:val="clear" w:color="auto" w:fill="auto"/>
          </w:tcPr>
          <w:p w:rsidR="00593795" w:rsidRDefault="00593795" w:rsidP="00BE735C">
            <w:pPr>
              <w:spacing w:line="480" w:lineRule="auto"/>
              <w:rPr>
                <w:ins w:id="21" w:author="Author" w:date="2015-07-22T14:56:00Z"/>
                <w:sz w:val="20"/>
                <w:szCs w:val="20"/>
              </w:rPr>
            </w:pPr>
            <w:proofErr w:type="gramStart"/>
            <w:ins w:id="22" w:author="Author" w:date="2015-07-22T14:56:00Z">
              <w:r>
                <w:rPr>
                  <w:sz w:val="20"/>
                  <w:szCs w:val="20"/>
                </w:rPr>
                <w:t>23.7.2015</w:t>
              </w:r>
              <w:proofErr w:type="gramEnd"/>
            </w:ins>
          </w:p>
        </w:tc>
        <w:tc>
          <w:tcPr>
            <w:tcW w:w="7282" w:type="dxa"/>
            <w:shd w:val="clear" w:color="auto" w:fill="auto"/>
          </w:tcPr>
          <w:p w:rsidR="00593795" w:rsidRDefault="00593795" w:rsidP="00593795">
            <w:pPr>
              <w:rPr>
                <w:ins w:id="23" w:author="Author" w:date="2015-07-22T14:56:00Z"/>
                <w:sz w:val="20"/>
                <w:szCs w:val="20"/>
              </w:rPr>
            </w:pPr>
            <w:ins w:id="24" w:author="Author" w:date="2015-07-22T14:59:00Z">
              <w:r>
                <w:rPr>
                  <w:sz w:val="20"/>
                  <w:szCs w:val="20"/>
                </w:rPr>
                <w:t xml:space="preserve">Definice </w:t>
              </w:r>
            </w:ins>
            <w:ins w:id="25" w:author="Author" w:date="2015-07-22T15:02:00Z">
              <w:r>
                <w:rPr>
                  <w:sz w:val="20"/>
                  <w:szCs w:val="20"/>
                </w:rPr>
                <w:t>CDSEDIGASREQ</w:t>
              </w:r>
            </w:ins>
            <w:ins w:id="26" w:author="Author" w:date="2015-07-22T14:59:00Z">
              <w:r>
                <w:rPr>
                  <w:sz w:val="20"/>
                  <w:szCs w:val="20"/>
                </w:rPr>
                <w:t xml:space="preserve">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ins>
          </w:p>
        </w:tc>
        <w:tc>
          <w:tcPr>
            <w:tcW w:w="810" w:type="dxa"/>
            <w:shd w:val="clear" w:color="auto" w:fill="auto"/>
          </w:tcPr>
          <w:p w:rsidR="00593795" w:rsidRDefault="00593795" w:rsidP="00A51498">
            <w:pPr>
              <w:pStyle w:val="TableNormal1"/>
              <w:jc w:val="center"/>
              <w:rPr>
                <w:ins w:id="27" w:author="Author" w:date="2015-07-22T14:56:00Z"/>
                <w:iCs/>
              </w:rPr>
            </w:pPr>
            <w:ins w:id="28" w:author="Author" w:date="2015-07-22T15:05:00Z">
              <w:r>
                <w:rPr>
                  <w:iCs/>
                </w:rPr>
                <w:t>V1.41</w:t>
              </w:r>
            </w:ins>
          </w:p>
        </w:tc>
      </w:tr>
      <w:tr w:rsidR="00593795" w:rsidTr="001F677A">
        <w:trPr>
          <w:trHeight w:val="255"/>
          <w:ins w:id="29" w:author="Author" w:date="2015-07-22T15:02:00Z"/>
        </w:trPr>
        <w:tc>
          <w:tcPr>
            <w:tcW w:w="998" w:type="dxa"/>
            <w:shd w:val="clear" w:color="auto" w:fill="auto"/>
          </w:tcPr>
          <w:p w:rsidR="00593795" w:rsidRDefault="00593795" w:rsidP="00BE735C">
            <w:pPr>
              <w:spacing w:line="480" w:lineRule="auto"/>
              <w:rPr>
                <w:ins w:id="30" w:author="Author" w:date="2015-07-22T15:02:00Z"/>
                <w:sz w:val="20"/>
                <w:szCs w:val="20"/>
              </w:rPr>
            </w:pPr>
            <w:proofErr w:type="gramStart"/>
            <w:ins w:id="31" w:author="Author" w:date="2015-07-22T15:02:00Z">
              <w:r>
                <w:rPr>
                  <w:sz w:val="20"/>
                  <w:szCs w:val="20"/>
                </w:rPr>
                <w:t>23.7.2015</w:t>
              </w:r>
              <w:proofErr w:type="gramEnd"/>
            </w:ins>
          </w:p>
        </w:tc>
        <w:tc>
          <w:tcPr>
            <w:tcW w:w="7282" w:type="dxa"/>
            <w:shd w:val="clear" w:color="auto" w:fill="auto"/>
          </w:tcPr>
          <w:p w:rsidR="00593795" w:rsidRDefault="00593795" w:rsidP="00593795">
            <w:pPr>
              <w:rPr>
                <w:ins w:id="32" w:author="Author" w:date="2015-07-22T15:02:00Z"/>
                <w:sz w:val="20"/>
                <w:szCs w:val="20"/>
              </w:rPr>
            </w:pPr>
            <w:ins w:id="33" w:author="Author" w:date="2015-07-22T15:02:00Z">
              <w:r>
                <w:rPr>
                  <w:sz w:val="20"/>
                  <w:szCs w:val="20"/>
                </w:rPr>
                <w:t>Definice CDSGASREQ – byl</w:t>
              </w:r>
            </w:ins>
            <w:ins w:id="34" w:author="Author" w:date="2015-07-22T15:03:00Z">
              <w:r>
                <w:rPr>
                  <w:sz w:val="20"/>
                  <w:szCs w:val="20"/>
                </w:rPr>
                <w:t>y</w:t>
              </w:r>
            </w:ins>
            <w:ins w:id="35" w:author="Author" w:date="2015-07-22T15:02:00Z">
              <w:r>
                <w:rPr>
                  <w:sz w:val="20"/>
                  <w:szCs w:val="20"/>
                </w:rPr>
                <w:t xml:space="preserve"> provedena následující</w:t>
              </w:r>
            </w:ins>
            <w:ins w:id="36" w:author="Author" w:date="2015-07-22T15:03:00Z">
              <w:r>
                <w:rPr>
                  <w:sz w:val="20"/>
                  <w:szCs w:val="20"/>
                </w:rPr>
                <w:t xml:space="preserve"> úpravy</w:t>
              </w:r>
            </w:ins>
            <w:ins w:id="37" w:author="Author" w:date="2015-07-22T15:02:00Z">
              <w:r>
                <w:rPr>
                  <w:sz w:val="20"/>
                  <w:szCs w:val="20"/>
                </w:rPr>
                <w:t>:</w:t>
              </w:r>
            </w:ins>
          </w:p>
          <w:p w:rsidR="00593795" w:rsidRDefault="00593795" w:rsidP="00593795">
            <w:pPr>
              <w:rPr>
                <w:ins w:id="38" w:author="Author" w:date="2015-07-22T15:03:00Z"/>
                <w:sz w:val="20"/>
                <w:szCs w:val="20"/>
              </w:rPr>
            </w:pPr>
            <w:ins w:id="39" w:author="Author" w:date="2015-07-22T15:03:00Z">
              <w:r>
                <w:rPr>
                  <w:sz w:val="20"/>
                  <w:szCs w:val="20"/>
                </w:rPr>
                <w:t xml:space="preserve"> - doplnění </w:t>
              </w:r>
            </w:ins>
            <w:ins w:id="40" w:author="Author" w:date="2015-07-22T15:02:00Z">
              <w:r>
                <w:rPr>
                  <w:sz w:val="20"/>
                  <w:szCs w:val="20"/>
                </w:rPr>
                <w:t xml:space="preserve">enumerace atributu </w:t>
              </w:r>
              <w:r>
                <w:rPr>
                  <w:i/>
                  <w:sz w:val="20"/>
                  <w:szCs w:val="20"/>
                </w:rPr>
                <w:t>categ</w:t>
              </w:r>
              <w:r w:rsidRPr="0069502B">
                <w:rPr>
                  <w:i/>
                  <w:sz w:val="20"/>
                  <w:szCs w:val="20"/>
                </w:rPr>
                <w:t>-</w:t>
              </w:r>
              <w:r>
                <w:rPr>
                  <w:i/>
                  <w:sz w:val="20"/>
                  <w:szCs w:val="20"/>
                </w:rPr>
                <w:t>emer</w:t>
              </w:r>
              <w:r>
                <w:rPr>
                  <w:sz w:val="20"/>
                  <w:szCs w:val="20"/>
                </w:rPr>
                <w:t xml:space="preserve"> o hodnoty „D1“ a „D2“</w:t>
              </w:r>
            </w:ins>
          </w:p>
          <w:p w:rsidR="00593795" w:rsidRDefault="00593795" w:rsidP="00593795">
            <w:pPr>
              <w:rPr>
                <w:ins w:id="41" w:author="Author" w:date="2015-07-22T15:02:00Z"/>
                <w:sz w:val="20"/>
                <w:szCs w:val="20"/>
              </w:rPr>
            </w:pPr>
            <w:ins w:id="42" w:author="Author" w:date="2015-07-22T15:03:00Z">
              <w:r>
                <w:rPr>
                  <w:sz w:val="20"/>
                  <w:szCs w:val="20"/>
                </w:rPr>
                <w:t xml:space="preserve"> - doplnění </w:t>
              </w:r>
            </w:ins>
            <w:ins w:id="43" w:author="Author" w:date="2015-07-22T15:04:00Z">
              <w:r>
                <w:rPr>
                  <w:sz w:val="20"/>
                  <w:szCs w:val="20"/>
                </w:rPr>
                <w:t xml:space="preserve">nepovinného </w:t>
              </w:r>
            </w:ins>
            <w:ins w:id="44" w:author="Author" w:date="2015-07-22T15:03:00Z">
              <w:r>
                <w:rPr>
                  <w:sz w:val="20"/>
                  <w:szCs w:val="20"/>
                </w:rPr>
                <w:t xml:space="preserve">atributu </w:t>
              </w:r>
              <w:r w:rsidRPr="00C41C23">
                <w:rPr>
                  <w:i/>
                  <w:sz w:val="20"/>
                  <w:szCs w:val="20"/>
                  <w:rPrChange w:id="45" w:author="Author" w:date="2015-07-22T15:04:00Z">
                    <w:rPr>
                      <w:sz w:val="20"/>
                      <w:szCs w:val="20"/>
                    </w:rPr>
                  </w:rPrChange>
                </w:rPr>
                <w:t>se</w:t>
              </w:r>
            </w:ins>
            <w:ins w:id="46" w:author="Author" w:date="2015-07-22T15:04:00Z">
              <w:r w:rsidRPr="00C41C23">
                <w:rPr>
                  <w:i/>
                  <w:sz w:val="20"/>
                  <w:szCs w:val="20"/>
                  <w:rPrChange w:id="47" w:author="Author" w:date="2015-07-22T15:04:00Z">
                    <w:rPr>
                      <w:sz w:val="20"/>
                      <w:szCs w:val="20"/>
                    </w:rPr>
                  </w:rPrChange>
                </w:rPr>
                <w:t>lect-method</w:t>
              </w:r>
              <w:r>
                <w:rPr>
                  <w:sz w:val="20"/>
                  <w:szCs w:val="20"/>
                </w:rPr>
                <w:t xml:space="preserve"> na úrovni elementu OPM</w:t>
              </w:r>
            </w:ins>
            <w:ins w:id="48" w:author="Author" w:date="2015-07-22T15:03:00Z">
              <w:r>
                <w:rPr>
                  <w:sz w:val="20"/>
                  <w:szCs w:val="20"/>
                </w:rPr>
                <w:t xml:space="preserve"> </w:t>
              </w:r>
            </w:ins>
          </w:p>
        </w:tc>
        <w:tc>
          <w:tcPr>
            <w:tcW w:w="810" w:type="dxa"/>
            <w:shd w:val="clear" w:color="auto" w:fill="auto"/>
          </w:tcPr>
          <w:p w:rsidR="00593795" w:rsidRDefault="00593795" w:rsidP="00A51498">
            <w:pPr>
              <w:pStyle w:val="TableNormal1"/>
              <w:jc w:val="center"/>
              <w:rPr>
                <w:ins w:id="49" w:author="Author" w:date="2015-07-22T15:02:00Z"/>
                <w:iCs/>
              </w:rPr>
            </w:pPr>
            <w:ins w:id="50" w:author="Author" w:date="2015-07-22T15:05:00Z">
              <w:r>
                <w:rPr>
                  <w:iCs/>
                </w:rPr>
                <w:t>V1.41</w:t>
              </w:r>
            </w:ins>
          </w:p>
        </w:tc>
      </w:tr>
    </w:tbl>
    <w:p w:rsidR="00530719" w:rsidRDefault="00530719"/>
    <w:p w:rsidR="00530719" w:rsidRDefault="00530719"/>
    <w:p w:rsidR="00530719" w:rsidRDefault="00530719" w:rsidP="00DA37CC">
      <w:pPr>
        <w:pStyle w:val="Heading1"/>
      </w:pPr>
      <w:bookmarkStart w:id="51" w:name="_Toc350769092"/>
      <w:r>
        <w:lastRenderedPageBreak/>
        <w:t>Úvod</w:t>
      </w:r>
      <w:bookmarkEnd w:id="5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2" w:name="_Toc350769093"/>
      <w:r>
        <w:lastRenderedPageBreak/>
        <w:t>Datové toky</w:t>
      </w:r>
      <w:bookmarkEnd w:id="52"/>
    </w:p>
    <w:p w:rsidR="00530719" w:rsidRDefault="00530719"/>
    <w:p w:rsidR="00961EE1" w:rsidRPr="009C7EC8" w:rsidRDefault="00961EE1" w:rsidP="00220C32">
      <w:pPr>
        <w:pStyle w:val="Heading3"/>
        <w:ind w:left="1077" w:hanging="1077"/>
      </w:pPr>
      <w:bookmarkStart w:id="53" w:name="_Toc239855118"/>
      <w:bookmarkStart w:id="54" w:name="_Toc241058559"/>
      <w:bookmarkStart w:id="55" w:name="_Toc241058715"/>
      <w:bookmarkStart w:id="56" w:name="_Toc350769094"/>
      <w:r w:rsidRPr="009C7EC8">
        <w:t>Strany komunikace</w:t>
      </w:r>
      <w:bookmarkEnd w:id="53"/>
      <w:bookmarkEnd w:id="54"/>
      <w:bookmarkEnd w:id="55"/>
      <w:bookmarkEnd w:id="5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57" w:name="OLE_LINK19"/>
            <w:bookmarkStart w:id="58" w:name="OLE_LINK20"/>
            <w:r w:rsidRPr="009C7EC8">
              <w:t>Rezervované kapacity na OPM A a B</w:t>
            </w:r>
            <w:bookmarkEnd w:id="57"/>
            <w:bookmarkEnd w:id="5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59" w:name="_Toc239855119"/>
      <w:bookmarkStart w:id="60" w:name="_Toc241058560"/>
      <w:bookmarkStart w:id="61" w:name="_Toc241058716"/>
      <w:bookmarkStart w:id="62" w:name="_Toc350769095"/>
      <w:r w:rsidRPr="009C7EC8">
        <w:t>Způsob předávání dat</w:t>
      </w:r>
      <w:bookmarkEnd w:id="59"/>
      <w:bookmarkEnd w:id="60"/>
      <w:bookmarkEnd w:id="61"/>
      <w:bookmarkEnd w:id="6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63" w:name="_Toc239855120"/>
      <w:bookmarkStart w:id="64" w:name="_Toc241058561"/>
      <w:bookmarkStart w:id="65" w:name="_Toc241058717"/>
      <w:bookmarkStart w:id="66" w:name="_Toc350769096"/>
      <w:r w:rsidRPr="009C7EC8">
        <w:t>Formáty automatické komunikace</w:t>
      </w:r>
      <w:bookmarkEnd w:id="63"/>
      <w:bookmarkEnd w:id="64"/>
      <w:bookmarkEnd w:id="65"/>
      <w:bookmarkEnd w:id="6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67" w:name="_Toc350769097"/>
      <w:r>
        <w:t>Zabezpečení</w:t>
      </w:r>
      <w:bookmarkEnd w:id="6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68" w:name="_Toc350769098"/>
      <w:r>
        <w:lastRenderedPageBreak/>
        <w:t>Principy komunikace</w:t>
      </w:r>
      <w:bookmarkEnd w:id="68"/>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3CEADA3E" wp14:editId="18C35431">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69"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6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70" w:name="_Toc350769099"/>
      <w:r>
        <w:lastRenderedPageBreak/>
        <w:t>Obecné principy pro použití zpráv</w:t>
      </w:r>
      <w:bookmarkEnd w:id="7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71" w:name="_Toc350769100"/>
      <w:r>
        <w:lastRenderedPageBreak/>
        <w:t>Přehled zpráv</w:t>
      </w:r>
      <w:bookmarkEnd w:id="7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lastRenderedPageBreak/>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lastRenderedPageBreak/>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Dotaz na </w:t>
            </w:r>
            <w:r w:rsidR="00775198">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w:t>
            </w:r>
            <w:r w:rsidR="00521050">
              <w:rPr>
                <w:sz w:val="20"/>
                <w:szCs w:val="20"/>
                <w:lang w:eastAsia="cs-CZ"/>
              </w:rPr>
              <w:t>EDI</w:t>
            </w:r>
            <w:r>
              <w:rPr>
                <w:sz w:val="20"/>
                <w:szCs w:val="20"/>
                <w:lang w:eastAsia="cs-CZ"/>
              </w:rPr>
              <w:t>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Potvrzení /chyba dotazu na </w:t>
            </w:r>
            <w:r w:rsidR="00217D22">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lastRenderedPageBreak/>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lastRenderedPageBreak/>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Potvrzení prijetí/odmítnutí zprávy s žádostí o prodloužení/zkrácení dodávky stávajícím </w:t>
            </w:r>
            <w:r w:rsidRPr="002314A3">
              <w:rPr>
                <w:sz w:val="20"/>
                <w:szCs w:val="20"/>
                <w:lang w:eastAsia="cs-CZ"/>
              </w:rPr>
              <w:lastRenderedPageBreak/>
              <w:t>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lastRenderedPageBreak/>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plánovaný </w:t>
            </w:r>
            <w:r w:rsidRPr="00F15267">
              <w:rPr>
                <w:sz w:val="20"/>
                <w:szCs w:val="20"/>
                <w:lang w:eastAsia="cs-CZ"/>
              </w:rPr>
              <w:lastRenderedPageBreak/>
              <w:t>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lastRenderedPageBreak/>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lastRenderedPageBreak/>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lastRenderedPageBreak/>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Dotaz na </w:t>
            </w:r>
            <w:r w:rsidR="00775198">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w:t>
            </w:r>
            <w:r w:rsidR="00521050">
              <w:rPr>
                <w:sz w:val="20"/>
                <w:szCs w:val="20"/>
                <w:lang w:eastAsia="cs-CZ"/>
              </w:rPr>
              <w:t>EDI</w:t>
            </w:r>
            <w:r w:rsidRPr="00F15267">
              <w:rPr>
                <w:sz w:val="20"/>
                <w:szCs w:val="20"/>
                <w:lang w:eastAsia="cs-CZ"/>
              </w:rPr>
              <w:t>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Potvrzení /chyba v dotazu na </w:t>
            </w:r>
            <w:r w:rsidR="00217D22">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 xml:space="preserve">Zpráva pro zaslání predikované a skutečné </w:t>
            </w:r>
            <w:r w:rsidRPr="00596463">
              <w:rPr>
                <w:sz w:val="20"/>
                <w:szCs w:val="20"/>
                <w:lang w:eastAsia="cs-CZ"/>
              </w:rPr>
              <w:lastRenderedPageBreak/>
              <w:t>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lastRenderedPageBreak/>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lastRenderedPageBreak/>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lastRenderedPageBreak/>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72" w:name="_Toc350769101"/>
      <w:r>
        <w:lastRenderedPageBreak/>
        <w:t>Popis formátu dle specikace OTE</w:t>
      </w:r>
      <w:bookmarkEnd w:id="72"/>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56E7994B" wp14:editId="0DF0C065">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73" w:name="_Toc350769102"/>
      <w:r>
        <w:lastRenderedPageBreak/>
        <w:t>CDS</w:t>
      </w:r>
      <w:r w:rsidR="006C349A">
        <w:t>G</w:t>
      </w:r>
      <w:r w:rsidR="004118CD">
        <w:t>AS</w:t>
      </w:r>
      <w:r>
        <w:t>CLAIM</w:t>
      </w:r>
      <w:bookmarkEnd w:id="7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593795"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593795"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74" w:name="_Toc350769103"/>
      <w:r>
        <w:lastRenderedPageBreak/>
        <w:t>CDSGASINVOICE</w:t>
      </w:r>
      <w:bookmarkEnd w:id="74"/>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593795"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593795"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75" w:name="_Toc350769104"/>
      <w:r>
        <w:t>CDS</w:t>
      </w:r>
      <w:r w:rsidR="00F77C52">
        <w:t>G</w:t>
      </w:r>
      <w:r w:rsidR="00E63F8C">
        <w:t>AS</w:t>
      </w:r>
      <w:r w:rsidR="00F77C52">
        <w:t>POF</w:t>
      </w:r>
      <w:bookmarkEnd w:id="7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proofErr w:type="gramStart"/>
            <w:r>
              <w:rPr>
                <w:sz w:val="20"/>
              </w:rPr>
              <w:t>CHAR(20</w:t>
            </w:r>
            <w:proofErr w:type="gramEnd"/>
            <w:r w:rsidR="00926B0C"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proofErr w:type="gramStart"/>
            <w:r>
              <w:rPr>
                <w:sz w:val="20"/>
              </w:rPr>
              <w:t>CHAR(20</w:t>
            </w:r>
            <w:proofErr w:type="gramEnd"/>
            <w:r w:rsidR="00926B0C"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593795"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76" w:name="_Toc350769105"/>
      <w:r>
        <w:lastRenderedPageBreak/>
        <w:t>CDS</w:t>
      </w:r>
      <w:r w:rsidR="00F77C52">
        <w:t>G</w:t>
      </w:r>
      <w:r w:rsidR="00E63F8C">
        <w:t>AS</w:t>
      </w:r>
      <w:r>
        <w:t>REQ</w:t>
      </w:r>
      <w:bookmarkEnd w:id="76"/>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ins w:id="77" w:author="Author" w:date="2015-07-22T15:08:00Z">
              <w:r w:rsidR="00C41C23">
                <w:t xml:space="preserve">D1, D2, </w:t>
              </w:r>
            </w:ins>
            <w:bookmarkStart w:id="78" w:name="_GoBack"/>
            <w:bookmarkEnd w:id="78"/>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rPr>
          <w:ins w:id="79" w:author="Author" w:date="2015-07-22T15:07:00Z"/>
        </w:trPr>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rPr>
                <w:ins w:id="80" w:author="Author" w:date="2015-07-22T15:07:00Z"/>
              </w:rPr>
            </w:pPr>
            <w:ins w:id="81" w:author="Author" w:date="2015-07-22T15:07:00Z">
              <w:r>
                <w:rPr>
                  <w:lang w:val="en-US"/>
                </w:rPr>
                <w:t>select-method</w:t>
              </w:r>
            </w:ins>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rPr>
                <w:ins w:id="82" w:author="Author" w:date="2015-07-22T15:07:00Z"/>
              </w:rP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rPr>
                <w:ins w:id="83" w:author="Author" w:date="2015-07-22T15:07:00Z"/>
              </w:rPr>
            </w:pPr>
            <w:ins w:id="84" w:author="Author" w:date="2015-07-22T15:07:00Z">
              <w:r>
                <w:t>výčet</w:t>
              </w:r>
            </w:ins>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rPr>
                <w:ins w:id="85" w:author="Author" w:date="2015-07-22T15:07:00Z"/>
              </w:rPr>
            </w:pPr>
            <w:ins w:id="86" w:author="Author" w:date="2015-07-22T15:07:00Z">
              <w:r>
                <w:t>Metoda výběru</w:t>
              </w:r>
            </w:ins>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rPr>
                <w:ins w:id="87" w:author="Author" w:date="2015-07-22T15:07:00Z"/>
              </w:rPr>
            </w:pPr>
            <w:ins w:id="88" w:author="Author" w:date="2015-07-22T15:07:00Z">
              <w:r>
                <w:t xml:space="preserve">Metoda výběru (pro dotaz na </w:t>
              </w:r>
              <w:r>
                <w:t>data BSD</w:t>
              </w:r>
              <w:r>
                <w:t>)</w:t>
              </w:r>
            </w:ins>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593795"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593795"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89" w:name="_Toc350769106"/>
      <w:r>
        <w:t>CDSEDIGASREQ</w:t>
      </w:r>
      <w:bookmarkEnd w:id="89"/>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 xml:space="preserve">Kategorie </w:t>
            </w:r>
            <w:r w:rsidRPr="00691727">
              <w:lastRenderedPageBreak/>
              <w:t>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lastRenderedPageBreak/>
              <w:t xml:space="preserve">Kategorie zákazníka (VO – velkoodběratel, </w:t>
            </w:r>
            <w:r w:rsidRPr="00691727">
              <w:lastRenderedPageBreak/>
              <w:t>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lastRenderedPageBreak/>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ins w:id="90" w:author="Author" w:date="2015-07-22T15:08:00Z">
              <w:r w:rsidR="00C41C23">
                <w:t xml:space="preserve">D1, D2, </w:t>
              </w:r>
            </w:ins>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593795"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593795"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91" w:name="_Toc350769107"/>
      <w:r>
        <w:lastRenderedPageBreak/>
        <w:t>COMMONGASREQ</w:t>
      </w:r>
      <w:bookmarkEnd w:id="9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593795"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593795"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92" w:name="_Toc322611539"/>
      <w:bookmarkStart w:id="93" w:name="_Toc350769108"/>
      <w:r>
        <w:lastRenderedPageBreak/>
        <w:t>COMMONMARKETREQ</w:t>
      </w:r>
      <w:bookmarkEnd w:id="92"/>
      <w:bookmarkEnd w:id="9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593795"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94" w:name="_Toc350769109"/>
      <w:r>
        <w:lastRenderedPageBreak/>
        <w:t>CDSG</w:t>
      </w:r>
      <w:r w:rsidR="001A459C">
        <w:t>AS</w:t>
      </w:r>
      <w:r w:rsidR="00DE735A">
        <w:t>MASTERDATA</w:t>
      </w:r>
      <w:bookmarkEnd w:id="9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Informace o tom, že OPM přešlo do režimu </w:t>
            </w:r>
            <w:r>
              <w:lastRenderedPageBreak/>
              <w:t>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593795"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593795"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95" w:name="_Hlk247531423"/>
            <w:r w:rsidR="00B2425F">
              <w:rPr>
                <w:rFonts w:eastAsia="Arial Unicode MS"/>
              </w:rPr>
              <w:lastRenderedPageBreak/>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9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lastRenderedPageBreak/>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593795"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593795"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593795"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593795"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96" w:name="_Toc350769110"/>
      <w:r>
        <w:lastRenderedPageBreak/>
        <w:t>GASRESPONSE</w:t>
      </w:r>
      <w:bookmarkEnd w:id="9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 xml:space="preserve">Potvrzení /chyba v dotazu na </w:t>
            </w:r>
            <w:r w:rsidR="00775198">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593795"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593795" w:rsidP="00C6532C">
            <w:pPr>
              <w:pStyle w:val="TableNormal1"/>
              <w:jc w:val="center"/>
              <w:rPr>
                <w:rFonts w:eastAsia="Arial Unicode MS"/>
              </w:rPr>
            </w:pPr>
            <w:hyperlink r:id="rId33"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97" w:name="_Toc350769111"/>
      <w:r>
        <w:lastRenderedPageBreak/>
        <w:t>CDSGASTEMPERATURE</w:t>
      </w:r>
      <w:bookmarkEnd w:id="9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593795"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593795"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98" w:name="_Toc256683665"/>
      <w:bookmarkStart w:id="99" w:name="_Toc260140227"/>
      <w:bookmarkStart w:id="100" w:name="_Toc350769112"/>
      <w:r>
        <w:lastRenderedPageBreak/>
        <w:t>ISOTEDATA</w:t>
      </w:r>
      <w:bookmarkEnd w:id="98"/>
      <w:bookmarkEnd w:id="99"/>
      <w:bookmarkEnd w:id="10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lastRenderedPageBreak/>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593795"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101" w:name="_Toc256683666"/>
      <w:bookmarkStart w:id="102" w:name="_Toc260140228"/>
      <w:bookmarkStart w:id="103" w:name="_Toc350769113"/>
      <w:r>
        <w:lastRenderedPageBreak/>
        <w:t>ISOTEMASTERDATA</w:t>
      </w:r>
      <w:bookmarkEnd w:id="101"/>
      <w:bookmarkEnd w:id="102"/>
      <w:bookmarkEnd w:id="10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593795"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104" w:name="_Toc256683667"/>
      <w:bookmarkStart w:id="105" w:name="_Toc260140229"/>
      <w:bookmarkStart w:id="106" w:name="_Toc350769114"/>
      <w:r>
        <w:lastRenderedPageBreak/>
        <w:t>ISOTEREQ</w:t>
      </w:r>
      <w:bookmarkEnd w:id="104"/>
      <w:bookmarkEnd w:id="105"/>
      <w:bookmarkEnd w:id="10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593795"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107" w:name="_Toc256683669"/>
      <w:bookmarkStart w:id="108" w:name="_Toc260140230"/>
      <w:bookmarkStart w:id="109" w:name="_Toc350769115"/>
      <w:r>
        <w:lastRenderedPageBreak/>
        <w:t>RESPONSE</w:t>
      </w:r>
      <w:bookmarkEnd w:id="107"/>
      <w:bookmarkEnd w:id="108"/>
      <w:bookmarkEnd w:id="10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593795"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110" w:name="_Toc256683672"/>
      <w:bookmarkStart w:id="111" w:name="_Toc350769116"/>
      <w:r w:rsidRPr="00597808">
        <w:lastRenderedPageBreak/>
        <w:t>SFVOT</w:t>
      </w:r>
      <w:r>
        <w:t>GAS</w:t>
      </w:r>
      <w:r w:rsidRPr="00597808">
        <w:t>BILLING</w:t>
      </w:r>
      <w:bookmarkEnd w:id="110"/>
      <w:bookmarkEnd w:id="11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112" w:name="Link04500BF0"/>
      <w:bookmarkStart w:id="113" w:name="Link04551730"/>
      <w:bookmarkStart w:id="114" w:name="Link04551998"/>
      <w:bookmarkStart w:id="115" w:name="Link04551BD0"/>
      <w:bookmarkStart w:id="116" w:name="Link04551EB0"/>
      <w:bookmarkStart w:id="117" w:name="Link045521C8"/>
      <w:bookmarkStart w:id="118" w:name="Link04552400"/>
      <w:bookmarkStart w:id="119" w:name="Link045017A0"/>
      <w:bookmarkStart w:id="120" w:name="Link0450A238"/>
      <w:bookmarkStart w:id="121" w:name="Link04512938"/>
      <w:bookmarkStart w:id="122" w:name="Link04512D28"/>
      <w:bookmarkStart w:id="123" w:name="Link04502078"/>
      <w:bookmarkStart w:id="124" w:name="Link04502630"/>
      <w:bookmarkStart w:id="125" w:name="Link04502A78"/>
      <w:bookmarkStart w:id="126" w:name="Link04502E18"/>
      <w:bookmarkStart w:id="127" w:name="Link045033E8"/>
      <w:bookmarkStart w:id="128" w:name="Link04549298"/>
      <w:bookmarkStart w:id="129" w:name="Link045038C0"/>
      <w:bookmarkStart w:id="130" w:name="Link0451B6F0"/>
      <w:bookmarkStart w:id="131" w:name="Link0451C368"/>
      <w:bookmarkStart w:id="132" w:name="Link0451CA30"/>
      <w:bookmarkStart w:id="133" w:name="Link0451CE20"/>
      <w:bookmarkStart w:id="134" w:name="Link04504168"/>
      <w:bookmarkStart w:id="135" w:name="Link04504568"/>
      <w:bookmarkStart w:id="136" w:name="Link045257F0"/>
      <w:bookmarkStart w:id="137" w:name="Link04504C38"/>
      <w:bookmarkStart w:id="138" w:name="Link04505310"/>
      <w:bookmarkStart w:id="139" w:name="Link04505BA8"/>
      <w:bookmarkStart w:id="140" w:name="Link04506880"/>
      <w:bookmarkStart w:id="141" w:name="Link04506F90"/>
      <w:bookmarkStart w:id="142" w:name="Link04507A70"/>
      <w:bookmarkStart w:id="143" w:name="Link04508748"/>
      <w:bookmarkStart w:id="144" w:name="Link04508E30"/>
      <w:bookmarkStart w:id="145" w:name="Link04509230"/>
      <w:bookmarkStart w:id="146" w:name="Link04509620"/>
      <w:bookmarkStart w:id="147" w:name="Link04509A20"/>
      <w:bookmarkStart w:id="148" w:name="Link0450A828"/>
      <w:bookmarkStart w:id="149" w:name="Link0450AC40"/>
      <w:bookmarkStart w:id="150" w:name="Link0450B000"/>
      <w:bookmarkStart w:id="151" w:name="Link0450B420"/>
      <w:bookmarkStart w:id="152" w:name="Link0450B7E8"/>
      <w:bookmarkStart w:id="153" w:name="Link0450BBE8"/>
      <w:bookmarkStart w:id="154" w:name="Link0450BFD8"/>
      <w:bookmarkStart w:id="155" w:name="Link0450C408"/>
      <w:bookmarkStart w:id="156" w:name="Link0450C840"/>
      <w:bookmarkStart w:id="157" w:name="Link0450CCE0"/>
      <w:bookmarkStart w:id="158" w:name="Link0450D150"/>
      <w:bookmarkStart w:id="159" w:name="Link0450D3F8"/>
      <w:bookmarkStart w:id="160" w:name="Link0450D6B0"/>
      <w:bookmarkStart w:id="161" w:name="Link0450D8C0"/>
      <w:bookmarkStart w:id="162" w:name="Link0450DA98"/>
      <w:bookmarkStart w:id="163" w:name="Link0450DD70"/>
      <w:bookmarkStart w:id="164" w:name="Link0450E0D0"/>
      <w:bookmarkStart w:id="165" w:name="Link045363B0"/>
      <w:bookmarkStart w:id="166" w:name="Link04536850"/>
      <w:bookmarkStart w:id="167" w:name="Link04536B40"/>
      <w:bookmarkStart w:id="168" w:name="Link04536E30"/>
      <w:bookmarkStart w:id="169" w:name="Link04537070"/>
      <w:bookmarkStart w:id="170" w:name="Link045372C8"/>
      <w:bookmarkStart w:id="171" w:name="Link0453F6F0"/>
      <w:bookmarkStart w:id="172" w:name="Link04547D10"/>
      <w:bookmarkStart w:id="173" w:name="Link045480E0"/>
      <w:bookmarkStart w:id="174" w:name="Link045483C0"/>
      <w:bookmarkStart w:id="175" w:name="Link045486B0"/>
      <w:bookmarkStart w:id="176" w:name="Link04548940"/>
      <w:bookmarkStart w:id="177" w:name="Link04548C68"/>
      <w:bookmarkStart w:id="178" w:name="Link04548F90"/>
      <w:bookmarkStart w:id="179" w:name="Link0451DBB8"/>
      <w:bookmarkStart w:id="180" w:name="Link045170A0"/>
      <w:bookmarkStart w:id="181" w:name="Link04516DB8"/>
      <w:bookmarkStart w:id="182" w:name="Link04517748"/>
      <w:bookmarkStart w:id="183" w:name="Link0451FB30"/>
      <w:bookmarkStart w:id="184" w:name="Link04516AC0"/>
      <w:bookmarkStart w:id="185" w:name="Link04520418"/>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593795"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86" w:name="_Toc256683674"/>
      <w:bookmarkStart w:id="187" w:name="_Toc350769117"/>
      <w:r>
        <w:lastRenderedPageBreak/>
        <w:t>SFVOT</w:t>
      </w:r>
      <w:r w:rsidR="0054291C">
        <w:t>GAS</w:t>
      </w:r>
      <w:r>
        <w:t>BILLINGSUM</w:t>
      </w:r>
      <w:bookmarkEnd w:id="186"/>
      <w:bookmarkEnd w:id="18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593795"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88" w:name="_Toc256683675"/>
      <w:bookmarkStart w:id="189" w:name="_Toc350769118"/>
      <w:r w:rsidRPr="004B4809">
        <w:lastRenderedPageBreak/>
        <w:t>SFVOT</w:t>
      </w:r>
      <w:r w:rsidR="0054291C">
        <w:t>GAS</w:t>
      </w:r>
      <w:r w:rsidRPr="004B4809">
        <w:t>CLAIM</w:t>
      </w:r>
      <w:bookmarkEnd w:id="188"/>
      <w:bookmarkEnd w:id="18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593795"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90" w:name="_Toc256683676"/>
      <w:bookmarkStart w:id="191" w:name="_Toc350769119"/>
      <w:r>
        <w:t>SFVOT</w:t>
      </w:r>
      <w:r w:rsidR="0054291C">
        <w:t>GAS</w:t>
      </w:r>
      <w:r w:rsidRPr="004B4809">
        <w:t>CLAIM</w:t>
      </w:r>
      <w:r>
        <w:t>SUM</w:t>
      </w:r>
      <w:bookmarkEnd w:id="190"/>
      <w:bookmarkEnd w:id="19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593795"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92" w:name="_Toc256683677"/>
      <w:bookmarkStart w:id="193" w:name="_Toc350769120"/>
      <w:r>
        <w:lastRenderedPageBreak/>
        <w:t>SFVOT</w:t>
      </w:r>
      <w:r w:rsidR="00E21ABC">
        <w:t>GAS</w:t>
      </w:r>
      <w:r w:rsidRPr="004B4809">
        <w:t>TDD</w:t>
      </w:r>
      <w:bookmarkEnd w:id="192"/>
      <w:bookmarkEnd w:id="19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593795"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94" w:name="_Toc350769121"/>
      <w:r>
        <w:lastRenderedPageBreak/>
        <w:t>SFVOTGAS</w:t>
      </w:r>
      <w:r w:rsidRPr="004B4809">
        <w:t>TDD</w:t>
      </w:r>
      <w:r>
        <w:t>NETT</w:t>
      </w:r>
      <w:bookmarkEnd w:id="19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593795"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95" w:name="_Toc350769122"/>
      <w:r>
        <w:lastRenderedPageBreak/>
        <w:t>SFVOTLIMITS</w:t>
      </w:r>
      <w:bookmarkEnd w:id="19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593795"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96" w:name="_Toc256683680"/>
      <w:bookmarkStart w:id="197" w:name="_Toc350769123"/>
      <w:r>
        <w:lastRenderedPageBreak/>
        <w:t>SFVOT</w:t>
      </w:r>
      <w:r w:rsidR="007769E3">
        <w:t>GAS</w:t>
      </w:r>
      <w:r>
        <w:t>REQ</w:t>
      </w:r>
      <w:bookmarkEnd w:id="196"/>
      <w:bookmarkEnd w:id="19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lastRenderedPageBreak/>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593795"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98" w:name="_Toc350769124"/>
      <w:r>
        <w:lastRenderedPageBreak/>
        <w:t>SFVOTREQ</w:t>
      </w:r>
      <w:bookmarkEnd w:id="19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593795"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99" w:name="_Toc350769125"/>
      <w:r>
        <w:lastRenderedPageBreak/>
        <w:t>Globální XSD šablony</w:t>
      </w:r>
      <w:bookmarkEnd w:id="19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593795"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200" w:name="_Toc350769126"/>
      <w:r>
        <w:lastRenderedPageBreak/>
        <w:t>Komunikační scénáře.</w:t>
      </w:r>
      <w:bookmarkEnd w:id="20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201" w:name="_Toc350769127"/>
      <w:r>
        <w:t>Zadávání reklamací</w:t>
      </w:r>
      <w:bookmarkEnd w:id="20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7DCE629C" wp14:editId="71A9FAB9">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20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20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21047562" wp14:editId="4317F2EA">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20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20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08CECB56" wp14:editId="005B4AEF">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20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20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49565823" wp14:editId="10802217">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20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20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206" w:name="_Toc350769128"/>
      <w:r>
        <w:t>Registrace OPM</w:t>
      </w:r>
      <w:bookmarkEnd w:id="20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1AE3F8D6" wp14:editId="36CDE6E2">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20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20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141F4E56" wp14:editId="100CF1BE">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20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20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5BA2B7D9" wp14:editId="0C73F805">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20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20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210" w:name="_Toc350769129"/>
      <w:r>
        <w:t>Změna dodavatele</w:t>
      </w:r>
      <w:bookmarkEnd w:id="21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514DB0BD" wp14:editId="2C822664">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499082986" r:id="rId59"/>
        </w:object>
      </w:r>
    </w:p>
    <w:p w:rsidR="007560EF" w:rsidRDefault="00920715" w:rsidP="002D584C">
      <w:pPr>
        <w:pStyle w:val="NormalIndent"/>
        <w:ind w:left="0"/>
      </w:pPr>
      <w:r>
        <w:rPr>
          <w:noProof/>
          <w:lang w:eastAsia="cs-CZ"/>
        </w:rPr>
        <w:drawing>
          <wp:inline distT="0" distB="0" distL="0" distR="0" wp14:anchorId="18079B1B" wp14:editId="76D606F0">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14:anchorId="0BD524DE" wp14:editId="0AF41FE9">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21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21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21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lastRenderedPageBreak/>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21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2653DECE" wp14:editId="7A973BD4">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16DF40A9" wp14:editId="0DC044A0">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21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21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017CE143" wp14:editId="2EDA8A67">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21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214"/>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lastRenderedPageBreak/>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lastRenderedPageBreak/>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326EA7B3" wp14:editId="5A244655">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21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215"/>
    </w:p>
    <w:p w:rsidR="00C342EA" w:rsidRDefault="00C342EA" w:rsidP="00C342EA"/>
    <w:p w:rsidR="00C342EA" w:rsidRDefault="00C342EA" w:rsidP="00C342EA"/>
    <w:p w:rsidR="00860B27" w:rsidRDefault="00FB10AA" w:rsidP="00860B27">
      <w:pPr>
        <w:pStyle w:val="Heading3"/>
        <w:ind w:left="1077" w:hanging="1077"/>
      </w:pPr>
      <w:r>
        <w:t xml:space="preserve"> </w:t>
      </w:r>
      <w:bookmarkStart w:id="216" w:name="_Toc350769130"/>
      <w:r w:rsidR="00860B27">
        <w:t>Změna subjektu zúčtování na OPM</w:t>
      </w:r>
      <w:bookmarkEnd w:id="21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499082987"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21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21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499082988"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21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21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499082989"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21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21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499082990"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22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22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221" w:name="_Toc350769131"/>
      <w:r>
        <w:t>Přiřazení pozorovatele na OPM</w:t>
      </w:r>
      <w:bookmarkEnd w:id="22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222" w:name="_Toc350769132"/>
      <w:r>
        <w:t>Předání odpovědnosti za odchylku</w:t>
      </w:r>
      <w:bookmarkEnd w:id="22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1261C319" wp14:editId="4B865FD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22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22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224" w:name="_Toc350769133"/>
      <w:r>
        <w:lastRenderedPageBreak/>
        <w:t>Formáty dle specikace EDIGA</w:t>
      </w:r>
      <w:r w:rsidR="007F2F75">
        <w:t>S</w:t>
      </w:r>
      <w:bookmarkEnd w:id="22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593795"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225" w:name="_Toc350769134"/>
      <w:r>
        <w:lastRenderedPageBreak/>
        <w:t>Měření a alokace</w:t>
      </w:r>
      <w:bookmarkEnd w:id="22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22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499082991" r:id="rId75"/>
        </w:object>
      </w:r>
      <w:bookmarkEnd w:id="226"/>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499082992"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499082993"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499082994" r:id="rId81"/>
        </w:object>
      </w:r>
    </w:p>
    <w:p w:rsidR="00FD10B6" w:rsidRDefault="00FD10B6" w:rsidP="00FD10B6"/>
    <w:p w:rsidR="008D2371" w:rsidRPr="004C7587" w:rsidRDefault="008D2371" w:rsidP="00FD10B6">
      <w:r>
        <w:br w:type="page"/>
      </w:r>
    </w:p>
    <w:p w:rsidR="00FD10B6" w:rsidRDefault="008F4E04" w:rsidP="008F4E04">
      <w:pPr>
        <w:pStyle w:val="Heading5"/>
      </w:pPr>
      <w:r>
        <w:lastRenderedPageBreak/>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593795"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593795"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r w:rsidR="00394AEC">
              <w:rPr>
                <w:sz w:val="18"/>
                <w:szCs w:val="18"/>
              </w:rPr>
              <w:lastRenderedPageBreak/>
              <w:t>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lastRenderedPageBreak/>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Měřené množství - spotřeba (intetvalové </w:t>
            </w:r>
            <w:r w:rsidRPr="00E72000">
              <w:rPr>
                <w:rFonts w:ascii="Arial" w:hAnsi="Arial" w:cs="Arial"/>
                <w:sz w:val="20"/>
                <w:szCs w:val="20"/>
                <w:lang w:eastAsia="cs-CZ"/>
              </w:rPr>
              <w:lastRenderedPageBreak/>
              <w:t>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593795"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593795"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227" w:name="_Toc247535584"/>
      <w:bookmarkStart w:id="228" w:name="_Toc247536997"/>
      <w:bookmarkStart w:id="229" w:name="_Toc247535653"/>
      <w:bookmarkStart w:id="230" w:name="_Toc247537066"/>
      <w:bookmarkStart w:id="231" w:name="_Toc350769135"/>
      <w:bookmarkEnd w:id="227"/>
      <w:bookmarkEnd w:id="228"/>
      <w:bookmarkEnd w:id="229"/>
      <w:bookmarkEnd w:id="230"/>
      <w:r>
        <w:t>N</w:t>
      </w:r>
      <w:r w:rsidRPr="005B41EA">
        <w:t>ominac</w:t>
      </w:r>
      <w:r>
        <w:t>e</w:t>
      </w:r>
      <w:bookmarkEnd w:id="23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lastRenderedPageBreak/>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4F411F66" wp14:editId="105E6260">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0FF0B9F2" wp14:editId="211A2DD1">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045C678C" wp14:editId="67FD174F">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73742D67" wp14:editId="4AFEC459">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2ABF74F5" wp14:editId="0DF6A0B1">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497F56EE" wp14:editId="3536BDE1">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101F3D47" wp14:editId="197E8CC9">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26EBB325" wp14:editId="3B4447CA">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4582F6CF" wp14:editId="4C4348A7">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4C470642" wp14:editId="5BC7F8C7">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219FCC3A" wp14:editId="0A6A900F">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593795"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593795"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593795"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593795"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593795"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593795"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593795"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593795"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232" w:name="_Toc350769136"/>
      <w:r>
        <w:lastRenderedPageBreak/>
        <w:t>Odchylky</w:t>
      </w:r>
      <w:bookmarkEnd w:id="23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37D8644B" wp14:editId="038C6086">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lastRenderedPageBreak/>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lastRenderedPageBreak/>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593795"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593795"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685" w:rsidRDefault="00706685">
      <w:r>
        <w:separator/>
      </w:r>
    </w:p>
  </w:endnote>
  <w:endnote w:type="continuationSeparator" w:id="0">
    <w:p w:rsidR="00706685" w:rsidRDefault="00706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Gabriola"/>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593795">
      <w:trPr>
        <w:trHeight w:hRule="exact" w:val="296"/>
      </w:trPr>
      <w:tc>
        <w:tcPr>
          <w:tcW w:w="9072" w:type="dxa"/>
          <w:tcBorders>
            <w:top w:val="single" w:sz="6" w:space="0" w:color="auto"/>
            <w:left w:val="nil"/>
            <w:bottom w:val="nil"/>
            <w:right w:val="nil"/>
          </w:tcBorders>
        </w:tcPr>
        <w:p w:rsidR="00593795" w:rsidRDefault="00593795">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C41C23">
            <w:rPr>
              <w:noProof/>
              <w:sz w:val="20"/>
            </w:rPr>
            <w:t>6</w:t>
          </w:r>
          <w:r>
            <w:rPr>
              <w:sz w:val="20"/>
            </w:rPr>
            <w:fldChar w:fldCharType="end"/>
          </w:r>
        </w:p>
      </w:tc>
    </w:tr>
  </w:tbl>
  <w:p w:rsidR="00593795" w:rsidRDefault="00593795">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685" w:rsidRDefault="00706685">
      <w:r>
        <w:separator/>
      </w:r>
    </w:p>
  </w:footnote>
  <w:footnote w:type="continuationSeparator" w:id="0">
    <w:p w:rsidR="00706685" w:rsidRDefault="007066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593795">
      <w:trPr>
        <w:trHeight w:val="709"/>
      </w:trPr>
      <w:tc>
        <w:tcPr>
          <w:tcW w:w="6750" w:type="dxa"/>
        </w:tcPr>
        <w:p w:rsidR="00593795" w:rsidRDefault="00593795"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593795" w:rsidRDefault="00593795">
          <w:pPr>
            <w:pStyle w:val="Header"/>
            <w:spacing w:after="0"/>
            <w:ind w:right="57"/>
            <w:rPr>
              <w:rFonts w:ascii="Times New Roman" w:hAnsi="Times New Roman"/>
              <w:sz w:val="20"/>
            </w:rPr>
          </w:pPr>
        </w:p>
      </w:tc>
      <w:tc>
        <w:tcPr>
          <w:tcW w:w="2330" w:type="dxa"/>
        </w:tcPr>
        <w:p w:rsidR="00593795" w:rsidRDefault="00593795">
          <w:pPr>
            <w:pStyle w:val="Header"/>
            <w:spacing w:after="0"/>
            <w:ind w:right="57"/>
            <w:jc w:val="right"/>
            <w:rPr>
              <w:rFonts w:ascii="Times New Roman" w:hAnsi="Times New Roman"/>
              <w:sz w:val="20"/>
            </w:rPr>
          </w:pPr>
        </w:p>
      </w:tc>
    </w:tr>
  </w:tbl>
  <w:p w:rsidR="00593795" w:rsidRDefault="005937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0">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7">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9">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0">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1">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3">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0"/>
  </w:num>
  <w:num w:numId="4">
    <w:abstractNumId w:val="34"/>
  </w:num>
  <w:num w:numId="5">
    <w:abstractNumId w:val="46"/>
  </w:num>
  <w:num w:numId="6">
    <w:abstractNumId w:val="23"/>
  </w:num>
  <w:num w:numId="7">
    <w:abstractNumId w:val="17"/>
  </w:num>
  <w:num w:numId="8">
    <w:abstractNumId w:val="24"/>
  </w:num>
  <w:num w:numId="9">
    <w:abstractNumId w:val="41"/>
  </w:num>
  <w:num w:numId="10">
    <w:abstractNumId w:val="38"/>
  </w:num>
  <w:num w:numId="11">
    <w:abstractNumId w:val="31"/>
  </w:num>
  <w:num w:numId="12">
    <w:abstractNumId w:val="4"/>
  </w:num>
  <w:num w:numId="13">
    <w:abstractNumId w:val="45"/>
  </w:num>
  <w:num w:numId="14">
    <w:abstractNumId w:val="43"/>
  </w:num>
  <w:num w:numId="15">
    <w:abstractNumId w:val="47"/>
  </w:num>
  <w:num w:numId="16">
    <w:abstractNumId w:val="0"/>
  </w:num>
  <w:num w:numId="17">
    <w:abstractNumId w:val="19"/>
  </w:num>
  <w:num w:numId="18">
    <w:abstractNumId w:val="1"/>
  </w:num>
  <w:num w:numId="19">
    <w:abstractNumId w:val="21"/>
  </w:num>
  <w:num w:numId="20">
    <w:abstractNumId w:val="29"/>
  </w:num>
  <w:num w:numId="21">
    <w:abstractNumId w:val="3"/>
  </w:num>
  <w:num w:numId="22">
    <w:abstractNumId w:val="32"/>
  </w:num>
  <w:num w:numId="23">
    <w:abstractNumId w:val="15"/>
  </w:num>
  <w:num w:numId="24">
    <w:abstractNumId w:val="40"/>
  </w:num>
  <w:num w:numId="25">
    <w:abstractNumId w:val="28"/>
  </w:num>
  <w:num w:numId="26">
    <w:abstractNumId w:val="14"/>
  </w:num>
  <w:num w:numId="27">
    <w:abstractNumId w:val="20"/>
  </w:num>
  <w:num w:numId="28">
    <w:abstractNumId w:val="39"/>
  </w:num>
  <w:num w:numId="29">
    <w:abstractNumId w:val="35"/>
  </w:num>
  <w:num w:numId="30">
    <w:abstractNumId w:val="11"/>
  </w:num>
  <w:num w:numId="31">
    <w:abstractNumId w:val="5"/>
  </w:num>
  <w:num w:numId="32">
    <w:abstractNumId w:val="6"/>
  </w:num>
  <w:num w:numId="33">
    <w:abstractNumId w:val="12"/>
  </w:num>
  <w:num w:numId="34">
    <w:abstractNumId w:val="42"/>
  </w:num>
  <w:num w:numId="35">
    <w:abstractNumId w:val="22"/>
  </w:num>
  <w:num w:numId="36">
    <w:abstractNumId w:val="8"/>
  </w:num>
  <w:num w:numId="37">
    <w:abstractNumId w:val="13"/>
  </w:num>
  <w:num w:numId="38">
    <w:abstractNumId w:val="25"/>
  </w:num>
  <w:num w:numId="39">
    <w:abstractNumId w:val="37"/>
  </w:num>
  <w:num w:numId="40">
    <w:abstractNumId w:val="49"/>
  </w:num>
  <w:num w:numId="41">
    <w:abstractNumId w:val="50"/>
  </w:num>
  <w:num w:numId="42">
    <w:abstractNumId w:val="27"/>
  </w:num>
  <w:num w:numId="43">
    <w:abstractNumId w:val="48"/>
  </w:num>
  <w:num w:numId="44">
    <w:abstractNumId w:val="18"/>
  </w:num>
  <w:num w:numId="45">
    <w:abstractNumId w:val="9"/>
  </w:num>
  <w:num w:numId="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36"/>
  </w:num>
  <w:num w:numId="50">
    <w:abstractNumId w:val="2"/>
  </w:num>
  <w:num w:numId="51">
    <w:abstractNumId w:val="7"/>
  </w:num>
  <w:num w:numId="52">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0596"/>
    <w:rsid w:val="00021C55"/>
    <w:rsid w:val="00022B5E"/>
    <w:rsid w:val="00023F6C"/>
    <w:rsid w:val="00027DD8"/>
    <w:rsid w:val="000310A9"/>
    <w:rsid w:val="00031F5B"/>
    <w:rsid w:val="00031FCE"/>
    <w:rsid w:val="0003250B"/>
    <w:rsid w:val="00035D28"/>
    <w:rsid w:val="00037261"/>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1011"/>
    <w:rsid w:val="001617D8"/>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CE"/>
    <w:rsid w:val="001836E3"/>
    <w:rsid w:val="00183CE3"/>
    <w:rsid w:val="00184389"/>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DBB"/>
    <w:rsid w:val="001B1C31"/>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076EE"/>
    <w:rsid w:val="00210D93"/>
    <w:rsid w:val="00210DEB"/>
    <w:rsid w:val="00211064"/>
    <w:rsid w:val="00211A27"/>
    <w:rsid w:val="0021241C"/>
    <w:rsid w:val="00212752"/>
    <w:rsid w:val="002139A0"/>
    <w:rsid w:val="002145FC"/>
    <w:rsid w:val="0021489B"/>
    <w:rsid w:val="0021504F"/>
    <w:rsid w:val="00217734"/>
    <w:rsid w:val="00217D22"/>
    <w:rsid w:val="002205F2"/>
    <w:rsid w:val="00220C32"/>
    <w:rsid w:val="002213F0"/>
    <w:rsid w:val="00221D82"/>
    <w:rsid w:val="0022231C"/>
    <w:rsid w:val="00223027"/>
    <w:rsid w:val="00223422"/>
    <w:rsid w:val="00224C78"/>
    <w:rsid w:val="00225AA0"/>
    <w:rsid w:val="00225DF5"/>
    <w:rsid w:val="0022756B"/>
    <w:rsid w:val="002314A3"/>
    <w:rsid w:val="00232034"/>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2E0B"/>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1ADF"/>
    <w:rsid w:val="00403B99"/>
    <w:rsid w:val="00403FB9"/>
    <w:rsid w:val="00404425"/>
    <w:rsid w:val="00404AC4"/>
    <w:rsid w:val="004105A6"/>
    <w:rsid w:val="004118CD"/>
    <w:rsid w:val="00411C1B"/>
    <w:rsid w:val="00411CBE"/>
    <w:rsid w:val="00412A29"/>
    <w:rsid w:val="00414650"/>
    <w:rsid w:val="00417158"/>
    <w:rsid w:val="00422984"/>
    <w:rsid w:val="00425820"/>
    <w:rsid w:val="00426E5E"/>
    <w:rsid w:val="00432A18"/>
    <w:rsid w:val="004336DC"/>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88E"/>
    <w:rsid w:val="00457BD3"/>
    <w:rsid w:val="00460293"/>
    <w:rsid w:val="00462D0F"/>
    <w:rsid w:val="0046359E"/>
    <w:rsid w:val="004639FF"/>
    <w:rsid w:val="00464D35"/>
    <w:rsid w:val="00466907"/>
    <w:rsid w:val="00466CF6"/>
    <w:rsid w:val="00467A4F"/>
    <w:rsid w:val="00471F35"/>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1050"/>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3795"/>
    <w:rsid w:val="0059422D"/>
    <w:rsid w:val="00594CED"/>
    <w:rsid w:val="005953ED"/>
    <w:rsid w:val="00595CDD"/>
    <w:rsid w:val="00596463"/>
    <w:rsid w:val="00597808"/>
    <w:rsid w:val="005979F5"/>
    <w:rsid w:val="005A0568"/>
    <w:rsid w:val="005A36D9"/>
    <w:rsid w:val="005A3C9D"/>
    <w:rsid w:val="005A6723"/>
    <w:rsid w:val="005A6A00"/>
    <w:rsid w:val="005A6C8F"/>
    <w:rsid w:val="005A708B"/>
    <w:rsid w:val="005A708D"/>
    <w:rsid w:val="005A7F37"/>
    <w:rsid w:val="005B0368"/>
    <w:rsid w:val="005B0D59"/>
    <w:rsid w:val="005B209B"/>
    <w:rsid w:val="005B333F"/>
    <w:rsid w:val="005B747C"/>
    <w:rsid w:val="005C0FB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33E97"/>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6685"/>
    <w:rsid w:val="007070F9"/>
    <w:rsid w:val="0071050B"/>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2791"/>
    <w:rsid w:val="007D2C23"/>
    <w:rsid w:val="007D4B16"/>
    <w:rsid w:val="007D5EA4"/>
    <w:rsid w:val="007E0D1F"/>
    <w:rsid w:val="007E1EC9"/>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179E"/>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800"/>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2E24"/>
    <w:rsid w:val="008940BC"/>
    <w:rsid w:val="008940C7"/>
    <w:rsid w:val="008A0EE2"/>
    <w:rsid w:val="008A1209"/>
    <w:rsid w:val="008A1FDA"/>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601"/>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76784"/>
    <w:rsid w:val="00A8073D"/>
    <w:rsid w:val="00A8209B"/>
    <w:rsid w:val="00A8496D"/>
    <w:rsid w:val="00A84A31"/>
    <w:rsid w:val="00A85C3C"/>
    <w:rsid w:val="00A87436"/>
    <w:rsid w:val="00A91AD6"/>
    <w:rsid w:val="00A91DE9"/>
    <w:rsid w:val="00A925F7"/>
    <w:rsid w:val="00A9380F"/>
    <w:rsid w:val="00A94B42"/>
    <w:rsid w:val="00A9577D"/>
    <w:rsid w:val="00A972D1"/>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B7C58"/>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494"/>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3FE"/>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1BB0"/>
    <w:rsid w:val="00C3272A"/>
    <w:rsid w:val="00C327AA"/>
    <w:rsid w:val="00C341BE"/>
    <w:rsid w:val="00C342EA"/>
    <w:rsid w:val="00C35614"/>
    <w:rsid w:val="00C35D21"/>
    <w:rsid w:val="00C3680C"/>
    <w:rsid w:val="00C36B37"/>
    <w:rsid w:val="00C36B50"/>
    <w:rsid w:val="00C37C1A"/>
    <w:rsid w:val="00C41C23"/>
    <w:rsid w:val="00C41E6A"/>
    <w:rsid w:val="00C41F70"/>
    <w:rsid w:val="00C46711"/>
    <w:rsid w:val="00C47612"/>
    <w:rsid w:val="00C50FC6"/>
    <w:rsid w:val="00C53038"/>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4781"/>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2D8F"/>
    <w:rsid w:val="00CB7A01"/>
    <w:rsid w:val="00CB7FB5"/>
    <w:rsid w:val="00CC1677"/>
    <w:rsid w:val="00CC1BEA"/>
    <w:rsid w:val="00CC2208"/>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1DA1"/>
    <w:rsid w:val="00D24F5D"/>
    <w:rsid w:val="00D265EF"/>
    <w:rsid w:val="00D273ED"/>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3CEE"/>
    <w:rsid w:val="00DC5D6F"/>
    <w:rsid w:val="00DC5EED"/>
    <w:rsid w:val="00DC66DE"/>
    <w:rsid w:val="00DC6F75"/>
    <w:rsid w:val="00DC79EC"/>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0EA9"/>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40C"/>
    <w:rsid w:val="00E50C4D"/>
    <w:rsid w:val="00E50FF3"/>
    <w:rsid w:val="00E511CB"/>
    <w:rsid w:val="00E516D2"/>
    <w:rsid w:val="00E56A71"/>
    <w:rsid w:val="00E57531"/>
    <w:rsid w:val="00E62B39"/>
    <w:rsid w:val="00E6342E"/>
    <w:rsid w:val="00E63728"/>
    <w:rsid w:val="00E63F8C"/>
    <w:rsid w:val="00E644BE"/>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2774"/>
    <w:rsid w:val="00E93105"/>
    <w:rsid w:val="00E93CB3"/>
    <w:rsid w:val="00E94A78"/>
    <w:rsid w:val="00EA2B33"/>
    <w:rsid w:val="00EA473E"/>
    <w:rsid w:val="00EA4DAB"/>
    <w:rsid w:val="00EA6F6F"/>
    <w:rsid w:val="00EA79CD"/>
    <w:rsid w:val="00EA7EC9"/>
    <w:rsid w:val="00EB062D"/>
    <w:rsid w:val="00EB1C7C"/>
    <w:rsid w:val="00EB2831"/>
    <w:rsid w:val="00EB32C0"/>
    <w:rsid w:val="00EB34BA"/>
    <w:rsid w:val="00EB4788"/>
    <w:rsid w:val="00EB5CD3"/>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2F7C"/>
    <w:rsid w:val="00F83B4B"/>
    <w:rsid w:val="00F84712"/>
    <w:rsid w:val="00F8475C"/>
    <w:rsid w:val="00F87D18"/>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AD42A-6529-4B98-ABDD-A93FF14CF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199</Pages>
  <Words>40325</Words>
  <Characters>237923</Characters>
  <Application>Microsoft Office Word</Application>
  <DocSecurity>0</DocSecurity>
  <Lines>1982</Lines>
  <Paragraphs>555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277693</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2013-02-13T10:14:00Z</dcterms:created>
  <dcterms:modified xsi:type="dcterms:W3CDTF">2015-07-22T13:10:00Z</dcterms:modified>
</cp:coreProperties>
</file>